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E9F62" w14:textId="7C3850C3" w:rsidR="003D6B1F" w:rsidRDefault="003D6B1F">
      <w:pPr>
        <w:spacing w:before="120"/>
        <w:jc w:val="both"/>
        <w:rPr>
          <w:rFonts w:ascii="Calibri" w:eastAsia="Calibri" w:hAnsi="Calibri" w:cs="Calibri"/>
          <w:color w:val="000000"/>
          <w:sz w:val="22"/>
          <w:szCs w:val="22"/>
        </w:rPr>
      </w:pPr>
    </w:p>
    <w:p w14:paraId="425E9F63" w14:textId="77777777" w:rsidR="003D6B1F" w:rsidRDefault="003D6B1F">
      <w:pPr>
        <w:spacing w:before="120"/>
        <w:jc w:val="both"/>
        <w:rPr>
          <w:rFonts w:ascii="Calibri" w:eastAsia="Calibri" w:hAnsi="Calibri" w:cs="Calibri"/>
          <w:color w:val="000000"/>
          <w:sz w:val="22"/>
          <w:szCs w:val="22"/>
        </w:rPr>
      </w:pPr>
    </w:p>
    <w:p w14:paraId="425E9F64" w14:textId="77777777" w:rsidR="003D6B1F" w:rsidRDefault="003D6B1F">
      <w:pPr>
        <w:spacing w:before="120"/>
        <w:jc w:val="both"/>
        <w:rPr>
          <w:rFonts w:ascii="Calibri" w:eastAsia="Calibri" w:hAnsi="Calibri" w:cs="Calibri"/>
          <w:color w:val="000000"/>
          <w:sz w:val="22"/>
          <w:szCs w:val="22"/>
        </w:rPr>
      </w:pPr>
    </w:p>
    <w:p w14:paraId="425E9F65" w14:textId="77777777" w:rsidR="003D6B1F" w:rsidRDefault="003D6B1F">
      <w:pPr>
        <w:spacing w:before="120"/>
        <w:jc w:val="both"/>
        <w:rPr>
          <w:rFonts w:ascii="Calibri" w:eastAsia="Calibri" w:hAnsi="Calibri" w:cs="Calibri"/>
          <w:color w:val="000000"/>
          <w:sz w:val="22"/>
          <w:szCs w:val="22"/>
        </w:rPr>
      </w:pPr>
    </w:p>
    <w:p w14:paraId="425E9F66" w14:textId="77777777" w:rsidR="003D6B1F" w:rsidRDefault="003D6B1F">
      <w:pPr>
        <w:spacing w:before="120"/>
        <w:jc w:val="both"/>
        <w:rPr>
          <w:rFonts w:ascii="Calibri" w:eastAsia="Calibri" w:hAnsi="Calibri" w:cs="Calibri"/>
          <w:color w:val="000000"/>
          <w:sz w:val="22"/>
          <w:szCs w:val="22"/>
        </w:rPr>
      </w:pPr>
    </w:p>
    <w:p w14:paraId="425E9F67" w14:textId="77777777" w:rsidR="003D6B1F" w:rsidRDefault="003D6B1F">
      <w:pPr>
        <w:spacing w:before="120"/>
        <w:jc w:val="both"/>
        <w:rPr>
          <w:rFonts w:ascii="Calibri" w:eastAsia="Calibri" w:hAnsi="Calibri" w:cs="Calibri"/>
          <w:color w:val="000000"/>
          <w:sz w:val="22"/>
          <w:szCs w:val="22"/>
        </w:rPr>
      </w:pPr>
    </w:p>
    <w:p w14:paraId="425E9F68" w14:textId="77777777" w:rsidR="003D6B1F" w:rsidRDefault="003D6B1F">
      <w:pPr>
        <w:spacing w:before="120"/>
        <w:jc w:val="both"/>
        <w:rPr>
          <w:rFonts w:ascii="Calibri" w:eastAsia="Calibri" w:hAnsi="Calibri" w:cs="Calibri"/>
          <w:color w:val="000000"/>
          <w:sz w:val="22"/>
          <w:szCs w:val="22"/>
        </w:rPr>
      </w:pPr>
    </w:p>
    <w:p w14:paraId="425E9F69" w14:textId="77777777" w:rsidR="003D6B1F" w:rsidRDefault="003D6B1F">
      <w:pPr>
        <w:spacing w:before="120"/>
        <w:jc w:val="both"/>
        <w:rPr>
          <w:rFonts w:ascii="Calibri" w:eastAsia="Calibri" w:hAnsi="Calibri" w:cs="Calibri"/>
          <w:color w:val="000000"/>
          <w:sz w:val="22"/>
          <w:szCs w:val="22"/>
        </w:rPr>
      </w:pPr>
    </w:p>
    <w:p w14:paraId="425E9F6A" w14:textId="77777777" w:rsidR="003D6B1F" w:rsidRDefault="003D6B1F">
      <w:pPr>
        <w:spacing w:before="120"/>
        <w:jc w:val="both"/>
        <w:rPr>
          <w:rFonts w:ascii="Calibri" w:eastAsia="Calibri" w:hAnsi="Calibri" w:cs="Calibri"/>
          <w:color w:val="000000"/>
          <w:sz w:val="22"/>
          <w:szCs w:val="22"/>
        </w:rPr>
      </w:pPr>
    </w:p>
    <w:p w14:paraId="425E9F6B" w14:textId="77777777" w:rsidR="003D6B1F" w:rsidRDefault="003D6B1F">
      <w:pPr>
        <w:spacing w:before="120"/>
        <w:jc w:val="both"/>
        <w:rPr>
          <w:rFonts w:ascii="Calibri" w:eastAsia="Calibri" w:hAnsi="Calibri" w:cs="Calibri"/>
          <w:color w:val="000000"/>
          <w:sz w:val="22"/>
          <w:szCs w:val="22"/>
        </w:rPr>
      </w:pPr>
    </w:p>
    <w:p w14:paraId="425E9F6C" w14:textId="77777777" w:rsidR="003D6B1F" w:rsidRDefault="003D6B1F">
      <w:pPr>
        <w:spacing w:before="120"/>
        <w:jc w:val="both"/>
        <w:rPr>
          <w:rFonts w:ascii="Calibri" w:eastAsia="Calibri" w:hAnsi="Calibri" w:cs="Calibri"/>
          <w:color w:val="000000"/>
          <w:sz w:val="22"/>
          <w:szCs w:val="22"/>
        </w:rPr>
      </w:pPr>
    </w:p>
    <w:p w14:paraId="425E9F6D" w14:textId="77777777" w:rsidR="003D6B1F" w:rsidRDefault="003D6B1F">
      <w:pPr>
        <w:spacing w:before="120"/>
        <w:jc w:val="both"/>
        <w:rPr>
          <w:rFonts w:ascii="Calibri" w:eastAsia="Calibri" w:hAnsi="Calibri" w:cs="Calibri"/>
          <w:color w:val="000000"/>
          <w:sz w:val="22"/>
          <w:szCs w:val="22"/>
        </w:rPr>
      </w:pPr>
    </w:p>
    <w:p w14:paraId="425E9F6E" w14:textId="77777777" w:rsidR="003D6B1F" w:rsidRDefault="003D6B1F">
      <w:pPr>
        <w:spacing w:before="120"/>
        <w:jc w:val="both"/>
        <w:rPr>
          <w:rFonts w:ascii="Calibri" w:eastAsia="Calibri" w:hAnsi="Calibri" w:cs="Calibri"/>
          <w:color w:val="000000"/>
          <w:sz w:val="22"/>
          <w:szCs w:val="22"/>
        </w:rPr>
      </w:pPr>
    </w:p>
    <w:p w14:paraId="425E9F6F" w14:textId="77777777" w:rsidR="003D6B1F" w:rsidRDefault="003D6B1F">
      <w:pPr>
        <w:spacing w:before="120"/>
        <w:jc w:val="both"/>
        <w:rPr>
          <w:rFonts w:ascii="Calibri" w:eastAsia="Calibri" w:hAnsi="Calibri" w:cs="Calibri"/>
          <w:color w:val="000000"/>
          <w:sz w:val="22"/>
          <w:szCs w:val="22"/>
        </w:rPr>
      </w:pPr>
    </w:p>
    <w:p w14:paraId="425E9F70" w14:textId="0D32D735" w:rsidR="003D6B1F" w:rsidRDefault="00830921">
      <w:pPr>
        <w:spacing w:before="120"/>
        <w:jc w:val="both"/>
        <w:rPr>
          <w:rFonts w:ascii="Calibri" w:eastAsia="Calibri" w:hAnsi="Calibri" w:cs="Calibri"/>
          <w:b/>
          <w:color w:val="000000"/>
          <w:sz w:val="28"/>
          <w:szCs w:val="28"/>
        </w:rPr>
      </w:pPr>
      <w:r>
        <w:rPr>
          <w:rFonts w:ascii="Calibri" w:eastAsia="Calibri" w:hAnsi="Calibri" w:cs="Calibri"/>
          <w:b/>
          <w:sz w:val="28"/>
          <w:szCs w:val="28"/>
        </w:rPr>
        <w:t xml:space="preserve">Wstępny </w:t>
      </w:r>
      <w:r w:rsidR="00007965">
        <w:rPr>
          <w:rFonts w:ascii="Calibri" w:eastAsia="Calibri" w:hAnsi="Calibri" w:cs="Calibri"/>
          <w:b/>
          <w:sz w:val="28"/>
          <w:szCs w:val="28"/>
        </w:rPr>
        <w:t>Opis</w:t>
      </w:r>
      <w:r w:rsidR="00007965">
        <w:rPr>
          <w:rFonts w:ascii="Calibri" w:eastAsia="Calibri" w:hAnsi="Calibri" w:cs="Calibri"/>
          <w:b/>
          <w:color w:val="000000"/>
          <w:sz w:val="28"/>
          <w:szCs w:val="28"/>
        </w:rPr>
        <w:t xml:space="preserve"> Przedmiotu Zamówienia.</w:t>
      </w:r>
    </w:p>
    <w:p w14:paraId="425E9F71" w14:textId="77777777" w:rsidR="003D6B1F" w:rsidRDefault="00007965">
      <w:pPr>
        <w:spacing w:before="120"/>
        <w:jc w:val="both"/>
        <w:rPr>
          <w:rFonts w:ascii="Calibri" w:eastAsia="Calibri" w:hAnsi="Calibri" w:cs="Calibri"/>
        </w:rPr>
      </w:pPr>
      <w:r>
        <w:rPr>
          <w:rFonts w:ascii="Calibri" w:eastAsia="Calibri" w:hAnsi="Calibri" w:cs="Calibri"/>
        </w:rPr>
        <w:t xml:space="preserve">na potrzeby planowanego zakupu platformy do zarządzania procesami biznesowymi CSOB (BPM). </w:t>
      </w:r>
    </w:p>
    <w:p w14:paraId="425E9F72" w14:textId="77777777" w:rsidR="003D6B1F" w:rsidRDefault="003D6B1F">
      <w:pPr>
        <w:spacing w:before="120"/>
        <w:jc w:val="both"/>
        <w:rPr>
          <w:rFonts w:ascii="Calibri" w:eastAsia="Calibri" w:hAnsi="Calibri" w:cs="Calibri"/>
          <w:color w:val="000000"/>
          <w:sz w:val="22"/>
          <w:szCs w:val="22"/>
        </w:rPr>
      </w:pPr>
    </w:p>
    <w:p w14:paraId="425E9F73" w14:textId="77777777" w:rsidR="003D6B1F" w:rsidRDefault="003D6B1F">
      <w:pPr>
        <w:spacing w:before="120"/>
        <w:jc w:val="both"/>
        <w:rPr>
          <w:rFonts w:ascii="Calibri" w:eastAsia="Calibri" w:hAnsi="Calibri" w:cs="Calibri"/>
          <w:color w:val="000000"/>
          <w:sz w:val="22"/>
          <w:szCs w:val="22"/>
        </w:rPr>
      </w:pPr>
    </w:p>
    <w:p w14:paraId="425E9F74" w14:textId="77777777" w:rsidR="003D6B1F" w:rsidRDefault="003D6B1F">
      <w:pPr>
        <w:spacing w:before="120"/>
        <w:jc w:val="both"/>
        <w:rPr>
          <w:rFonts w:ascii="Calibri" w:eastAsia="Calibri" w:hAnsi="Calibri" w:cs="Calibri"/>
          <w:color w:val="000000"/>
          <w:sz w:val="22"/>
          <w:szCs w:val="22"/>
        </w:rPr>
      </w:pPr>
    </w:p>
    <w:p w14:paraId="425E9F75" w14:textId="77777777" w:rsidR="003D6B1F" w:rsidRDefault="003D6B1F">
      <w:pPr>
        <w:spacing w:before="120"/>
        <w:jc w:val="both"/>
        <w:rPr>
          <w:rFonts w:ascii="Calibri" w:eastAsia="Calibri" w:hAnsi="Calibri" w:cs="Calibri"/>
          <w:color w:val="000000"/>
          <w:sz w:val="22"/>
          <w:szCs w:val="22"/>
        </w:rPr>
      </w:pPr>
    </w:p>
    <w:p w14:paraId="425E9F76" w14:textId="77777777" w:rsidR="003D6B1F" w:rsidRDefault="003D6B1F">
      <w:pPr>
        <w:spacing w:before="120"/>
        <w:jc w:val="both"/>
        <w:rPr>
          <w:rFonts w:ascii="Calibri" w:eastAsia="Calibri" w:hAnsi="Calibri" w:cs="Calibri"/>
          <w:color w:val="000000"/>
          <w:sz w:val="22"/>
          <w:szCs w:val="22"/>
        </w:rPr>
      </w:pPr>
    </w:p>
    <w:p w14:paraId="425E9F77"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Metryka dokumentu:</w:t>
      </w:r>
    </w:p>
    <w:p w14:paraId="425E9F78" w14:textId="77777777" w:rsidR="003D6B1F" w:rsidRDefault="003D6B1F">
      <w:pPr>
        <w:spacing w:before="120"/>
        <w:jc w:val="both"/>
        <w:rPr>
          <w:rFonts w:ascii="Calibri" w:eastAsia="Calibri" w:hAnsi="Calibri" w:cs="Calibri"/>
          <w:color w:val="000000"/>
          <w:sz w:val="22"/>
          <w:szCs w:val="22"/>
        </w:rPr>
      </w:pPr>
    </w:p>
    <w:tbl>
      <w:tblPr>
        <w:tblW w:w="92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2547"/>
        <w:gridCol w:w="6662"/>
      </w:tblGrid>
      <w:tr w:rsidR="003D6B1F" w14:paraId="425E9F7B" w14:textId="77777777">
        <w:tc>
          <w:tcPr>
            <w:tcW w:w="2547" w:type="dxa"/>
          </w:tcPr>
          <w:p w14:paraId="425E9F79"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Wersja:</w:t>
            </w:r>
          </w:p>
        </w:tc>
        <w:tc>
          <w:tcPr>
            <w:tcW w:w="6662" w:type="dxa"/>
          </w:tcPr>
          <w:p w14:paraId="425E9F7A" w14:textId="6D1B41E9"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4</w:t>
            </w:r>
            <w:r w:rsidR="00844FDC">
              <w:rPr>
                <w:rFonts w:ascii="Calibri" w:eastAsia="Calibri" w:hAnsi="Calibri" w:cs="Calibri"/>
                <w:color w:val="000000"/>
                <w:sz w:val="22"/>
                <w:szCs w:val="22"/>
              </w:rPr>
              <w:t>.</w:t>
            </w:r>
            <w:r w:rsidR="009D1463">
              <w:rPr>
                <w:rFonts w:ascii="Calibri" w:eastAsia="Calibri" w:hAnsi="Calibri" w:cs="Calibri"/>
                <w:color w:val="000000"/>
                <w:sz w:val="22"/>
                <w:szCs w:val="22"/>
              </w:rPr>
              <w:t>18</w:t>
            </w:r>
          </w:p>
        </w:tc>
      </w:tr>
      <w:tr w:rsidR="003D6B1F" w14:paraId="425E9F7E" w14:textId="77777777">
        <w:tc>
          <w:tcPr>
            <w:tcW w:w="2547" w:type="dxa"/>
          </w:tcPr>
          <w:p w14:paraId="425E9F7C"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Data wydania:</w:t>
            </w:r>
          </w:p>
        </w:tc>
        <w:tc>
          <w:tcPr>
            <w:tcW w:w="6662" w:type="dxa"/>
          </w:tcPr>
          <w:p w14:paraId="425E9F7D" w14:textId="1DD67937" w:rsidR="003D6B1F" w:rsidRDefault="009D1463">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30</w:t>
            </w:r>
            <w:r w:rsidR="00007965">
              <w:rPr>
                <w:rFonts w:ascii="Calibri" w:eastAsia="Calibri" w:hAnsi="Calibri" w:cs="Calibri"/>
                <w:color w:val="000000"/>
                <w:sz w:val="22"/>
                <w:szCs w:val="22"/>
              </w:rPr>
              <w:t>.0</w:t>
            </w:r>
            <w:r w:rsidR="00CC4EE5">
              <w:rPr>
                <w:rFonts w:ascii="Calibri" w:eastAsia="Calibri" w:hAnsi="Calibri" w:cs="Calibri"/>
                <w:color w:val="000000"/>
                <w:sz w:val="22"/>
                <w:szCs w:val="22"/>
              </w:rPr>
              <w:t>9</w:t>
            </w:r>
            <w:r w:rsidR="00007965">
              <w:rPr>
                <w:rFonts w:ascii="Calibri" w:eastAsia="Calibri" w:hAnsi="Calibri" w:cs="Calibri"/>
                <w:color w:val="000000"/>
                <w:sz w:val="22"/>
                <w:szCs w:val="22"/>
              </w:rPr>
              <w:t>.2021</w:t>
            </w:r>
          </w:p>
        </w:tc>
      </w:tr>
      <w:tr w:rsidR="003D6B1F" w14:paraId="425E9F81" w14:textId="77777777">
        <w:tc>
          <w:tcPr>
            <w:tcW w:w="2547" w:type="dxa"/>
          </w:tcPr>
          <w:p w14:paraId="425E9F7F"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Nazwa pliku:</w:t>
            </w:r>
          </w:p>
        </w:tc>
        <w:tc>
          <w:tcPr>
            <w:tcW w:w="6662" w:type="dxa"/>
          </w:tcPr>
          <w:p w14:paraId="425E9F80" w14:textId="07D0C8C3"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OPZ CSOB v 4</w:t>
            </w:r>
            <w:r w:rsidR="000341BC">
              <w:rPr>
                <w:rFonts w:ascii="Calibri" w:eastAsia="Calibri" w:hAnsi="Calibri" w:cs="Calibri"/>
                <w:color w:val="000000"/>
                <w:sz w:val="22"/>
                <w:szCs w:val="22"/>
              </w:rPr>
              <w:t>.</w:t>
            </w:r>
            <w:r>
              <w:rPr>
                <w:rFonts w:ascii="Calibri" w:eastAsia="Calibri" w:hAnsi="Calibri" w:cs="Calibri"/>
                <w:color w:val="000000"/>
                <w:sz w:val="22"/>
                <w:szCs w:val="22"/>
              </w:rPr>
              <w:t>1</w:t>
            </w:r>
            <w:r w:rsidR="00B7451E">
              <w:rPr>
                <w:rFonts w:ascii="Calibri" w:eastAsia="Calibri" w:hAnsi="Calibri" w:cs="Calibri"/>
                <w:color w:val="000000"/>
                <w:sz w:val="22"/>
                <w:szCs w:val="22"/>
              </w:rPr>
              <w:t>8</w:t>
            </w:r>
            <w:r>
              <w:rPr>
                <w:rFonts w:ascii="Calibri" w:eastAsia="Calibri" w:hAnsi="Calibri" w:cs="Calibri"/>
                <w:color w:val="000000"/>
                <w:sz w:val="22"/>
                <w:szCs w:val="22"/>
              </w:rPr>
              <w:t>.docx</w:t>
            </w:r>
          </w:p>
        </w:tc>
      </w:tr>
    </w:tbl>
    <w:p w14:paraId="425E9F82" w14:textId="77777777" w:rsidR="003D6B1F" w:rsidRDefault="00007965">
      <w:pPr>
        <w:spacing w:before="120"/>
        <w:jc w:val="both"/>
        <w:rPr>
          <w:rFonts w:ascii="Calibri" w:eastAsia="Calibri" w:hAnsi="Calibri" w:cs="Calibri"/>
          <w:sz w:val="22"/>
          <w:szCs w:val="22"/>
        </w:rPr>
      </w:pPr>
      <w:r>
        <w:br w:type="page"/>
      </w:r>
    </w:p>
    <w:p w14:paraId="425E9F83" w14:textId="77777777" w:rsidR="003D6B1F" w:rsidRDefault="003D6B1F">
      <w:pPr>
        <w:spacing w:before="120"/>
        <w:jc w:val="both"/>
        <w:rPr>
          <w:rFonts w:ascii="Calibri" w:eastAsia="Calibri" w:hAnsi="Calibri" w:cs="Calibri"/>
          <w:smallCaps/>
          <w:color w:val="2F5496"/>
          <w:sz w:val="22"/>
          <w:szCs w:val="22"/>
        </w:rPr>
      </w:pPr>
    </w:p>
    <w:p w14:paraId="425E9F84" w14:textId="77777777" w:rsidR="003D6B1F" w:rsidRDefault="00007965">
      <w:pPr>
        <w:keepNext/>
        <w:keepLines/>
        <w:pBdr>
          <w:top w:val="nil"/>
          <w:left w:val="nil"/>
          <w:bottom w:val="nil"/>
          <w:right w:val="nil"/>
          <w:between w:val="nil"/>
        </w:pBdr>
        <w:tabs>
          <w:tab w:val="left" w:pos="0"/>
          <w:tab w:val="right" w:pos="9056"/>
        </w:tabs>
        <w:spacing w:before="120"/>
        <w:ind w:left="720" w:hanging="720"/>
        <w:jc w:val="both"/>
        <w:rPr>
          <w:rFonts w:ascii="Calibri" w:eastAsia="Calibri" w:hAnsi="Calibri" w:cs="Calibri"/>
          <w:smallCaps/>
          <w:color w:val="2F5496"/>
          <w:sz w:val="32"/>
          <w:szCs w:val="32"/>
        </w:rPr>
      </w:pPr>
      <w:r>
        <w:rPr>
          <w:rFonts w:ascii="Calibri" w:eastAsia="Calibri" w:hAnsi="Calibri" w:cs="Calibri"/>
          <w:smallCaps/>
          <w:color w:val="2F5496"/>
          <w:sz w:val="32"/>
          <w:szCs w:val="32"/>
        </w:rPr>
        <w:t>Spis treści</w:t>
      </w:r>
    </w:p>
    <w:sdt>
      <w:sdtPr>
        <w:rPr>
          <w:rFonts w:ascii="Times New Roman" w:hAnsi="Times New Roman" w:cs="Times New Roman"/>
          <w:b w:val="0"/>
          <w:bCs w:val="0"/>
          <w:caps w:val="0"/>
          <w:sz w:val="24"/>
          <w:szCs w:val="24"/>
        </w:rPr>
        <w:id w:val="-390427268"/>
        <w:docPartObj>
          <w:docPartGallery w:val="Table of Contents"/>
          <w:docPartUnique/>
        </w:docPartObj>
      </w:sdtPr>
      <w:sdtEndPr/>
      <w:sdtContent>
        <w:p w14:paraId="62A0DA3E" w14:textId="57D63F72" w:rsidR="001C7D5D" w:rsidRDefault="00007965">
          <w:pPr>
            <w:pStyle w:val="Spistreci1"/>
            <w:rPr>
              <w:rFonts w:eastAsiaTheme="minorEastAsia" w:cstheme="minorBidi"/>
              <w:b w:val="0"/>
              <w:bCs w:val="0"/>
              <w:caps w:val="0"/>
              <w:noProof/>
              <w:sz w:val="24"/>
              <w:szCs w:val="24"/>
            </w:rPr>
          </w:pPr>
          <w:r>
            <w:fldChar w:fldCharType="begin"/>
          </w:r>
          <w:r>
            <w:instrText xml:space="preserve"> TOC \h \u \z </w:instrText>
          </w:r>
          <w:r>
            <w:fldChar w:fldCharType="separate"/>
          </w:r>
          <w:hyperlink w:anchor="_Toc83898555" w:history="1">
            <w:r w:rsidR="001C7D5D" w:rsidRPr="00047319">
              <w:rPr>
                <w:rStyle w:val="Hipercze"/>
                <w:noProof/>
              </w:rPr>
              <w:t>1.</w:t>
            </w:r>
            <w:r w:rsidR="001C7D5D">
              <w:rPr>
                <w:rFonts w:eastAsiaTheme="minorEastAsia" w:cstheme="minorBidi"/>
                <w:b w:val="0"/>
                <w:bCs w:val="0"/>
                <w:caps w:val="0"/>
                <w:noProof/>
                <w:sz w:val="24"/>
                <w:szCs w:val="24"/>
              </w:rPr>
              <w:tab/>
            </w:r>
            <w:r w:rsidR="001C7D5D" w:rsidRPr="00047319">
              <w:rPr>
                <w:rStyle w:val="Hipercze"/>
                <w:noProof/>
              </w:rPr>
              <w:t>Słowniki pojęć</w:t>
            </w:r>
            <w:r w:rsidR="001C7D5D">
              <w:rPr>
                <w:noProof/>
                <w:webHidden/>
              </w:rPr>
              <w:tab/>
            </w:r>
            <w:r w:rsidR="001C7D5D">
              <w:rPr>
                <w:noProof/>
                <w:webHidden/>
              </w:rPr>
              <w:fldChar w:fldCharType="begin"/>
            </w:r>
            <w:r w:rsidR="001C7D5D">
              <w:rPr>
                <w:noProof/>
                <w:webHidden/>
              </w:rPr>
              <w:instrText xml:space="preserve"> PAGEREF _Toc83898555 \h </w:instrText>
            </w:r>
            <w:r w:rsidR="001C7D5D">
              <w:rPr>
                <w:noProof/>
                <w:webHidden/>
              </w:rPr>
            </w:r>
            <w:r w:rsidR="001C7D5D">
              <w:rPr>
                <w:noProof/>
                <w:webHidden/>
              </w:rPr>
              <w:fldChar w:fldCharType="separate"/>
            </w:r>
            <w:r w:rsidR="001C7D5D">
              <w:rPr>
                <w:noProof/>
                <w:webHidden/>
              </w:rPr>
              <w:t>4</w:t>
            </w:r>
            <w:r w:rsidR="001C7D5D">
              <w:rPr>
                <w:noProof/>
                <w:webHidden/>
              </w:rPr>
              <w:fldChar w:fldCharType="end"/>
            </w:r>
          </w:hyperlink>
        </w:p>
        <w:p w14:paraId="4FE156BD" w14:textId="7499BC88" w:rsidR="001C7D5D" w:rsidRDefault="00AA5347">
          <w:pPr>
            <w:pStyle w:val="Spistreci2"/>
            <w:rPr>
              <w:rFonts w:eastAsiaTheme="minorEastAsia" w:cstheme="minorBidi"/>
              <w:smallCaps w:val="0"/>
              <w:noProof/>
              <w:sz w:val="24"/>
              <w:szCs w:val="24"/>
            </w:rPr>
          </w:pPr>
          <w:hyperlink w:anchor="_Toc83898556" w:history="1">
            <w:r w:rsidR="001C7D5D" w:rsidRPr="00047319">
              <w:rPr>
                <w:rStyle w:val="Hipercze"/>
                <w:noProof/>
              </w:rPr>
              <w:t>1.1.</w:t>
            </w:r>
            <w:r w:rsidR="001C7D5D">
              <w:rPr>
                <w:rFonts w:eastAsiaTheme="minorEastAsia" w:cstheme="minorBidi"/>
                <w:smallCaps w:val="0"/>
                <w:noProof/>
                <w:sz w:val="24"/>
                <w:szCs w:val="24"/>
              </w:rPr>
              <w:tab/>
            </w:r>
            <w:r w:rsidR="001C7D5D" w:rsidRPr="00047319">
              <w:rPr>
                <w:rStyle w:val="Hipercze"/>
                <w:noProof/>
              </w:rPr>
              <w:t>Słownik pojęć ogólnych</w:t>
            </w:r>
            <w:r w:rsidR="001C7D5D">
              <w:rPr>
                <w:noProof/>
                <w:webHidden/>
              </w:rPr>
              <w:tab/>
            </w:r>
            <w:r w:rsidR="001C7D5D">
              <w:rPr>
                <w:noProof/>
                <w:webHidden/>
              </w:rPr>
              <w:fldChar w:fldCharType="begin"/>
            </w:r>
            <w:r w:rsidR="001C7D5D">
              <w:rPr>
                <w:noProof/>
                <w:webHidden/>
              </w:rPr>
              <w:instrText xml:space="preserve"> PAGEREF _Toc83898556 \h </w:instrText>
            </w:r>
            <w:r w:rsidR="001C7D5D">
              <w:rPr>
                <w:noProof/>
                <w:webHidden/>
              </w:rPr>
            </w:r>
            <w:r w:rsidR="001C7D5D">
              <w:rPr>
                <w:noProof/>
                <w:webHidden/>
              </w:rPr>
              <w:fldChar w:fldCharType="separate"/>
            </w:r>
            <w:r w:rsidR="001C7D5D">
              <w:rPr>
                <w:noProof/>
                <w:webHidden/>
              </w:rPr>
              <w:t>4</w:t>
            </w:r>
            <w:r w:rsidR="001C7D5D">
              <w:rPr>
                <w:noProof/>
                <w:webHidden/>
              </w:rPr>
              <w:fldChar w:fldCharType="end"/>
            </w:r>
          </w:hyperlink>
        </w:p>
        <w:p w14:paraId="12C95ED0" w14:textId="69582B4C" w:rsidR="001C7D5D" w:rsidRDefault="00AA5347">
          <w:pPr>
            <w:pStyle w:val="Spistreci2"/>
            <w:rPr>
              <w:rFonts w:eastAsiaTheme="minorEastAsia" w:cstheme="minorBidi"/>
              <w:smallCaps w:val="0"/>
              <w:noProof/>
              <w:sz w:val="24"/>
              <w:szCs w:val="24"/>
            </w:rPr>
          </w:pPr>
          <w:hyperlink w:anchor="_Toc83898557" w:history="1">
            <w:r w:rsidR="001C7D5D" w:rsidRPr="00047319">
              <w:rPr>
                <w:rStyle w:val="Hipercze"/>
                <w:noProof/>
              </w:rPr>
              <w:t>1.2.</w:t>
            </w:r>
            <w:r w:rsidR="001C7D5D">
              <w:rPr>
                <w:rFonts w:eastAsiaTheme="minorEastAsia" w:cstheme="minorBidi"/>
                <w:smallCaps w:val="0"/>
                <w:noProof/>
                <w:sz w:val="24"/>
                <w:szCs w:val="24"/>
              </w:rPr>
              <w:tab/>
            </w:r>
            <w:r w:rsidR="001C7D5D" w:rsidRPr="00047319">
              <w:rPr>
                <w:rStyle w:val="Hipercze"/>
                <w:noProof/>
              </w:rPr>
              <w:t>Słownik pojęć bezpieczeństwa</w:t>
            </w:r>
            <w:r w:rsidR="001C7D5D">
              <w:rPr>
                <w:noProof/>
                <w:webHidden/>
              </w:rPr>
              <w:tab/>
            </w:r>
            <w:r w:rsidR="001C7D5D">
              <w:rPr>
                <w:noProof/>
                <w:webHidden/>
              </w:rPr>
              <w:fldChar w:fldCharType="begin"/>
            </w:r>
            <w:r w:rsidR="001C7D5D">
              <w:rPr>
                <w:noProof/>
                <w:webHidden/>
              </w:rPr>
              <w:instrText xml:space="preserve"> PAGEREF _Toc83898557 \h </w:instrText>
            </w:r>
            <w:r w:rsidR="001C7D5D">
              <w:rPr>
                <w:noProof/>
                <w:webHidden/>
              </w:rPr>
            </w:r>
            <w:r w:rsidR="001C7D5D">
              <w:rPr>
                <w:noProof/>
                <w:webHidden/>
              </w:rPr>
              <w:fldChar w:fldCharType="separate"/>
            </w:r>
            <w:r w:rsidR="001C7D5D">
              <w:rPr>
                <w:noProof/>
                <w:webHidden/>
              </w:rPr>
              <w:t>10</w:t>
            </w:r>
            <w:r w:rsidR="001C7D5D">
              <w:rPr>
                <w:noProof/>
                <w:webHidden/>
              </w:rPr>
              <w:fldChar w:fldCharType="end"/>
            </w:r>
          </w:hyperlink>
        </w:p>
        <w:p w14:paraId="52471659" w14:textId="0F2005A6" w:rsidR="001C7D5D" w:rsidRDefault="00AA5347">
          <w:pPr>
            <w:pStyle w:val="Spistreci1"/>
            <w:rPr>
              <w:rFonts w:eastAsiaTheme="minorEastAsia" w:cstheme="minorBidi"/>
              <w:b w:val="0"/>
              <w:bCs w:val="0"/>
              <w:caps w:val="0"/>
              <w:noProof/>
              <w:sz w:val="24"/>
              <w:szCs w:val="24"/>
            </w:rPr>
          </w:pPr>
          <w:hyperlink w:anchor="_Toc83898558" w:history="1">
            <w:r w:rsidR="001C7D5D" w:rsidRPr="00047319">
              <w:rPr>
                <w:rStyle w:val="Hipercze"/>
                <w:noProof/>
              </w:rPr>
              <w:t>2.</w:t>
            </w:r>
            <w:r w:rsidR="001C7D5D">
              <w:rPr>
                <w:rFonts w:eastAsiaTheme="minorEastAsia" w:cstheme="minorBidi"/>
                <w:b w:val="0"/>
                <w:bCs w:val="0"/>
                <w:caps w:val="0"/>
                <w:noProof/>
                <w:sz w:val="24"/>
                <w:szCs w:val="24"/>
              </w:rPr>
              <w:tab/>
            </w:r>
            <w:r w:rsidR="001C7D5D" w:rsidRPr="00047319">
              <w:rPr>
                <w:rStyle w:val="Hipercze"/>
                <w:noProof/>
              </w:rPr>
              <w:t>Rozdział I – o Agencji RESTRUKTURYZACJI i Modernizacji Rolnictwa</w:t>
            </w:r>
            <w:r w:rsidR="001C7D5D">
              <w:rPr>
                <w:noProof/>
                <w:webHidden/>
              </w:rPr>
              <w:tab/>
            </w:r>
            <w:r w:rsidR="001C7D5D">
              <w:rPr>
                <w:noProof/>
                <w:webHidden/>
              </w:rPr>
              <w:fldChar w:fldCharType="begin"/>
            </w:r>
            <w:r w:rsidR="001C7D5D">
              <w:rPr>
                <w:noProof/>
                <w:webHidden/>
              </w:rPr>
              <w:instrText xml:space="preserve"> PAGEREF _Toc83898558 \h </w:instrText>
            </w:r>
            <w:r w:rsidR="001C7D5D">
              <w:rPr>
                <w:noProof/>
                <w:webHidden/>
              </w:rPr>
            </w:r>
            <w:r w:rsidR="001C7D5D">
              <w:rPr>
                <w:noProof/>
                <w:webHidden/>
              </w:rPr>
              <w:fldChar w:fldCharType="separate"/>
            </w:r>
            <w:r w:rsidR="001C7D5D">
              <w:rPr>
                <w:noProof/>
                <w:webHidden/>
              </w:rPr>
              <w:t>12</w:t>
            </w:r>
            <w:r w:rsidR="001C7D5D">
              <w:rPr>
                <w:noProof/>
                <w:webHidden/>
              </w:rPr>
              <w:fldChar w:fldCharType="end"/>
            </w:r>
          </w:hyperlink>
        </w:p>
        <w:p w14:paraId="0C31246F" w14:textId="609A506B" w:rsidR="001C7D5D" w:rsidRDefault="00AA5347">
          <w:pPr>
            <w:pStyle w:val="Spistreci1"/>
            <w:rPr>
              <w:rFonts w:eastAsiaTheme="minorEastAsia" w:cstheme="minorBidi"/>
              <w:b w:val="0"/>
              <w:bCs w:val="0"/>
              <w:caps w:val="0"/>
              <w:noProof/>
              <w:sz w:val="24"/>
              <w:szCs w:val="24"/>
            </w:rPr>
          </w:pPr>
          <w:hyperlink w:anchor="_Toc83898559" w:history="1">
            <w:r w:rsidR="001C7D5D" w:rsidRPr="00047319">
              <w:rPr>
                <w:rStyle w:val="Hipercze"/>
                <w:noProof/>
              </w:rPr>
              <w:t>3.</w:t>
            </w:r>
            <w:r w:rsidR="001C7D5D">
              <w:rPr>
                <w:rFonts w:eastAsiaTheme="minorEastAsia" w:cstheme="minorBidi"/>
                <w:b w:val="0"/>
                <w:bCs w:val="0"/>
                <w:caps w:val="0"/>
                <w:noProof/>
                <w:sz w:val="24"/>
                <w:szCs w:val="24"/>
              </w:rPr>
              <w:tab/>
            </w:r>
            <w:r w:rsidR="001C7D5D" w:rsidRPr="00047319">
              <w:rPr>
                <w:rStyle w:val="Hipercze"/>
                <w:noProof/>
              </w:rPr>
              <w:t>Rozdział II – opis Przedmiotu zamówienia</w:t>
            </w:r>
            <w:r w:rsidR="001C7D5D">
              <w:rPr>
                <w:noProof/>
                <w:webHidden/>
              </w:rPr>
              <w:tab/>
            </w:r>
            <w:r w:rsidR="001C7D5D">
              <w:rPr>
                <w:noProof/>
                <w:webHidden/>
              </w:rPr>
              <w:fldChar w:fldCharType="begin"/>
            </w:r>
            <w:r w:rsidR="001C7D5D">
              <w:rPr>
                <w:noProof/>
                <w:webHidden/>
              </w:rPr>
              <w:instrText xml:space="preserve"> PAGEREF _Toc83898559 \h </w:instrText>
            </w:r>
            <w:r w:rsidR="001C7D5D">
              <w:rPr>
                <w:noProof/>
                <w:webHidden/>
              </w:rPr>
            </w:r>
            <w:r w:rsidR="001C7D5D">
              <w:rPr>
                <w:noProof/>
                <w:webHidden/>
              </w:rPr>
              <w:fldChar w:fldCharType="separate"/>
            </w:r>
            <w:r w:rsidR="001C7D5D">
              <w:rPr>
                <w:noProof/>
                <w:webHidden/>
              </w:rPr>
              <w:t>13</w:t>
            </w:r>
            <w:r w:rsidR="001C7D5D">
              <w:rPr>
                <w:noProof/>
                <w:webHidden/>
              </w:rPr>
              <w:fldChar w:fldCharType="end"/>
            </w:r>
          </w:hyperlink>
        </w:p>
        <w:p w14:paraId="544F7078" w14:textId="49030A7F" w:rsidR="001C7D5D" w:rsidRDefault="00AA5347">
          <w:pPr>
            <w:pStyle w:val="Spistreci2"/>
            <w:rPr>
              <w:rFonts w:eastAsiaTheme="minorEastAsia" w:cstheme="minorBidi"/>
              <w:smallCaps w:val="0"/>
              <w:noProof/>
              <w:sz w:val="24"/>
              <w:szCs w:val="24"/>
            </w:rPr>
          </w:pPr>
          <w:hyperlink w:anchor="_Toc83898560" w:history="1">
            <w:r w:rsidR="001C7D5D" w:rsidRPr="00047319">
              <w:rPr>
                <w:rStyle w:val="Hipercze"/>
                <w:noProof/>
              </w:rPr>
              <w:t>3.1.</w:t>
            </w:r>
            <w:r w:rsidR="001C7D5D">
              <w:rPr>
                <w:rFonts w:eastAsiaTheme="minorEastAsia" w:cstheme="minorBidi"/>
                <w:smallCaps w:val="0"/>
                <w:noProof/>
                <w:sz w:val="24"/>
                <w:szCs w:val="24"/>
              </w:rPr>
              <w:tab/>
            </w:r>
            <w:r w:rsidR="001C7D5D" w:rsidRPr="00047319">
              <w:rPr>
                <w:rStyle w:val="Hipercze"/>
                <w:noProof/>
              </w:rPr>
              <w:t>Charakterystyka i ogólne wymagania do Platformy BPM</w:t>
            </w:r>
            <w:r w:rsidR="001C7D5D">
              <w:rPr>
                <w:noProof/>
                <w:webHidden/>
              </w:rPr>
              <w:tab/>
            </w:r>
            <w:r w:rsidR="001C7D5D">
              <w:rPr>
                <w:noProof/>
                <w:webHidden/>
              </w:rPr>
              <w:fldChar w:fldCharType="begin"/>
            </w:r>
            <w:r w:rsidR="001C7D5D">
              <w:rPr>
                <w:noProof/>
                <w:webHidden/>
              </w:rPr>
              <w:instrText xml:space="preserve"> PAGEREF _Toc83898560 \h </w:instrText>
            </w:r>
            <w:r w:rsidR="001C7D5D">
              <w:rPr>
                <w:noProof/>
                <w:webHidden/>
              </w:rPr>
            </w:r>
            <w:r w:rsidR="001C7D5D">
              <w:rPr>
                <w:noProof/>
                <w:webHidden/>
              </w:rPr>
              <w:fldChar w:fldCharType="separate"/>
            </w:r>
            <w:r w:rsidR="001C7D5D">
              <w:rPr>
                <w:noProof/>
                <w:webHidden/>
              </w:rPr>
              <w:t>13</w:t>
            </w:r>
            <w:r w:rsidR="001C7D5D">
              <w:rPr>
                <w:noProof/>
                <w:webHidden/>
              </w:rPr>
              <w:fldChar w:fldCharType="end"/>
            </w:r>
          </w:hyperlink>
        </w:p>
        <w:p w14:paraId="069A83A3" w14:textId="75C48421" w:rsidR="001C7D5D" w:rsidRDefault="00AA5347">
          <w:pPr>
            <w:pStyle w:val="Spistreci2"/>
            <w:rPr>
              <w:rFonts w:eastAsiaTheme="minorEastAsia" w:cstheme="minorBidi"/>
              <w:smallCaps w:val="0"/>
              <w:noProof/>
              <w:sz w:val="24"/>
              <w:szCs w:val="24"/>
            </w:rPr>
          </w:pPr>
          <w:hyperlink w:anchor="_Toc83898561" w:history="1">
            <w:r w:rsidR="001C7D5D" w:rsidRPr="00047319">
              <w:rPr>
                <w:rStyle w:val="Hipercze"/>
                <w:noProof/>
              </w:rPr>
              <w:t>3.2.</w:t>
            </w:r>
            <w:r w:rsidR="001C7D5D">
              <w:rPr>
                <w:rFonts w:eastAsiaTheme="minorEastAsia" w:cstheme="minorBidi"/>
                <w:smallCaps w:val="0"/>
                <w:noProof/>
                <w:sz w:val="24"/>
                <w:szCs w:val="24"/>
              </w:rPr>
              <w:tab/>
            </w:r>
            <w:r w:rsidR="001C7D5D" w:rsidRPr="00047319">
              <w:rPr>
                <w:rStyle w:val="Hipercze"/>
                <w:noProof/>
              </w:rPr>
              <w:t>Zakres Projektu</w:t>
            </w:r>
            <w:r w:rsidR="001C7D5D">
              <w:rPr>
                <w:noProof/>
                <w:webHidden/>
              </w:rPr>
              <w:tab/>
            </w:r>
            <w:r w:rsidR="001C7D5D">
              <w:rPr>
                <w:noProof/>
                <w:webHidden/>
              </w:rPr>
              <w:fldChar w:fldCharType="begin"/>
            </w:r>
            <w:r w:rsidR="001C7D5D">
              <w:rPr>
                <w:noProof/>
                <w:webHidden/>
              </w:rPr>
              <w:instrText xml:space="preserve"> PAGEREF _Toc83898561 \h </w:instrText>
            </w:r>
            <w:r w:rsidR="001C7D5D">
              <w:rPr>
                <w:noProof/>
                <w:webHidden/>
              </w:rPr>
            </w:r>
            <w:r w:rsidR="001C7D5D">
              <w:rPr>
                <w:noProof/>
                <w:webHidden/>
              </w:rPr>
              <w:fldChar w:fldCharType="separate"/>
            </w:r>
            <w:r w:rsidR="001C7D5D">
              <w:rPr>
                <w:noProof/>
                <w:webHidden/>
              </w:rPr>
              <w:t>13</w:t>
            </w:r>
            <w:r w:rsidR="001C7D5D">
              <w:rPr>
                <w:noProof/>
                <w:webHidden/>
              </w:rPr>
              <w:fldChar w:fldCharType="end"/>
            </w:r>
          </w:hyperlink>
        </w:p>
        <w:p w14:paraId="70B8C819" w14:textId="1BBC403D" w:rsidR="001C7D5D" w:rsidRDefault="00AA5347">
          <w:pPr>
            <w:pStyle w:val="Spistreci2"/>
            <w:rPr>
              <w:rFonts w:eastAsiaTheme="minorEastAsia" w:cstheme="minorBidi"/>
              <w:smallCaps w:val="0"/>
              <w:noProof/>
              <w:sz w:val="24"/>
              <w:szCs w:val="24"/>
            </w:rPr>
          </w:pPr>
          <w:hyperlink w:anchor="_Toc83898562" w:history="1">
            <w:r w:rsidR="001C7D5D" w:rsidRPr="00047319">
              <w:rPr>
                <w:rStyle w:val="Hipercze"/>
                <w:noProof/>
              </w:rPr>
              <w:t>3.3.</w:t>
            </w:r>
            <w:r w:rsidR="001C7D5D">
              <w:rPr>
                <w:rFonts w:eastAsiaTheme="minorEastAsia" w:cstheme="minorBidi"/>
                <w:smallCaps w:val="0"/>
                <w:noProof/>
                <w:sz w:val="24"/>
                <w:szCs w:val="24"/>
              </w:rPr>
              <w:tab/>
            </w:r>
            <w:r w:rsidR="001C7D5D" w:rsidRPr="00047319">
              <w:rPr>
                <w:rStyle w:val="Hipercze"/>
                <w:noProof/>
              </w:rPr>
              <w:t>Beneficjenci realizacji projektu.</w:t>
            </w:r>
            <w:r w:rsidR="001C7D5D">
              <w:rPr>
                <w:noProof/>
                <w:webHidden/>
              </w:rPr>
              <w:tab/>
            </w:r>
            <w:r w:rsidR="001C7D5D">
              <w:rPr>
                <w:noProof/>
                <w:webHidden/>
              </w:rPr>
              <w:fldChar w:fldCharType="begin"/>
            </w:r>
            <w:r w:rsidR="001C7D5D">
              <w:rPr>
                <w:noProof/>
                <w:webHidden/>
              </w:rPr>
              <w:instrText xml:space="preserve"> PAGEREF _Toc83898562 \h </w:instrText>
            </w:r>
            <w:r w:rsidR="001C7D5D">
              <w:rPr>
                <w:noProof/>
                <w:webHidden/>
              </w:rPr>
            </w:r>
            <w:r w:rsidR="001C7D5D">
              <w:rPr>
                <w:noProof/>
                <w:webHidden/>
              </w:rPr>
              <w:fldChar w:fldCharType="separate"/>
            </w:r>
            <w:r w:rsidR="001C7D5D">
              <w:rPr>
                <w:noProof/>
                <w:webHidden/>
              </w:rPr>
              <w:t>16</w:t>
            </w:r>
            <w:r w:rsidR="001C7D5D">
              <w:rPr>
                <w:noProof/>
                <w:webHidden/>
              </w:rPr>
              <w:fldChar w:fldCharType="end"/>
            </w:r>
          </w:hyperlink>
        </w:p>
        <w:p w14:paraId="7BE156A6" w14:textId="10D6A139" w:rsidR="001C7D5D" w:rsidRDefault="00AA5347">
          <w:pPr>
            <w:pStyle w:val="Spistreci2"/>
            <w:rPr>
              <w:rFonts w:eastAsiaTheme="minorEastAsia" w:cstheme="minorBidi"/>
              <w:smallCaps w:val="0"/>
              <w:noProof/>
              <w:sz w:val="24"/>
              <w:szCs w:val="24"/>
            </w:rPr>
          </w:pPr>
          <w:hyperlink w:anchor="_Toc83898563" w:history="1">
            <w:r w:rsidR="001C7D5D" w:rsidRPr="00047319">
              <w:rPr>
                <w:rStyle w:val="Hipercze"/>
                <w:noProof/>
              </w:rPr>
              <w:t>3.4.</w:t>
            </w:r>
            <w:r w:rsidR="001C7D5D">
              <w:rPr>
                <w:rFonts w:eastAsiaTheme="minorEastAsia" w:cstheme="minorBidi"/>
                <w:smallCaps w:val="0"/>
                <w:noProof/>
                <w:sz w:val="24"/>
                <w:szCs w:val="24"/>
              </w:rPr>
              <w:tab/>
            </w:r>
            <w:r w:rsidR="001C7D5D" w:rsidRPr="00047319">
              <w:rPr>
                <w:rStyle w:val="Hipercze"/>
                <w:noProof/>
              </w:rPr>
              <w:t>Użytkownicy Systemu.</w:t>
            </w:r>
            <w:r w:rsidR="001C7D5D">
              <w:rPr>
                <w:noProof/>
                <w:webHidden/>
              </w:rPr>
              <w:tab/>
            </w:r>
            <w:r w:rsidR="001C7D5D">
              <w:rPr>
                <w:noProof/>
                <w:webHidden/>
              </w:rPr>
              <w:fldChar w:fldCharType="begin"/>
            </w:r>
            <w:r w:rsidR="001C7D5D">
              <w:rPr>
                <w:noProof/>
                <w:webHidden/>
              </w:rPr>
              <w:instrText xml:space="preserve"> PAGEREF _Toc83898563 \h </w:instrText>
            </w:r>
            <w:r w:rsidR="001C7D5D">
              <w:rPr>
                <w:noProof/>
                <w:webHidden/>
              </w:rPr>
            </w:r>
            <w:r w:rsidR="001C7D5D">
              <w:rPr>
                <w:noProof/>
                <w:webHidden/>
              </w:rPr>
              <w:fldChar w:fldCharType="separate"/>
            </w:r>
            <w:r w:rsidR="001C7D5D">
              <w:rPr>
                <w:noProof/>
                <w:webHidden/>
              </w:rPr>
              <w:t>16</w:t>
            </w:r>
            <w:r w:rsidR="001C7D5D">
              <w:rPr>
                <w:noProof/>
                <w:webHidden/>
              </w:rPr>
              <w:fldChar w:fldCharType="end"/>
            </w:r>
          </w:hyperlink>
        </w:p>
        <w:p w14:paraId="0EC609FB" w14:textId="2A125B78" w:rsidR="001C7D5D" w:rsidRDefault="00AA5347">
          <w:pPr>
            <w:pStyle w:val="Spistreci2"/>
            <w:rPr>
              <w:rFonts w:eastAsiaTheme="minorEastAsia" w:cstheme="minorBidi"/>
              <w:smallCaps w:val="0"/>
              <w:noProof/>
              <w:sz w:val="24"/>
              <w:szCs w:val="24"/>
            </w:rPr>
          </w:pPr>
          <w:hyperlink w:anchor="_Toc83898564" w:history="1">
            <w:r w:rsidR="001C7D5D" w:rsidRPr="00047319">
              <w:rPr>
                <w:rStyle w:val="Hipercze"/>
                <w:noProof/>
              </w:rPr>
              <w:t>3.5.</w:t>
            </w:r>
            <w:r w:rsidR="001C7D5D">
              <w:rPr>
                <w:rFonts w:eastAsiaTheme="minorEastAsia" w:cstheme="minorBidi"/>
                <w:smallCaps w:val="0"/>
                <w:noProof/>
                <w:sz w:val="24"/>
                <w:szCs w:val="24"/>
              </w:rPr>
              <w:tab/>
            </w:r>
            <w:r w:rsidR="001C7D5D" w:rsidRPr="00047319">
              <w:rPr>
                <w:rStyle w:val="Hipercze"/>
                <w:noProof/>
              </w:rPr>
              <w:t>Instalacja i wdrożenie Infrastruktury.</w:t>
            </w:r>
            <w:r w:rsidR="001C7D5D">
              <w:rPr>
                <w:noProof/>
                <w:webHidden/>
              </w:rPr>
              <w:tab/>
            </w:r>
            <w:r w:rsidR="001C7D5D">
              <w:rPr>
                <w:noProof/>
                <w:webHidden/>
              </w:rPr>
              <w:fldChar w:fldCharType="begin"/>
            </w:r>
            <w:r w:rsidR="001C7D5D">
              <w:rPr>
                <w:noProof/>
                <w:webHidden/>
              </w:rPr>
              <w:instrText xml:space="preserve"> PAGEREF _Toc83898564 \h </w:instrText>
            </w:r>
            <w:r w:rsidR="001C7D5D">
              <w:rPr>
                <w:noProof/>
                <w:webHidden/>
              </w:rPr>
            </w:r>
            <w:r w:rsidR="001C7D5D">
              <w:rPr>
                <w:noProof/>
                <w:webHidden/>
              </w:rPr>
              <w:fldChar w:fldCharType="separate"/>
            </w:r>
            <w:r w:rsidR="001C7D5D">
              <w:rPr>
                <w:noProof/>
                <w:webHidden/>
              </w:rPr>
              <w:t>16</w:t>
            </w:r>
            <w:r w:rsidR="001C7D5D">
              <w:rPr>
                <w:noProof/>
                <w:webHidden/>
              </w:rPr>
              <w:fldChar w:fldCharType="end"/>
            </w:r>
          </w:hyperlink>
        </w:p>
        <w:p w14:paraId="5E799668" w14:textId="1AFBEE4C" w:rsidR="001C7D5D" w:rsidRDefault="00AA5347">
          <w:pPr>
            <w:pStyle w:val="Spistreci1"/>
            <w:rPr>
              <w:rFonts w:eastAsiaTheme="minorEastAsia" w:cstheme="minorBidi"/>
              <w:b w:val="0"/>
              <w:bCs w:val="0"/>
              <w:caps w:val="0"/>
              <w:noProof/>
              <w:sz w:val="24"/>
              <w:szCs w:val="24"/>
            </w:rPr>
          </w:pPr>
          <w:hyperlink w:anchor="_Toc83898565" w:history="1">
            <w:r w:rsidR="001C7D5D" w:rsidRPr="00047319">
              <w:rPr>
                <w:rStyle w:val="Hipercze"/>
                <w:noProof/>
              </w:rPr>
              <w:t>4.</w:t>
            </w:r>
            <w:r w:rsidR="001C7D5D">
              <w:rPr>
                <w:rFonts w:eastAsiaTheme="minorEastAsia" w:cstheme="minorBidi"/>
                <w:b w:val="0"/>
                <w:bCs w:val="0"/>
                <w:caps w:val="0"/>
                <w:noProof/>
                <w:sz w:val="24"/>
                <w:szCs w:val="24"/>
              </w:rPr>
              <w:tab/>
            </w:r>
            <w:r w:rsidR="001C7D5D" w:rsidRPr="00047319">
              <w:rPr>
                <w:rStyle w:val="Hipercze"/>
                <w:noProof/>
              </w:rPr>
              <w:t>Rozdział III - Procesy</w:t>
            </w:r>
            <w:r w:rsidR="001C7D5D">
              <w:rPr>
                <w:noProof/>
                <w:webHidden/>
              </w:rPr>
              <w:tab/>
            </w:r>
            <w:r w:rsidR="001C7D5D">
              <w:rPr>
                <w:noProof/>
                <w:webHidden/>
              </w:rPr>
              <w:fldChar w:fldCharType="begin"/>
            </w:r>
            <w:r w:rsidR="001C7D5D">
              <w:rPr>
                <w:noProof/>
                <w:webHidden/>
              </w:rPr>
              <w:instrText xml:space="preserve"> PAGEREF _Toc83898565 \h </w:instrText>
            </w:r>
            <w:r w:rsidR="001C7D5D">
              <w:rPr>
                <w:noProof/>
                <w:webHidden/>
              </w:rPr>
            </w:r>
            <w:r w:rsidR="001C7D5D">
              <w:rPr>
                <w:noProof/>
                <w:webHidden/>
              </w:rPr>
              <w:fldChar w:fldCharType="separate"/>
            </w:r>
            <w:r w:rsidR="001C7D5D">
              <w:rPr>
                <w:noProof/>
                <w:webHidden/>
              </w:rPr>
              <w:t>17</w:t>
            </w:r>
            <w:r w:rsidR="001C7D5D">
              <w:rPr>
                <w:noProof/>
                <w:webHidden/>
              </w:rPr>
              <w:fldChar w:fldCharType="end"/>
            </w:r>
          </w:hyperlink>
        </w:p>
        <w:p w14:paraId="798C04C5" w14:textId="7966641E" w:rsidR="001C7D5D" w:rsidRDefault="00AA5347">
          <w:pPr>
            <w:pStyle w:val="Spistreci2"/>
            <w:rPr>
              <w:rFonts w:eastAsiaTheme="minorEastAsia" w:cstheme="minorBidi"/>
              <w:smallCaps w:val="0"/>
              <w:noProof/>
              <w:sz w:val="24"/>
              <w:szCs w:val="24"/>
            </w:rPr>
          </w:pPr>
          <w:hyperlink w:anchor="_Toc83898566" w:history="1">
            <w:r w:rsidR="001C7D5D" w:rsidRPr="00047319">
              <w:rPr>
                <w:rStyle w:val="Hipercze"/>
                <w:noProof/>
              </w:rPr>
              <w:t>4.1.</w:t>
            </w:r>
            <w:r w:rsidR="001C7D5D">
              <w:rPr>
                <w:rFonts w:eastAsiaTheme="minorEastAsia" w:cstheme="minorBidi"/>
                <w:smallCaps w:val="0"/>
                <w:noProof/>
                <w:sz w:val="24"/>
                <w:szCs w:val="24"/>
              </w:rPr>
              <w:tab/>
            </w:r>
            <w:r w:rsidR="001C7D5D" w:rsidRPr="00047319">
              <w:rPr>
                <w:rStyle w:val="Hipercze"/>
                <w:noProof/>
              </w:rPr>
              <w:t>opis procesów</w:t>
            </w:r>
            <w:r w:rsidR="001C7D5D">
              <w:rPr>
                <w:noProof/>
                <w:webHidden/>
              </w:rPr>
              <w:tab/>
            </w:r>
            <w:r w:rsidR="001C7D5D">
              <w:rPr>
                <w:noProof/>
                <w:webHidden/>
              </w:rPr>
              <w:fldChar w:fldCharType="begin"/>
            </w:r>
            <w:r w:rsidR="001C7D5D">
              <w:rPr>
                <w:noProof/>
                <w:webHidden/>
              </w:rPr>
              <w:instrText xml:space="preserve"> PAGEREF _Toc83898566 \h </w:instrText>
            </w:r>
            <w:r w:rsidR="001C7D5D">
              <w:rPr>
                <w:noProof/>
                <w:webHidden/>
              </w:rPr>
            </w:r>
            <w:r w:rsidR="001C7D5D">
              <w:rPr>
                <w:noProof/>
                <w:webHidden/>
              </w:rPr>
              <w:fldChar w:fldCharType="separate"/>
            </w:r>
            <w:r w:rsidR="001C7D5D">
              <w:rPr>
                <w:noProof/>
                <w:webHidden/>
              </w:rPr>
              <w:t>17</w:t>
            </w:r>
            <w:r w:rsidR="001C7D5D">
              <w:rPr>
                <w:noProof/>
                <w:webHidden/>
              </w:rPr>
              <w:fldChar w:fldCharType="end"/>
            </w:r>
          </w:hyperlink>
        </w:p>
        <w:p w14:paraId="0B9FF67A" w14:textId="1CD1B56D" w:rsidR="001C7D5D" w:rsidRDefault="00AA5347">
          <w:pPr>
            <w:pStyle w:val="Spistreci2"/>
            <w:rPr>
              <w:rFonts w:eastAsiaTheme="minorEastAsia" w:cstheme="minorBidi"/>
              <w:smallCaps w:val="0"/>
              <w:noProof/>
              <w:sz w:val="24"/>
              <w:szCs w:val="24"/>
            </w:rPr>
          </w:pPr>
          <w:hyperlink w:anchor="_Toc83898567" w:history="1">
            <w:r w:rsidR="001C7D5D" w:rsidRPr="00047319">
              <w:rPr>
                <w:rStyle w:val="Hipercze"/>
                <w:noProof/>
              </w:rPr>
              <w:t>4.2.</w:t>
            </w:r>
            <w:r w:rsidR="001C7D5D">
              <w:rPr>
                <w:rFonts w:eastAsiaTheme="minorEastAsia" w:cstheme="minorBidi"/>
                <w:smallCaps w:val="0"/>
                <w:noProof/>
                <w:sz w:val="24"/>
                <w:szCs w:val="24"/>
              </w:rPr>
              <w:tab/>
            </w:r>
            <w:r w:rsidR="001C7D5D" w:rsidRPr="00047319">
              <w:rPr>
                <w:rStyle w:val="Hipercze"/>
                <w:noProof/>
              </w:rPr>
              <w:t>Specyfikacja uogólnionego procesu biznesowego CSOB</w:t>
            </w:r>
            <w:r w:rsidR="001C7D5D">
              <w:rPr>
                <w:noProof/>
                <w:webHidden/>
              </w:rPr>
              <w:tab/>
            </w:r>
            <w:r w:rsidR="001C7D5D">
              <w:rPr>
                <w:noProof/>
                <w:webHidden/>
              </w:rPr>
              <w:fldChar w:fldCharType="begin"/>
            </w:r>
            <w:r w:rsidR="001C7D5D">
              <w:rPr>
                <w:noProof/>
                <w:webHidden/>
              </w:rPr>
              <w:instrText xml:space="preserve"> PAGEREF _Toc83898567 \h </w:instrText>
            </w:r>
            <w:r w:rsidR="001C7D5D">
              <w:rPr>
                <w:noProof/>
                <w:webHidden/>
              </w:rPr>
            </w:r>
            <w:r w:rsidR="001C7D5D">
              <w:rPr>
                <w:noProof/>
                <w:webHidden/>
              </w:rPr>
              <w:fldChar w:fldCharType="separate"/>
            </w:r>
            <w:r w:rsidR="001C7D5D">
              <w:rPr>
                <w:noProof/>
                <w:webHidden/>
              </w:rPr>
              <w:t>19</w:t>
            </w:r>
            <w:r w:rsidR="001C7D5D">
              <w:rPr>
                <w:noProof/>
                <w:webHidden/>
              </w:rPr>
              <w:fldChar w:fldCharType="end"/>
            </w:r>
          </w:hyperlink>
        </w:p>
        <w:p w14:paraId="12BF5202" w14:textId="0F92377C" w:rsidR="001C7D5D" w:rsidRDefault="00AA5347">
          <w:pPr>
            <w:pStyle w:val="Spistreci1"/>
            <w:rPr>
              <w:rFonts w:eastAsiaTheme="minorEastAsia" w:cstheme="minorBidi"/>
              <w:b w:val="0"/>
              <w:bCs w:val="0"/>
              <w:caps w:val="0"/>
              <w:noProof/>
              <w:sz w:val="24"/>
              <w:szCs w:val="24"/>
            </w:rPr>
          </w:pPr>
          <w:hyperlink w:anchor="_Toc83898568" w:history="1">
            <w:r w:rsidR="001C7D5D" w:rsidRPr="00047319">
              <w:rPr>
                <w:rStyle w:val="Hipercze"/>
                <w:noProof/>
              </w:rPr>
              <w:t>5.</w:t>
            </w:r>
            <w:r w:rsidR="001C7D5D">
              <w:rPr>
                <w:rFonts w:eastAsiaTheme="minorEastAsia" w:cstheme="minorBidi"/>
                <w:b w:val="0"/>
                <w:bCs w:val="0"/>
                <w:caps w:val="0"/>
                <w:noProof/>
                <w:sz w:val="24"/>
                <w:szCs w:val="24"/>
              </w:rPr>
              <w:tab/>
            </w:r>
            <w:r w:rsidR="001C7D5D" w:rsidRPr="00047319">
              <w:rPr>
                <w:rStyle w:val="Hipercze"/>
                <w:noProof/>
              </w:rPr>
              <w:t>Rozdział III – wymagania biznesowe</w:t>
            </w:r>
            <w:r w:rsidR="001C7D5D">
              <w:rPr>
                <w:noProof/>
                <w:webHidden/>
              </w:rPr>
              <w:tab/>
            </w:r>
            <w:r w:rsidR="001C7D5D">
              <w:rPr>
                <w:noProof/>
                <w:webHidden/>
              </w:rPr>
              <w:fldChar w:fldCharType="begin"/>
            </w:r>
            <w:r w:rsidR="001C7D5D">
              <w:rPr>
                <w:noProof/>
                <w:webHidden/>
              </w:rPr>
              <w:instrText xml:space="preserve"> PAGEREF _Toc83898568 \h </w:instrText>
            </w:r>
            <w:r w:rsidR="001C7D5D">
              <w:rPr>
                <w:noProof/>
                <w:webHidden/>
              </w:rPr>
            </w:r>
            <w:r w:rsidR="001C7D5D">
              <w:rPr>
                <w:noProof/>
                <w:webHidden/>
              </w:rPr>
              <w:fldChar w:fldCharType="separate"/>
            </w:r>
            <w:r w:rsidR="001C7D5D">
              <w:rPr>
                <w:noProof/>
                <w:webHidden/>
              </w:rPr>
              <w:t>19</w:t>
            </w:r>
            <w:r w:rsidR="001C7D5D">
              <w:rPr>
                <w:noProof/>
                <w:webHidden/>
              </w:rPr>
              <w:fldChar w:fldCharType="end"/>
            </w:r>
          </w:hyperlink>
        </w:p>
        <w:p w14:paraId="50B9C63B" w14:textId="341EBAC3" w:rsidR="001C7D5D" w:rsidRDefault="00AA5347">
          <w:pPr>
            <w:pStyle w:val="Spistreci2"/>
            <w:rPr>
              <w:rFonts w:eastAsiaTheme="minorEastAsia" w:cstheme="minorBidi"/>
              <w:smallCaps w:val="0"/>
              <w:noProof/>
              <w:sz w:val="24"/>
              <w:szCs w:val="24"/>
            </w:rPr>
          </w:pPr>
          <w:hyperlink w:anchor="_Toc83898569" w:history="1">
            <w:r w:rsidR="001C7D5D" w:rsidRPr="00047319">
              <w:rPr>
                <w:rStyle w:val="Hipercze"/>
                <w:noProof/>
              </w:rPr>
              <w:t>5.1.</w:t>
            </w:r>
            <w:r w:rsidR="001C7D5D">
              <w:rPr>
                <w:rFonts w:eastAsiaTheme="minorEastAsia" w:cstheme="minorBidi"/>
                <w:smallCaps w:val="0"/>
                <w:noProof/>
                <w:sz w:val="24"/>
                <w:szCs w:val="24"/>
              </w:rPr>
              <w:tab/>
            </w:r>
            <w:r w:rsidR="001C7D5D" w:rsidRPr="00047319">
              <w:rPr>
                <w:rStyle w:val="Hipercze"/>
                <w:noProof/>
              </w:rPr>
              <w:t>Funkcjonalności użytkownika</w:t>
            </w:r>
            <w:r w:rsidR="001C7D5D">
              <w:rPr>
                <w:noProof/>
                <w:webHidden/>
              </w:rPr>
              <w:tab/>
            </w:r>
            <w:r w:rsidR="001C7D5D">
              <w:rPr>
                <w:noProof/>
                <w:webHidden/>
              </w:rPr>
              <w:fldChar w:fldCharType="begin"/>
            </w:r>
            <w:r w:rsidR="001C7D5D">
              <w:rPr>
                <w:noProof/>
                <w:webHidden/>
              </w:rPr>
              <w:instrText xml:space="preserve"> PAGEREF _Toc83898569 \h </w:instrText>
            </w:r>
            <w:r w:rsidR="001C7D5D">
              <w:rPr>
                <w:noProof/>
                <w:webHidden/>
              </w:rPr>
            </w:r>
            <w:r w:rsidR="001C7D5D">
              <w:rPr>
                <w:noProof/>
                <w:webHidden/>
              </w:rPr>
              <w:fldChar w:fldCharType="separate"/>
            </w:r>
            <w:r w:rsidR="001C7D5D">
              <w:rPr>
                <w:noProof/>
                <w:webHidden/>
              </w:rPr>
              <w:t>19</w:t>
            </w:r>
            <w:r w:rsidR="001C7D5D">
              <w:rPr>
                <w:noProof/>
                <w:webHidden/>
              </w:rPr>
              <w:fldChar w:fldCharType="end"/>
            </w:r>
          </w:hyperlink>
        </w:p>
        <w:p w14:paraId="01F6A56C" w14:textId="7E1D6982" w:rsidR="001C7D5D" w:rsidRDefault="00AA5347">
          <w:pPr>
            <w:pStyle w:val="Spistreci2"/>
            <w:rPr>
              <w:rFonts w:eastAsiaTheme="minorEastAsia" w:cstheme="minorBidi"/>
              <w:smallCaps w:val="0"/>
              <w:noProof/>
              <w:sz w:val="24"/>
              <w:szCs w:val="24"/>
            </w:rPr>
          </w:pPr>
          <w:hyperlink w:anchor="_Toc83898570" w:history="1">
            <w:r w:rsidR="001C7D5D" w:rsidRPr="00047319">
              <w:rPr>
                <w:rStyle w:val="Hipercze"/>
                <w:noProof/>
              </w:rPr>
              <w:t>5.2.</w:t>
            </w:r>
            <w:r w:rsidR="001C7D5D">
              <w:rPr>
                <w:rFonts w:eastAsiaTheme="minorEastAsia" w:cstheme="minorBidi"/>
                <w:smallCaps w:val="0"/>
                <w:noProof/>
                <w:sz w:val="24"/>
                <w:szCs w:val="24"/>
              </w:rPr>
              <w:tab/>
            </w:r>
            <w:r w:rsidR="001C7D5D" w:rsidRPr="00047319">
              <w:rPr>
                <w:rStyle w:val="Hipercze"/>
                <w:noProof/>
              </w:rPr>
              <w:t>Interoperacyjność</w:t>
            </w:r>
            <w:r w:rsidR="001C7D5D">
              <w:rPr>
                <w:noProof/>
                <w:webHidden/>
              </w:rPr>
              <w:tab/>
            </w:r>
            <w:r w:rsidR="001C7D5D">
              <w:rPr>
                <w:noProof/>
                <w:webHidden/>
              </w:rPr>
              <w:fldChar w:fldCharType="begin"/>
            </w:r>
            <w:r w:rsidR="001C7D5D">
              <w:rPr>
                <w:noProof/>
                <w:webHidden/>
              </w:rPr>
              <w:instrText xml:space="preserve"> PAGEREF _Toc83898570 \h </w:instrText>
            </w:r>
            <w:r w:rsidR="001C7D5D">
              <w:rPr>
                <w:noProof/>
                <w:webHidden/>
              </w:rPr>
            </w:r>
            <w:r w:rsidR="001C7D5D">
              <w:rPr>
                <w:noProof/>
                <w:webHidden/>
              </w:rPr>
              <w:fldChar w:fldCharType="separate"/>
            </w:r>
            <w:r w:rsidR="001C7D5D">
              <w:rPr>
                <w:noProof/>
                <w:webHidden/>
              </w:rPr>
              <w:t>20</w:t>
            </w:r>
            <w:r w:rsidR="001C7D5D">
              <w:rPr>
                <w:noProof/>
                <w:webHidden/>
              </w:rPr>
              <w:fldChar w:fldCharType="end"/>
            </w:r>
          </w:hyperlink>
        </w:p>
        <w:p w14:paraId="6E34C77F" w14:textId="1A28283A" w:rsidR="001C7D5D" w:rsidRDefault="00AA5347">
          <w:pPr>
            <w:pStyle w:val="Spistreci2"/>
            <w:rPr>
              <w:rFonts w:eastAsiaTheme="minorEastAsia" w:cstheme="minorBidi"/>
              <w:smallCaps w:val="0"/>
              <w:noProof/>
              <w:sz w:val="24"/>
              <w:szCs w:val="24"/>
            </w:rPr>
          </w:pPr>
          <w:hyperlink w:anchor="_Toc83898571" w:history="1">
            <w:r w:rsidR="001C7D5D" w:rsidRPr="00047319">
              <w:rPr>
                <w:rStyle w:val="Hipercze"/>
                <w:noProof/>
              </w:rPr>
              <w:t>5.3.</w:t>
            </w:r>
            <w:r w:rsidR="001C7D5D">
              <w:rPr>
                <w:rFonts w:eastAsiaTheme="minorEastAsia" w:cstheme="minorBidi"/>
                <w:smallCaps w:val="0"/>
                <w:noProof/>
                <w:sz w:val="24"/>
                <w:szCs w:val="24"/>
              </w:rPr>
              <w:tab/>
            </w:r>
            <w:r w:rsidR="001C7D5D" w:rsidRPr="00047319">
              <w:rPr>
                <w:rStyle w:val="Hipercze"/>
                <w:noProof/>
              </w:rPr>
              <w:t>Administracja i zarządzanie użytkownikami</w:t>
            </w:r>
            <w:r w:rsidR="001C7D5D">
              <w:rPr>
                <w:noProof/>
                <w:webHidden/>
              </w:rPr>
              <w:tab/>
            </w:r>
            <w:r w:rsidR="001C7D5D">
              <w:rPr>
                <w:noProof/>
                <w:webHidden/>
              </w:rPr>
              <w:fldChar w:fldCharType="begin"/>
            </w:r>
            <w:r w:rsidR="001C7D5D">
              <w:rPr>
                <w:noProof/>
                <w:webHidden/>
              </w:rPr>
              <w:instrText xml:space="preserve"> PAGEREF _Toc83898571 \h </w:instrText>
            </w:r>
            <w:r w:rsidR="001C7D5D">
              <w:rPr>
                <w:noProof/>
                <w:webHidden/>
              </w:rPr>
            </w:r>
            <w:r w:rsidR="001C7D5D">
              <w:rPr>
                <w:noProof/>
                <w:webHidden/>
              </w:rPr>
              <w:fldChar w:fldCharType="separate"/>
            </w:r>
            <w:r w:rsidR="001C7D5D">
              <w:rPr>
                <w:noProof/>
                <w:webHidden/>
              </w:rPr>
              <w:t>24</w:t>
            </w:r>
            <w:r w:rsidR="001C7D5D">
              <w:rPr>
                <w:noProof/>
                <w:webHidden/>
              </w:rPr>
              <w:fldChar w:fldCharType="end"/>
            </w:r>
          </w:hyperlink>
        </w:p>
        <w:p w14:paraId="79D633DE" w14:textId="52C9F477" w:rsidR="001C7D5D" w:rsidRDefault="00AA5347">
          <w:pPr>
            <w:pStyle w:val="Spistreci1"/>
            <w:rPr>
              <w:rFonts w:eastAsiaTheme="minorEastAsia" w:cstheme="minorBidi"/>
              <w:b w:val="0"/>
              <w:bCs w:val="0"/>
              <w:caps w:val="0"/>
              <w:noProof/>
              <w:sz w:val="24"/>
              <w:szCs w:val="24"/>
            </w:rPr>
          </w:pPr>
          <w:hyperlink w:anchor="_Toc83898572" w:history="1">
            <w:r w:rsidR="001C7D5D" w:rsidRPr="00047319">
              <w:rPr>
                <w:rStyle w:val="Hipercze"/>
                <w:noProof/>
              </w:rPr>
              <w:t>6.</w:t>
            </w:r>
            <w:r w:rsidR="001C7D5D">
              <w:rPr>
                <w:rFonts w:eastAsiaTheme="minorEastAsia" w:cstheme="minorBidi"/>
                <w:b w:val="0"/>
                <w:bCs w:val="0"/>
                <w:caps w:val="0"/>
                <w:noProof/>
                <w:sz w:val="24"/>
                <w:szCs w:val="24"/>
              </w:rPr>
              <w:tab/>
            </w:r>
            <w:r w:rsidR="001C7D5D" w:rsidRPr="00047319">
              <w:rPr>
                <w:rStyle w:val="Hipercze"/>
                <w:noProof/>
              </w:rPr>
              <w:t>Rozdział IV – Architektura</w:t>
            </w:r>
            <w:r w:rsidR="001C7D5D">
              <w:rPr>
                <w:noProof/>
                <w:webHidden/>
              </w:rPr>
              <w:tab/>
            </w:r>
            <w:r w:rsidR="001C7D5D">
              <w:rPr>
                <w:noProof/>
                <w:webHidden/>
              </w:rPr>
              <w:fldChar w:fldCharType="begin"/>
            </w:r>
            <w:r w:rsidR="001C7D5D">
              <w:rPr>
                <w:noProof/>
                <w:webHidden/>
              </w:rPr>
              <w:instrText xml:space="preserve"> PAGEREF _Toc83898572 \h </w:instrText>
            </w:r>
            <w:r w:rsidR="001C7D5D">
              <w:rPr>
                <w:noProof/>
                <w:webHidden/>
              </w:rPr>
            </w:r>
            <w:r w:rsidR="001C7D5D">
              <w:rPr>
                <w:noProof/>
                <w:webHidden/>
              </w:rPr>
              <w:fldChar w:fldCharType="separate"/>
            </w:r>
            <w:r w:rsidR="001C7D5D">
              <w:rPr>
                <w:noProof/>
                <w:webHidden/>
              </w:rPr>
              <w:t>25</w:t>
            </w:r>
            <w:r w:rsidR="001C7D5D">
              <w:rPr>
                <w:noProof/>
                <w:webHidden/>
              </w:rPr>
              <w:fldChar w:fldCharType="end"/>
            </w:r>
          </w:hyperlink>
        </w:p>
        <w:p w14:paraId="2990CF99" w14:textId="4843F5D7" w:rsidR="001C7D5D" w:rsidRDefault="00AA5347">
          <w:pPr>
            <w:pStyle w:val="Spistreci2"/>
            <w:rPr>
              <w:rFonts w:eastAsiaTheme="minorEastAsia" w:cstheme="minorBidi"/>
              <w:smallCaps w:val="0"/>
              <w:noProof/>
              <w:sz w:val="24"/>
              <w:szCs w:val="24"/>
            </w:rPr>
          </w:pPr>
          <w:hyperlink w:anchor="_Toc83898573" w:history="1">
            <w:r w:rsidR="001C7D5D" w:rsidRPr="00047319">
              <w:rPr>
                <w:rStyle w:val="Hipercze"/>
                <w:noProof/>
              </w:rPr>
              <w:t>6.1.</w:t>
            </w:r>
            <w:r w:rsidR="001C7D5D">
              <w:rPr>
                <w:rFonts w:eastAsiaTheme="minorEastAsia" w:cstheme="minorBidi"/>
                <w:smallCaps w:val="0"/>
                <w:noProof/>
                <w:sz w:val="24"/>
                <w:szCs w:val="24"/>
              </w:rPr>
              <w:tab/>
            </w:r>
            <w:r w:rsidR="001C7D5D" w:rsidRPr="00047319">
              <w:rPr>
                <w:rStyle w:val="Hipercze"/>
                <w:noProof/>
              </w:rPr>
              <w:t>Architektura Referencyjna BPMS</w:t>
            </w:r>
            <w:r w:rsidR="001C7D5D">
              <w:rPr>
                <w:noProof/>
                <w:webHidden/>
              </w:rPr>
              <w:tab/>
            </w:r>
            <w:r w:rsidR="001C7D5D">
              <w:rPr>
                <w:noProof/>
                <w:webHidden/>
              </w:rPr>
              <w:fldChar w:fldCharType="begin"/>
            </w:r>
            <w:r w:rsidR="001C7D5D">
              <w:rPr>
                <w:noProof/>
                <w:webHidden/>
              </w:rPr>
              <w:instrText xml:space="preserve"> PAGEREF _Toc83898573 \h </w:instrText>
            </w:r>
            <w:r w:rsidR="001C7D5D">
              <w:rPr>
                <w:noProof/>
                <w:webHidden/>
              </w:rPr>
            </w:r>
            <w:r w:rsidR="001C7D5D">
              <w:rPr>
                <w:noProof/>
                <w:webHidden/>
              </w:rPr>
              <w:fldChar w:fldCharType="separate"/>
            </w:r>
            <w:r w:rsidR="001C7D5D">
              <w:rPr>
                <w:noProof/>
                <w:webHidden/>
              </w:rPr>
              <w:t>25</w:t>
            </w:r>
            <w:r w:rsidR="001C7D5D">
              <w:rPr>
                <w:noProof/>
                <w:webHidden/>
              </w:rPr>
              <w:fldChar w:fldCharType="end"/>
            </w:r>
          </w:hyperlink>
        </w:p>
        <w:p w14:paraId="3378F57A" w14:textId="5A85107A" w:rsidR="001C7D5D" w:rsidRDefault="00AA5347">
          <w:pPr>
            <w:pStyle w:val="Spistreci2"/>
            <w:rPr>
              <w:rFonts w:eastAsiaTheme="minorEastAsia" w:cstheme="minorBidi"/>
              <w:smallCaps w:val="0"/>
              <w:noProof/>
              <w:sz w:val="24"/>
              <w:szCs w:val="24"/>
            </w:rPr>
          </w:pPr>
          <w:hyperlink w:anchor="_Toc83898574" w:history="1">
            <w:r w:rsidR="001C7D5D" w:rsidRPr="00047319">
              <w:rPr>
                <w:rStyle w:val="Hipercze"/>
                <w:noProof/>
              </w:rPr>
              <w:t>6.2.</w:t>
            </w:r>
            <w:r w:rsidR="001C7D5D">
              <w:rPr>
                <w:rFonts w:eastAsiaTheme="minorEastAsia" w:cstheme="minorBidi"/>
                <w:smallCaps w:val="0"/>
                <w:noProof/>
                <w:sz w:val="24"/>
                <w:szCs w:val="24"/>
              </w:rPr>
              <w:tab/>
            </w:r>
            <w:r w:rsidR="001C7D5D" w:rsidRPr="00047319">
              <w:rPr>
                <w:rStyle w:val="Hipercze"/>
                <w:noProof/>
              </w:rPr>
              <w:t>Architektura logiczna i funkcjonalna</w:t>
            </w:r>
            <w:r w:rsidR="001C7D5D">
              <w:rPr>
                <w:noProof/>
                <w:webHidden/>
              </w:rPr>
              <w:tab/>
            </w:r>
            <w:r w:rsidR="001C7D5D">
              <w:rPr>
                <w:noProof/>
                <w:webHidden/>
              </w:rPr>
              <w:fldChar w:fldCharType="begin"/>
            </w:r>
            <w:r w:rsidR="001C7D5D">
              <w:rPr>
                <w:noProof/>
                <w:webHidden/>
              </w:rPr>
              <w:instrText xml:space="preserve"> PAGEREF _Toc83898574 \h </w:instrText>
            </w:r>
            <w:r w:rsidR="001C7D5D">
              <w:rPr>
                <w:noProof/>
                <w:webHidden/>
              </w:rPr>
            </w:r>
            <w:r w:rsidR="001C7D5D">
              <w:rPr>
                <w:noProof/>
                <w:webHidden/>
              </w:rPr>
              <w:fldChar w:fldCharType="separate"/>
            </w:r>
            <w:r w:rsidR="001C7D5D">
              <w:rPr>
                <w:noProof/>
                <w:webHidden/>
              </w:rPr>
              <w:t>27</w:t>
            </w:r>
            <w:r w:rsidR="001C7D5D">
              <w:rPr>
                <w:noProof/>
                <w:webHidden/>
              </w:rPr>
              <w:fldChar w:fldCharType="end"/>
            </w:r>
          </w:hyperlink>
        </w:p>
        <w:p w14:paraId="426E1B71" w14:textId="34893464" w:rsidR="001C7D5D" w:rsidRDefault="00AA5347">
          <w:pPr>
            <w:pStyle w:val="Spistreci2"/>
            <w:rPr>
              <w:rFonts w:eastAsiaTheme="minorEastAsia" w:cstheme="minorBidi"/>
              <w:smallCaps w:val="0"/>
              <w:noProof/>
              <w:sz w:val="24"/>
              <w:szCs w:val="24"/>
            </w:rPr>
          </w:pPr>
          <w:hyperlink w:anchor="_Toc83898575" w:history="1">
            <w:r w:rsidR="001C7D5D" w:rsidRPr="00047319">
              <w:rPr>
                <w:rStyle w:val="Hipercze"/>
                <w:noProof/>
              </w:rPr>
              <w:t>6.3.</w:t>
            </w:r>
            <w:r w:rsidR="001C7D5D">
              <w:rPr>
                <w:rFonts w:eastAsiaTheme="minorEastAsia" w:cstheme="minorBidi"/>
                <w:smallCaps w:val="0"/>
                <w:noProof/>
                <w:sz w:val="24"/>
                <w:szCs w:val="24"/>
              </w:rPr>
              <w:tab/>
            </w:r>
            <w:r w:rsidR="001C7D5D" w:rsidRPr="00047319">
              <w:rPr>
                <w:rStyle w:val="Hipercze"/>
                <w:noProof/>
              </w:rPr>
              <w:t>Podsystemy i Główne Komponenty Systemu CSOB</w:t>
            </w:r>
            <w:r w:rsidR="001C7D5D">
              <w:rPr>
                <w:noProof/>
                <w:webHidden/>
              </w:rPr>
              <w:tab/>
            </w:r>
            <w:r w:rsidR="001C7D5D">
              <w:rPr>
                <w:noProof/>
                <w:webHidden/>
              </w:rPr>
              <w:fldChar w:fldCharType="begin"/>
            </w:r>
            <w:r w:rsidR="001C7D5D">
              <w:rPr>
                <w:noProof/>
                <w:webHidden/>
              </w:rPr>
              <w:instrText xml:space="preserve"> PAGEREF _Toc83898575 \h </w:instrText>
            </w:r>
            <w:r w:rsidR="001C7D5D">
              <w:rPr>
                <w:noProof/>
                <w:webHidden/>
              </w:rPr>
            </w:r>
            <w:r w:rsidR="001C7D5D">
              <w:rPr>
                <w:noProof/>
                <w:webHidden/>
              </w:rPr>
              <w:fldChar w:fldCharType="separate"/>
            </w:r>
            <w:r w:rsidR="001C7D5D">
              <w:rPr>
                <w:noProof/>
                <w:webHidden/>
              </w:rPr>
              <w:t>28</w:t>
            </w:r>
            <w:r w:rsidR="001C7D5D">
              <w:rPr>
                <w:noProof/>
                <w:webHidden/>
              </w:rPr>
              <w:fldChar w:fldCharType="end"/>
            </w:r>
          </w:hyperlink>
        </w:p>
        <w:p w14:paraId="151F9AE4" w14:textId="5379DA63" w:rsidR="001C7D5D" w:rsidRDefault="00AA5347">
          <w:pPr>
            <w:pStyle w:val="Spistreci2"/>
            <w:rPr>
              <w:rFonts w:eastAsiaTheme="minorEastAsia" w:cstheme="minorBidi"/>
              <w:smallCaps w:val="0"/>
              <w:noProof/>
              <w:sz w:val="24"/>
              <w:szCs w:val="24"/>
            </w:rPr>
          </w:pPr>
          <w:hyperlink w:anchor="_Toc83898576" w:history="1">
            <w:r w:rsidR="001C7D5D" w:rsidRPr="00047319">
              <w:rPr>
                <w:rStyle w:val="Hipercze"/>
                <w:noProof/>
              </w:rPr>
              <w:t>6.4.</w:t>
            </w:r>
            <w:r w:rsidR="001C7D5D">
              <w:rPr>
                <w:rFonts w:eastAsiaTheme="minorEastAsia" w:cstheme="minorBidi"/>
                <w:smallCaps w:val="0"/>
                <w:noProof/>
                <w:sz w:val="24"/>
                <w:szCs w:val="24"/>
              </w:rPr>
              <w:tab/>
            </w:r>
            <w:r w:rsidR="001C7D5D" w:rsidRPr="00047319">
              <w:rPr>
                <w:rStyle w:val="Hipercze"/>
                <w:noProof/>
              </w:rPr>
              <w:t>Architektura integracji</w:t>
            </w:r>
            <w:r w:rsidR="001C7D5D">
              <w:rPr>
                <w:noProof/>
                <w:webHidden/>
              </w:rPr>
              <w:tab/>
            </w:r>
            <w:r w:rsidR="001C7D5D">
              <w:rPr>
                <w:noProof/>
                <w:webHidden/>
              </w:rPr>
              <w:fldChar w:fldCharType="begin"/>
            </w:r>
            <w:r w:rsidR="001C7D5D">
              <w:rPr>
                <w:noProof/>
                <w:webHidden/>
              </w:rPr>
              <w:instrText xml:space="preserve"> PAGEREF _Toc83898576 \h </w:instrText>
            </w:r>
            <w:r w:rsidR="001C7D5D">
              <w:rPr>
                <w:noProof/>
                <w:webHidden/>
              </w:rPr>
            </w:r>
            <w:r w:rsidR="001C7D5D">
              <w:rPr>
                <w:noProof/>
                <w:webHidden/>
              </w:rPr>
              <w:fldChar w:fldCharType="separate"/>
            </w:r>
            <w:r w:rsidR="001C7D5D">
              <w:rPr>
                <w:noProof/>
                <w:webHidden/>
              </w:rPr>
              <w:t>31</w:t>
            </w:r>
            <w:r w:rsidR="001C7D5D">
              <w:rPr>
                <w:noProof/>
                <w:webHidden/>
              </w:rPr>
              <w:fldChar w:fldCharType="end"/>
            </w:r>
          </w:hyperlink>
        </w:p>
        <w:p w14:paraId="7885D253" w14:textId="35E5DAA6" w:rsidR="001C7D5D" w:rsidRDefault="00AA5347">
          <w:pPr>
            <w:pStyle w:val="Spistreci1"/>
            <w:rPr>
              <w:rFonts w:eastAsiaTheme="minorEastAsia" w:cstheme="minorBidi"/>
              <w:b w:val="0"/>
              <w:bCs w:val="0"/>
              <w:caps w:val="0"/>
              <w:noProof/>
              <w:sz w:val="24"/>
              <w:szCs w:val="24"/>
            </w:rPr>
          </w:pPr>
          <w:hyperlink w:anchor="_Toc83898577" w:history="1">
            <w:r w:rsidR="001C7D5D" w:rsidRPr="00047319">
              <w:rPr>
                <w:rStyle w:val="Hipercze"/>
                <w:noProof/>
              </w:rPr>
              <w:t>7.</w:t>
            </w:r>
            <w:r w:rsidR="001C7D5D">
              <w:rPr>
                <w:rFonts w:eastAsiaTheme="minorEastAsia" w:cstheme="minorBidi"/>
                <w:b w:val="0"/>
                <w:bCs w:val="0"/>
                <w:caps w:val="0"/>
                <w:noProof/>
                <w:sz w:val="24"/>
                <w:szCs w:val="24"/>
              </w:rPr>
              <w:tab/>
            </w:r>
            <w:r w:rsidR="001C7D5D" w:rsidRPr="00047319">
              <w:rPr>
                <w:rStyle w:val="Hipercze"/>
                <w:noProof/>
              </w:rPr>
              <w:t>Rozdział V – Wymagania funkcjonalne</w:t>
            </w:r>
            <w:r w:rsidR="001C7D5D">
              <w:rPr>
                <w:noProof/>
                <w:webHidden/>
              </w:rPr>
              <w:tab/>
            </w:r>
            <w:r w:rsidR="001C7D5D">
              <w:rPr>
                <w:noProof/>
                <w:webHidden/>
              </w:rPr>
              <w:fldChar w:fldCharType="begin"/>
            </w:r>
            <w:r w:rsidR="001C7D5D">
              <w:rPr>
                <w:noProof/>
                <w:webHidden/>
              </w:rPr>
              <w:instrText xml:space="preserve"> PAGEREF _Toc83898577 \h </w:instrText>
            </w:r>
            <w:r w:rsidR="001C7D5D">
              <w:rPr>
                <w:noProof/>
                <w:webHidden/>
              </w:rPr>
            </w:r>
            <w:r w:rsidR="001C7D5D">
              <w:rPr>
                <w:noProof/>
                <w:webHidden/>
              </w:rPr>
              <w:fldChar w:fldCharType="separate"/>
            </w:r>
            <w:r w:rsidR="001C7D5D">
              <w:rPr>
                <w:noProof/>
                <w:webHidden/>
              </w:rPr>
              <w:t>32</w:t>
            </w:r>
            <w:r w:rsidR="001C7D5D">
              <w:rPr>
                <w:noProof/>
                <w:webHidden/>
              </w:rPr>
              <w:fldChar w:fldCharType="end"/>
            </w:r>
          </w:hyperlink>
        </w:p>
        <w:p w14:paraId="40E2AE84" w14:textId="0A61A96A" w:rsidR="001C7D5D" w:rsidRDefault="00AA5347">
          <w:pPr>
            <w:pStyle w:val="Spistreci2"/>
            <w:rPr>
              <w:rFonts w:eastAsiaTheme="minorEastAsia" w:cstheme="minorBidi"/>
              <w:smallCaps w:val="0"/>
              <w:noProof/>
              <w:sz w:val="24"/>
              <w:szCs w:val="24"/>
            </w:rPr>
          </w:pPr>
          <w:hyperlink w:anchor="_Toc83898578" w:history="1">
            <w:r w:rsidR="001C7D5D" w:rsidRPr="00047319">
              <w:rPr>
                <w:rStyle w:val="Hipercze"/>
                <w:noProof/>
              </w:rPr>
              <w:t>7.1.</w:t>
            </w:r>
            <w:r w:rsidR="001C7D5D">
              <w:rPr>
                <w:rFonts w:eastAsiaTheme="minorEastAsia" w:cstheme="minorBidi"/>
                <w:smallCaps w:val="0"/>
                <w:noProof/>
                <w:sz w:val="24"/>
                <w:szCs w:val="24"/>
              </w:rPr>
              <w:tab/>
            </w:r>
            <w:r w:rsidR="001C7D5D" w:rsidRPr="00047319">
              <w:rPr>
                <w:rStyle w:val="Hipercze"/>
                <w:noProof/>
              </w:rPr>
              <w:t>Próbka</w:t>
            </w:r>
            <w:r w:rsidR="001C7D5D">
              <w:rPr>
                <w:noProof/>
                <w:webHidden/>
              </w:rPr>
              <w:tab/>
            </w:r>
            <w:r w:rsidR="001C7D5D">
              <w:rPr>
                <w:noProof/>
                <w:webHidden/>
              </w:rPr>
              <w:fldChar w:fldCharType="begin"/>
            </w:r>
            <w:r w:rsidR="001C7D5D">
              <w:rPr>
                <w:noProof/>
                <w:webHidden/>
              </w:rPr>
              <w:instrText xml:space="preserve"> PAGEREF _Toc83898578 \h </w:instrText>
            </w:r>
            <w:r w:rsidR="001C7D5D">
              <w:rPr>
                <w:noProof/>
                <w:webHidden/>
              </w:rPr>
            </w:r>
            <w:r w:rsidR="001C7D5D">
              <w:rPr>
                <w:noProof/>
                <w:webHidden/>
              </w:rPr>
              <w:fldChar w:fldCharType="separate"/>
            </w:r>
            <w:r w:rsidR="001C7D5D">
              <w:rPr>
                <w:noProof/>
                <w:webHidden/>
              </w:rPr>
              <w:t>32</w:t>
            </w:r>
            <w:r w:rsidR="001C7D5D">
              <w:rPr>
                <w:noProof/>
                <w:webHidden/>
              </w:rPr>
              <w:fldChar w:fldCharType="end"/>
            </w:r>
          </w:hyperlink>
        </w:p>
        <w:p w14:paraId="534DDB3D" w14:textId="0FDE99F1" w:rsidR="001C7D5D" w:rsidRDefault="00AA5347">
          <w:pPr>
            <w:pStyle w:val="Spistreci2"/>
            <w:rPr>
              <w:rFonts w:eastAsiaTheme="minorEastAsia" w:cstheme="minorBidi"/>
              <w:smallCaps w:val="0"/>
              <w:noProof/>
              <w:sz w:val="24"/>
              <w:szCs w:val="24"/>
            </w:rPr>
          </w:pPr>
          <w:hyperlink w:anchor="_Toc83898579" w:history="1">
            <w:r w:rsidR="001C7D5D" w:rsidRPr="00047319">
              <w:rPr>
                <w:rStyle w:val="Hipercze"/>
                <w:noProof/>
              </w:rPr>
              <w:t>7.2.</w:t>
            </w:r>
            <w:r w:rsidR="001C7D5D">
              <w:rPr>
                <w:rFonts w:eastAsiaTheme="minorEastAsia" w:cstheme="minorBidi"/>
                <w:smallCaps w:val="0"/>
                <w:noProof/>
                <w:sz w:val="24"/>
                <w:szCs w:val="24"/>
              </w:rPr>
              <w:tab/>
            </w:r>
            <w:r w:rsidR="001C7D5D" w:rsidRPr="00047319">
              <w:rPr>
                <w:rStyle w:val="Hipercze"/>
                <w:noProof/>
              </w:rPr>
              <w:t>Portal pracownika ARiMR</w:t>
            </w:r>
            <w:r w:rsidR="001C7D5D">
              <w:rPr>
                <w:noProof/>
                <w:webHidden/>
              </w:rPr>
              <w:tab/>
            </w:r>
            <w:r w:rsidR="001C7D5D">
              <w:rPr>
                <w:noProof/>
                <w:webHidden/>
              </w:rPr>
              <w:fldChar w:fldCharType="begin"/>
            </w:r>
            <w:r w:rsidR="001C7D5D">
              <w:rPr>
                <w:noProof/>
                <w:webHidden/>
              </w:rPr>
              <w:instrText xml:space="preserve"> PAGEREF _Toc83898579 \h </w:instrText>
            </w:r>
            <w:r w:rsidR="001C7D5D">
              <w:rPr>
                <w:noProof/>
                <w:webHidden/>
              </w:rPr>
            </w:r>
            <w:r w:rsidR="001C7D5D">
              <w:rPr>
                <w:noProof/>
                <w:webHidden/>
              </w:rPr>
              <w:fldChar w:fldCharType="separate"/>
            </w:r>
            <w:r w:rsidR="001C7D5D">
              <w:rPr>
                <w:noProof/>
                <w:webHidden/>
              </w:rPr>
              <w:t>32</w:t>
            </w:r>
            <w:r w:rsidR="001C7D5D">
              <w:rPr>
                <w:noProof/>
                <w:webHidden/>
              </w:rPr>
              <w:fldChar w:fldCharType="end"/>
            </w:r>
          </w:hyperlink>
        </w:p>
        <w:p w14:paraId="6CE09277" w14:textId="163FDDE6" w:rsidR="001C7D5D" w:rsidRDefault="00AA5347">
          <w:pPr>
            <w:pStyle w:val="Spistreci2"/>
            <w:rPr>
              <w:rFonts w:eastAsiaTheme="minorEastAsia" w:cstheme="minorBidi"/>
              <w:smallCaps w:val="0"/>
              <w:noProof/>
              <w:sz w:val="24"/>
              <w:szCs w:val="24"/>
            </w:rPr>
          </w:pPr>
          <w:hyperlink w:anchor="_Toc83898580" w:history="1">
            <w:r w:rsidR="001C7D5D" w:rsidRPr="00047319">
              <w:rPr>
                <w:rStyle w:val="Hipercze"/>
                <w:noProof/>
              </w:rPr>
              <w:t>7.3.</w:t>
            </w:r>
            <w:r w:rsidR="001C7D5D">
              <w:rPr>
                <w:rFonts w:eastAsiaTheme="minorEastAsia" w:cstheme="minorBidi"/>
                <w:smallCaps w:val="0"/>
                <w:noProof/>
                <w:sz w:val="24"/>
                <w:szCs w:val="24"/>
              </w:rPr>
              <w:tab/>
            </w:r>
            <w:r w:rsidR="001C7D5D" w:rsidRPr="00047319">
              <w:rPr>
                <w:rStyle w:val="Hipercze"/>
                <w:noProof/>
              </w:rPr>
              <w:t>Silnik procesów biznesowych/Modeler</w:t>
            </w:r>
            <w:r w:rsidR="001C7D5D">
              <w:rPr>
                <w:noProof/>
                <w:webHidden/>
              </w:rPr>
              <w:tab/>
            </w:r>
            <w:r w:rsidR="001C7D5D">
              <w:rPr>
                <w:noProof/>
                <w:webHidden/>
              </w:rPr>
              <w:fldChar w:fldCharType="begin"/>
            </w:r>
            <w:r w:rsidR="001C7D5D">
              <w:rPr>
                <w:noProof/>
                <w:webHidden/>
              </w:rPr>
              <w:instrText xml:space="preserve"> PAGEREF _Toc83898580 \h </w:instrText>
            </w:r>
            <w:r w:rsidR="001C7D5D">
              <w:rPr>
                <w:noProof/>
                <w:webHidden/>
              </w:rPr>
            </w:r>
            <w:r w:rsidR="001C7D5D">
              <w:rPr>
                <w:noProof/>
                <w:webHidden/>
              </w:rPr>
              <w:fldChar w:fldCharType="separate"/>
            </w:r>
            <w:r w:rsidR="001C7D5D">
              <w:rPr>
                <w:noProof/>
                <w:webHidden/>
              </w:rPr>
              <w:t>33</w:t>
            </w:r>
            <w:r w:rsidR="001C7D5D">
              <w:rPr>
                <w:noProof/>
                <w:webHidden/>
              </w:rPr>
              <w:fldChar w:fldCharType="end"/>
            </w:r>
          </w:hyperlink>
        </w:p>
        <w:p w14:paraId="7E5FE13A" w14:textId="3BCCE95C" w:rsidR="001C7D5D" w:rsidRDefault="00AA5347">
          <w:pPr>
            <w:pStyle w:val="Spistreci2"/>
            <w:rPr>
              <w:rFonts w:eastAsiaTheme="minorEastAsia" w:cstheme="minorBidi"/>
              <w:smallCaps w:val="0"/>
              <w:noProof/>
              <w:sz w:val="24"/>
              <w:szCs w:val="24"/>
            </w:rPr>
          </w:pPr>
          <w:hyperlink w:anchor="_Toc83898581" w:history="1">
            <w:r w:rsidR="001C7D5D" w:rsidRPr="00047319">
              <w:rPr>
                <w:rStyle w:val="Hipercze"/>
                <w:noProof/>
              </w:rPr>
              <w:t>7.4.</w:t>
            </w:r>
            <w:r w:rsidR="001C7D5D">
              <w:rPr>
                <w:rFonts w:eastAsiaTheme="minorEastAsia" w:cstheme="minorBidi"/>
                <w:smallCaps w:val="0"/>
                <w:noProof/>
                <w:sz w:val="24"/>
                <w:szCs w:val="24"/>
              </w:rPr>
              <w:tab/>
            </w:r>
            <w:r w:rsidR="001C7D5D" w:rsidRPr="00047319">
              <w:rPr>
                <w:rStyle w:val="Hipercze"/>
                <w:noProof/>
              </w:rPr>
              <w:t>Repozytorium modeli</w:t>
            </w:r>
            <w:r w:rsidR="001C7D5D">
              <w:rPr>
                <w:noProof/>
                <w:webHidden/>
              </w:rPr>
              <w:tab/>
            </w:r>
            <w:r w:rsidR="001C7D5D">
              <w:rPr>
                <w:noProof/>
                <w:webHidden/>
              </w:rPr>
              <w:fldChar w:fldCharType="begin"/>
            </w:r>
            <w:r w:rsidR="001C7D5D">
              <w:rPr>
                <w:noProof/>
                <w:webHidden/>
              </w:rPr>
              <w:instrText xml:space="preserve"> PAGEREF _Toc83898581 \h </w:instrText>
            </w:r>
            <w:r w:rsidR="001C7D5D">
              <w:rPr>
                <w:noProof/>
                <w:webHidden/>
              </w:rPr>
            </w:r>
            <w:r w:rsidR="001C7D5D">
              <w:rPr>
                <w:noProof/>
                <w:webHidden/>
              </w:rPr>
              <w:fldChar w:fldCharType="separate"/>
            </w:r>
            <w:r w:rsidR="001C7D5D">
              <w:rPr>
                <w:noProof/>
                <w:webHidden/>
              </w:rPr>
              <w:t>34</w:t>
            </w:r>
            <w:r w:rsidR="001C7D5D">
              <w:rPr>
                <w:noProof/>
                <w:webHidden/>
              </w:rPr>
              <w:fldChar w:fldCharType="end"/>
            </w:r>
          </w:hyperlink>
        </w:p>
        <w:p w14:paraId="3F5073F8" w14:textId="5D8BDFF2" w:rsidR="001C7D5D" w:rsidRDefault="00AA5347">
          <w:pPr>
            <w:pStyle w:val="Spistreci2"/>
            <w:rPr>
              <w:rFonts w:eastAsiaTheme="minorEastAsia" w:cstheme="minorBidi"/>
              <w:smallCaps w:val="0"/>
              <w:noProof/>
              <w:sz w:val="24"/>
              <w:szCs w:val="24"/>
            </w:rPr>
          </w:pPr>
          <w:hyperlink w:anchor="_Toc83898582" w:history="1">
            <w:r w:rsidR="001C7D5D" w:rsidRPr="00047319">
              <w:rPr>
                <w:rStyle w:val="Hipercze"/>
                <w:noProof/>
              </w:rPr>
              <w:t>7.5.</w:t>
            </w:r>
            <w:r w:rsidR="001C7D5D">
              <w:rPr>
                <w:rFonts w:eastAsiaTheme="minorEastAsia" w:cstheme="minorBidi"/>
                <w:smallCaps w:val="0"/>
                <w:noProof/>
                <w:sz w:val="24"/>
                <w:szCs w:val="24"/>
              </w:rPr>
              <w:tab/>
            </w:r>
            <w:r w:rsidR="001C7D5D" w:rsidRPr="00047319">
              <w:rPr>
                <w:rStyle w:val="Hipercze"/>
                <w:noProof/>
              </w:rPr>
              <w:t>Silnik formularzy</w:t>
            </w:r>
            <w:r w:rsidR="001C7D5D">
              <w:rPr>
                <w:noProof/>
                <w:webHidden/>
              </w:rPr>
              <w:tab/>
            </w:r>
            <w:r w:rsidR="001C7D5D">
              <w:rPr>
                <w:noProof/>
                <w:webHidden/>
              </w:rPr>
              <w:fldChar w:fldCharType="begin"/>
            </w:r>
            <w:r w:rsidR="001C7D5D">
              <w:rPr>
                <w:noProof/>
                <w:webHidden/>
              </w:rPr>
              <w:instrText xml:space="preserve"> PAGEREF _Toc83898582 \h </w:instrText>
            </w:r>
            <w:r w:rsidR="001C7D5D">
              <w:rPr>
                <w:noProof/>
                <w:webHidden/>
              </w:rPr>
            </w:r>
            <w:r w:rsidR="001C7D5D">
              <w:rPr>
                <w:noProof/>
                <w:webHidden/>
              </w:rPr>
              <w:fldChar w:fldCharType="separate"/>
            </w:r>
            <w:r w:rsidR="001C7D5D">
              <w:rPr>
                <w:noProof/>
                <w:webHidden/>
              </w:rPr>
              <w:t>34</w:t>
            </w:r>
            <w:r w:rsidR="001C7D5D">
              <w:rPr>
                <w:noProof/>
                <w:webHidden/>
              </w:rPr>
              <w:fldChar w:fldCharType="end"/>
            </w:r>
          </w:hyperlink>
        </w:p>
        <w:p w14:paraId="0C7DBB5A" w14:textId="49EB18B8" w:rsidR="001C7D5D" w:rsidRDefault="00AA5347">
          <w:pPr>
            <w:pStyle w:val="Spistreci2"/>
            <w:rPr>
              <w:rFonts w:eastAsiaTheme="minorEastAsia" w:cstheme="minorBidi"/>
              <w:smallCaps w:val="0"/>
              <w:noProof/>
              <w:sz w:val="24"/>
              <w:szCs w:val="24"/>
            </w:rPr>
          </w:pPr>
          <w:hyperlink w:anchor="_Toc83898583" w:history="1">
            <w:r w:rsidR="001C7D5D" w:rsidRPr="00047319">
              <w:rPr>
                <w:rStyle w:val="Hipercze"/>
                <w:noProof/>
              </w:rPr>
              <w:t>7.6.</w:t>
            </w:r>
            <w:r w:rsidR="001C7D5D">
              <w:rPr>
                <w:rFonts w:eastAsiaTheme="minorEastAsia" w:cstheme="minorBidi"/>
                <w:smallCaps w:val="0"/>
                <w:noProof/>
                <w:sz w:val="24"/>
                <w:szCs w:val="24"/>
              </w:rPr>
              <w:tab/>
            </w:r>
            <w:r w:rsidR="001C7D5D" w:rsidRPr="00047319">
              <w:rPr>
                <w:rStyle w:val="Hipercze"/>
                <w:noProof/>
              </w:rPr>
              <w:t>Silnik reguł biznesowych</w:t>
            </w:r>
            <w:r w:rsidR="001C7D5D">
              <w:rPr>
                <w:noProof/>
                <w:webHidden/>
              </w:rPr>
              <w:tab/>
            </w:r>
            <w:r w:rsidR="001C7D5D">
              <w:rPr>
                <w:noProof/>
                <w:webHidden/>
              </w:rPr>
              <w:fldChar w:fldCharType="begin"/>
            </w:r>
            <w:r w:rsidR="001C7D5D">
              <w:rPr>
                <w:noProof/>
                <w:webHidden/>
              </w:rPr>
              <w:instrText xml:space="preserve"> PAGEREF _Toc83898583 \h </w:instrText>
            </w:r>
            <w:r w:rsidR="001C7D5D">
              <w:rPr>
                <w:noProof/>
                <w:webHidden/>
              </w:rPr>
            </w:r>
            <w:r w:rsidR="001C7D5D">
              <w:rPr>
                <w:noProof/>
                <w:webHidden/>
              </w:rPr>
              <w:fldChar w:fldCharType="separate"/>
            </w:r>
            <w:r w:rsidR="001C7D5D">
              <w:rPr>
                <w:noProof/>
                <w:webHidden/>
              </w:rPr>
              <w:t>36</w:t>
            </w:r>
            <w:r w:rsidR="001C7D5D">
              <w:rPr>
                <w:noProof/>
                <w:webHidden/>
              </w:rPr>
              <w:fldChar w:fldCharType="end"/>
            </w:r>
          </w:hyperlink>
        </w:p>
        <w:p w14:paraId="4E891F65" w14:textId="77AF8290" w:rsidR="001C7D5D" w:rsidRDefault="00AA5347">
          <w:pPr>
            <w:pStyle w:val="Spistreci2"/>
            <w:rPr>
              <w:rFonts w:eastAsiaTheme="minorEastAsia" w:cstheme="minorBidi"/>
              <w:smallCaps w:val="0"/>
              <w:noProof/>
              <w:sz w:val="24"/>
              <w:szCs w:val="24"/>
            </w:rPr>
          </w:pPr>
          <w:hyperlink w:anchor="_Toc83898584" w:history="1">
            <w:r w:rsidR="001C7D5D" w:rsidRPr="00047319">
              <w:rPr>
                <w:rStyle w:val="Hipercze"/>
                <w:noProof/>
              </w:rPr>
              <w:t>7.7.</w:t>
            </w:r>
            <w:r w:rsidR="001C7D5D">
              <w:rPr>
                <w:rFonts w:eastAsiaTheme="minorEastAsia" w:cstheme="minorBidi"/>
                <w:smallCaps w:val="0"/>
                <w:noProof/>
                <w:sz w:val="24"/>
                <w:szCs w:val="24"/>
              </w:rPr>
              <w:tab/>
            </w:r>
            <w:r w:rsidR="001C7D5D" w:rsidRPr="00047319">
              <w:rPr>
                <w:rStyle w:val="Hipercze"/>
                <w:noProof/>
              </w:rPr>
              <w:t>Monitorowanie procesów biznesowych</w:t>
            </w:r>
            <w:r w:rsidR="001C7D5D">
              <w:rPr>
                <w:noProof/>
                <w:webHidden/>
              </w:rPr>
              <w:tab/>
            </w:r>
            <w:r w:rsidR="001C7D5D">
              <w:rPr>
                <w:noProof/>
                <w:webHidden/>
              </w:rPr>
              <w:fldChar w:fldCharType="begin"/>
            </w:r>
            <w:r w:rsidR="001C7D5D">
              <w:rPr>
                <w:noProof/>
                <w:webHidden/>
              </w:rPr>
              <w:instrText xml:space="preserve"> PAGEREF _Toc83898584 \h </w:instrText>
            </w:r>
            <w:r w:rsidR="001C7D5D">
              <w:rPr>
                <w:noProof/>
                <w:webHidden/>
              </w:rPr>
            </w:r>
            <w:r w:rsidR="001C7D5D">
              <w:rPr>
                <w:noProof/>
                <w:webHidden/>
              </w:rPr>
              <w:fldChar w:fldCharType="separate"/>
            </w:r>
            <w:r w:rsidR="001C7D5D">
              <w:rPr>
                <w:noProof/>
                <w:webHidden/>
              </w:rPr>
              <w:t>36</w:t>
            </w:r>
            <w:r w:rsidR="001C7D5D">
              <w:rPr>
                <w:noProof/>
                <w:webHidden/>
              </w:rPr>
              <w:fldChar w:fldCharType="end"/>
            </w:r>
          </w:hyperlink>
        </w:p>
        <w:p w14:paraId="7D864C44" w14:textId="61F3AB8B" w:rsidR="001C7D5D" w:rsidRDefault="00AA5347">
          <w:pPr>
            <w:pStyle w:val="Spistreci2"/>
            <w:rPr>
              <w:rFonts w:eastAsiaTheme="minorEastAsia" w:cstheme="minorBidi"/>
              <w:smallCaps w:val="0"/>
              <w:noProof/>
              <w:sz w:val="24"/>
              <w:szCs w:val="24"/>
            </w:rPr>
          </w:pPr>
          <w:hyperlink w:anchor="_Toc83898585" w:history="1">
            <w:r w:rsidR="001C7D5D" w:rsidRPr="00047319">
              <w:rPr>
                <w:rStyle w:val="Hipercze"/>
                <w:noProof/>
              </w:rPr>
              <w:t>7.8.</w:t>
            </w:r>
            <w:r w:rsidR="001C7D5D">
              <w:rPr>
                <w:rFonts w:eastAsiaTheme="minorEastAsia" w:cstheme="minorBidi"/>
                <w:smallCaps w:val="0"/>
                <w:noProof/>
                <w:sz w:val="24"/>
                <w:szCs w:val="24"/>
              </w:rPr>
              <w:tab/>
            </w:r>
            <w:r w:rsidR="001C7D5D" w:rsidRPr="00047319">
              <w:rPr>
                <w:rStyle w:val="Hipercze"/>
                <w:noProof/>
              </w:rPr>
              <w:t>Silnik symulacji procesów biznesowych</w:t>
            </w:r>
            <w:r w:rsidR="001C7D5D">
              <w:rPr>
                <w:noProof/>
                <w:webHidden/>
              </w:rPr>
              <w:tab/>
            </w:r>
            <w:r w:rsidR="001C7D5D">
              <w:rPr>
                <w:noProof/>
                <w:webHidden/>
              </w:rPr>
              <w:fldChar w:fldCharType="begin"/>
            </w:r>
            <w:r w:rsidR="001C7D5D">
              <w:rPr>
                <w:noProof/>
                <w:webHidden/>
              </w:rPr>
              <w:instrText xml:space="preserve"> PAGEREF _Toc83898585 \h </w:instrText>
            </w:r>
            <w:r w:rsidR="001C7D5D">
              <w:rPr>
                <w:noProof/>
                <w:webHidden/>
              </w:rPr>
            </w:r>
            <w:r w:rsidR="001C7D5D">
              <w:rPr>
                <w:noProof/>
                <w:webHidden/>
              </w:rPr>
              <w:fldChar w:fldCharType="separate"/>
            </w:r>
            <w:r w:rsidR="001C7D5D">
              <w:rPr>
                <w:noProof/>
                <w:webHidden/>
              </w:rPr>
              <w:t>37</w:t>
            </w:r>
            <w:r w:rsidR="001C7D5D">
              <w:rPr>
                <w:noProof/>
                <w:webHidden/>
              </w:rPr>
              <w:fldChar w:fldCharType="end"/>
            </w:r>
          </w:hyperlink>
        </w:p>
        <w:p w14:paraId="2428C018" w14:textId="2A263889" w:rsidR="001C7D5D" w:rsidRDefault="00AA5347">
          <w:pPr>
            <w:pStyle w:val="Spistreci2"/>
            <w:rPr>
              <w:rFonts w:eastAsiaTheme="minorEastAsia" w:cstheme="minorBidi"/>
              <w:smallCaps w:val="0"/>
              <w:noProof/>
              <w:sz w:val="24"/>
              <w:szCs w:val="24"/>
            </w:rPr>
          </w:pPr>
          <w:hyperlink w:anchor="_Toc83898586" w:history="1">
            <w:r w:rsidR="001C7D5D" w:rsidRPr="00047319">
              <w:rPr>
                <w:rStyle w:val="Hipercze"/>
                <w:noProof/>
              </w:rPr>
              <w:t>7.9.</w:t>
            </w:r>
            <w:r w:rsidR="001C7D5D">
              <w:rPr>
                <w:rFonts w:eastAsiaTheme="minorEastAsia" w:cstheme="minorBidi"/>
                <w:smallCaps w:val="0"/>
                <w:noProof/>
                <w:sz w:val="24"/>
                <w:szCs w:val="24"/>
              </w:rPr>
              <w:tab/>
            </w:r>
            <w:r w:rsidR="001C7D5D" w:rsidRPr="00047319">
              <w:rPr>
                <w:rStyle w:val="Hipercze"/>
                <w:noProof/>
              </w:rPr>
              <w:t>Warstwa integracyjna</w:t>
            </w:r>
            <w:r w:rsidR="001C7D5D">
              <w:rPr>
                <w:noProof/>
                <w:webHidden/>
              </w:rPr>
              <w:tab/>
            </w:r>
            <w:r w:rsidR="001C7D5D">
              <w:rPr>
                <w:noProof/>
                <w:webHidden/>
              </w:rPr>
              <w:fldChar w:fldCharType="begin"/>
            </w:r>
            <w:r w:rsidR="001C7D5D">
              <w:rPr>
                <w:noProof/>
                <w:webHidden/>
              </w:rPr>
              <w:instrText xml:space="preserve"> PAGEREF _Toc83898586 \h </w:instrText>
            </w:r>
            <w:r w:rsidR="001C7D5D">
              <w:rPr>
                <w:noProof/>
                <w:webHidden/>
              </w:rPr>
            </w:r>
            <w:r w:rsidR="001C7D5D">
              <w:rPr>
                <w:noProof/>
                <w:webHidden/>
              </w:rPr>
              <w:fldChar w:fldCharType="separate"/>
            </w:r>
            <w:r w:rsidR="001C7D5D">
              <w:rPr>
                <w:noProof/>
                <w:webHidden/>
              </w:rPr>
              <w:t>37</w:t>
            </w:r>
            <w:r w:rsidR="001C7D5D">
              <w:rPr>
                <w:noProof/>
                <w:webHidden/>
              </w:rPr>
              <w:fldChar w:fldCharType="end"/>
            </w:r>
          </w:hyperlink>
        </w:p>
        <w:p w14:paraId="4A5E2811" w14:textId="18FF3CA0" w:rsidR="001C7D5D" w:rsidRDefault="00AA5347">
          <w:pPr>
            <w:pStyle w:val="Spistreci2"/>
            <w:rPr>
              <w:rFonts w:eastAsiaTheme="minorEastAsia" w:cstheme="minorBidi"/>
              <w:smallCaps w:val="0"/>
              <w:noProof/>
              <w:sz w:val="24"/>
              <w:szCs w:val="24"/>
            </w:rPr>
          </w:pPr>
          <w:hyperlink w:anchor="_Toc83898587" w:history="1">
            <w:r w:rsidR="001C7D5D" w:rsidRPr="00047319">
              <w:rPr>
                <w:rStyle w:val="Hipercze"/>
                <w:noProof/>
              </w:rPr>
              <w:t>7.10.</w:t>
            </w:r>
            <w:r w:rsidR="001C7D5D">
              <w:rPr>
                <w:rFonts w:eastAsiaTheme="minorEastAsia" w:cstheme="minorBidi"/>
                <w:smallCaps w:val="0"/>
                <w:noProof/>
                <w:sz w:val="24"/>
                <w:szCs w:val="24"/>
              </w:rPr>
              <w:tab/>
            </w:r>
            <w:r w:rsidR="001C7D5D" w:rsidRPr="00047319">
              <w:rPr>
                <w:rStyle w:val="Hipercze"/>
                <w:noProof/>
              </w:rPr>
              <w:t>Pozostałe wymagania</w:t>
            </w:r>
            <w:r w:rsidR="001C7D5D">
              <w:rPr>
                <w:noProof/>
                <w:webHidden/>
              </w:rPr>
              <w:tab/>
            </w:r>
            <w:r w:rsidR="001C7D5D">
              <w:rPr>
                <w:noProof/>
                <w:webHidden/>
              </w:rPr>
              <w:fldChar w:fldCharType="begin"/>
            </w:r>
            <w:r w:rsidR="001C7D5D">
              <w:rPr>
                <w:noProof/>
                <w:webHidden/>
              </w:rPr>
              <w:instrText xml:space="preserve"> PAGEREF _Toc83898587 \h </w:instrText>
            </w:r>
            <w:r w:rsidR="001C7D5D">
              <w:rPr>
                <w:noProof/>
                <w:webHidden/>
              </w:rPr>
            </w:r>
            <w:r w:rsidR="001C7D5D">
              <w:rPr>
                <w:noProof/>
                <w:webHidden/>
              </w:rPr>
              <w:fldChar w:fldCharType="separate"/>
            </w:r>
            <w:r w:rsidR="001C7D5D">
              <w:rPr>
                <w:noProof/>
                <w:webHidden/>
              </w:rPr>
              <w:t>37</w:t>
            </w:r>
            <w:r w:rsidR="001C7D5D">
              <w:rPr>
                <w:noProof/>
                <w:webHidden/>
              </w:rPr>
              <w:fldChar w:fldCharType="end"/>
            </w:r>
          </w:hyperlink>
        </w:p>
        <w:p w14:paraId="1933FBBB" w14:textId="628DD537" w:rsidR="001C7D5D" w:rsidRDefault="00AA5347">
          <w:pPr>
            <w:pStyle w:val="Spistreci1"/>
            <w:rPr>
              <w:rFonts w:eastAsiaTheme="minorEastAsia" w:cstheme="minorBidi"/>
              <w:b w:val="0"/>
              <w:bCs w:val="0"/>
              <w:caps w:val="0"/>
              <w:noProof/>
              <w:sz w:val="24"/>
              <w:szCs w:val="24"/>
            </w:rPr>
          </w:pPr>
          <w:hyperlink w:anchor="_Toc83898588" w:history="1">
            <w:r w:rsidR="001C7D5D" w:rsidRPr="00047319">
              <w:rPr>
                <w:rStyle w:val="Hipercze"/>
                <w:noProof/>
              </w:rPr>
              <w:t>8.</w:t>
            </w:r>
            <w:r w:rsidR="001C7D5D">
              <w:rPr>
                <w:rFonts w:eastAsiaTheme="minorEastAsia" w:cstheme="minorBidi"/>
                <w:b w:val="0"/>
                <w:bCs w:val="0"/>
                <w:caps w:val="0"/>
                <w:noProof/>
                <w:sz w:val="24"/>
                <w:szCs w:val="24"/>
              </w:rPr>
              <w:tab/>
            </w:r>
            <w:r w:rsidR="001C7D5D" w:rsidRPr="00047319">
              <w:rPr>
                <w:rStyle w:val="Hipercze"/>
                <w:noProof/>
              </w:rPr>
              <w:t>Rozdział VI – Wymagania pozafunkcjonalne</w:t>
            </w:r>
            <w:r w:rsidR="001C7D5D">
              <w:rPr>
                <w:noProof/>
                <w:webHidden/>
              </w:rPr>
              <w:tab/>
            </w:r>
            <w:r w:rsidR="001C7D5D">
              <w:rPr>
                <w:noProof/>
                <w:webHidden/>
              </w:rPr>
              <w:fldChar w:fldCharType="begin"/>
            </w:r>
            <w:r w:rsidR="001C7D5D">
              <w:rPr>
                <w:noProof/>
                <w:webHidden/>
              </w:rPr>
              <w:instrText xml:space="preserve"> PAGEREF _Toc83898588 \h </w:instrText>
            </w:r>
            <w:r w:rsidR="001C7D5D">
              <w:rPr>
                <w:noProof/>
                <w:webHidden/>
              </w:rPr>
            </w:r>
            <w:r w:rsidR="001C7D5D">
              <w:rPr>
                <w:noProof/>
                <w:webHidden/>
              </w:rPr>
              <w:fldChar w:fldCharType="separate"/>
            </w:r>
            <w:r w:rsidR="001C7D5D">
              <w:rPr>
                <w:noProof/>
                <w:webHidden/>
              </w:rPr>
              <w:t>41</w:t>
            </w:r>
            <w:r w:rsidR="001C7D5D">
              <w:rPr>
                <w:noProof/>
                <w:webHidden/>
              </w:rPr>
              <w:fldChar w:fldCharType="end"/>
            </w:r>
          </w:hyperlink>
        </w:p>
        <w:p w14:paraId="7A4CE975" w14:textId="310F48B4" w:rsidR="001C7D5D" w:rsidRDefault="00AA5347">
          <w:pPr>
            <w:pStyle w:val="Spistreci2"/>
            <w:rPr>
              <w:rFonts w:eastAsiaTheme="minorEastAsia" w:cstheme="minorBidi"/>
              <w:smallCaps w:val="0"/>
              <w:noProof/>
              <w:sz w:val="24"/>
              <w:szCs w:val="24"/>
            </w:rPr>
          </w:pPr>
          <w:hyperlink w:anchor="_Toc83898589" w:history="1">
            <w:r w:rsidR="001C7D5D" w:rsidRPr="00047319">
              <w:rPr>
                <w:rStyle w:val="Hipercze"/>
                <w:noProof/>
              </w:rPr>
              <w:t>8.1.</w:t>
            </w:r>
            <w:r w:rsidR="001C7D5D">
              <w:rPr>
                <w:rFonts w:eastAsiaTheme="minorEastAsia" w:cstheme="minorBidi"/>
                <w:smallCaps w:val="0"/>
                <w:noProof/>
                <w:sz w:val="24"/>
                <w:szCs w:val="24"/>
              </w:rPr>
              <w:tab/>
            </w:r>
            <w:r w:rsidR="001C7D5D" w:rsidRPr="00047319">
              <w:rPr>
                <w:rStyle w:val="Hipercze"/>
                <w:noProof/>
              </w:rPr>
              <w:t>Wymagania architektoniczne</w:t>
            </w:r>
            <w:r w:rsidR="001C7D5D">
              <w:rPr>
                <w:noProof/>
                <w:webHidden/>
              </w:rPr>
              <w:tab/>
            </w:r>
            <w:r w:rsidR="001C7D5D">
              <w:rPr>
                <w:noProof/>
                <w:webHidden/>
              </w:rPr>
              <w:fldChar w:fldCharType="begin"/>
            </w:r>
            <w:r w:rsidR="001C7D5D">
              <w:rPr>
                <w:noProof/>
                <w:webHidden/>
              </w:rPr>
              <w:instrText xml:space="preserve"> PAGEREF _Toc83898589 \h </w:instrText>
            </w:r>
            <w:r w:rsidR="001C7D5D">
              <w:rPr>
                <w:noProof/>
                <w:webHidden/>
              </w:rPr>
            </w:r>
            <w:r w:rsidR="001C7D5D">
              <w:rPr>
                <w:noProof/>
                <w:webHidden/>
              </w:rPr>
              <w:fldChar w:fldCharType="separate"/>
            </w:r>
            <w:r w:rsidR="001C7D5D">
              <w:rPr>
                <w:noProof/>
                <w:webHidden/>
              </w:rPr>
              <w:t>41</w:t>
            </w:r>
            <w:r w:rsidR="001C7D5D">
              <w:rPr>
                <w:noProof/>
                <w:webHidden/>
              </w:rPr>
              <w:fldChar w:fldCharType="end"/>
            </w:r>
          </w:hyperlink>
        </w:p>
        <w:p w14:paraId="73A51401" w14:textId="60060DF1" w:rsidR="001C7D5D" w:rsidRDefault="00AA5347">
          <w:pPr>
            <w:pStyle w:val="Spistreci2"/>
            <w:rPr>
              <w:rFonts w:eastAsiaTheme="minorEastAsia" w:cstheme="minorBidi"/>
              <w:smallCaps w:val="0"/>
              <w:noProof/>
              <w:sz w:val="24"/>
              <w:szCs w:val="24"/>
            </w:rPr>
          </w:pPr>
          <w:hyperlink w:anchor="_Toc83898590" w:history="1">
            <w:r w:rsidR="001C7D5D" w:rsidRPr="00047319">
              <w:rPr>
                <w:rStyle w:val="Hipercze"/>
                <w:noProof/>
              </w:rPr>
              <w:t>8.2.</w:t>
            </w:r>
            <w:r w:rsidR="001C7D5D">
              <w:rPr>
                <w:rFonts w:eastAsiaTheme="minorEastAsia" w:cstheme="minorBidi"/>
                <w:smallCaps w:val="0"/>
                <w:noProof/>
                <w:sz w:val="24"/>
                <w:szCs w:val="24"/>
              </w:rPr>
              <w:tab/>
            </w:r>
            <w:r w:rsidR="001C7D5D" w:rsidRPr="00047319">
              <w:rPr>
                <w:rStyle w:val="Hipercze"/>
                <w:noProof/>
              </w:rPr>
              <w:t>Wymagania dla platformy technicznej</w:t>
            </w:r>
            <w:r w:rsidR="001C7D5D">
              <w:rPr>
                <w:noProof/>
                <w:webHidden/>
              </w:rPr>
              <w:tab/>
            </w:r>
            <w:r w:rsidR="001C7D5D">
              <w:rPr>
                <w:noProof/>
                <w:webHidden/>
              </w:rPr>
              <w:fldChar w:fldCharType="begin"/>
            </w:r>
            <w:r w:rsidR="001C7D5D">
              <w:rPr>
                <w:noProof/>
                <w:webHidden/>
              </w:rPr>
              <w:instrText xml:space="preserve"> PAGEREF _Toc83898590 \h </w:instrText>
            </w:r>
            <w:r w:rsidR="001C7D5D">
              <w:rPr>
                <w:noProof/>
                <w:webHidden/>
              </w:rPr>
            </w:r>
            <w:r w:rsidR="001C7D5D">
              <w:rPr>
                <w:noProof/>
                <w:webHidden/>
              </w:rPr>
              <w:fldChar w:fldCharType="separate"/>
            </w:r>
            <w:r w:rsidR="001C7D5D">
              <w:rPr>
                <w:noProof/>
                <w:webHidden/>
              </w:rPr>
              <w:t>43</w:t>
            </w:r>
            <w:r w:rsidR="001C7D5D">
              <w:rPr>
                <w:noProof/>
                <w:webHidden/>
              </w:rPr>
              <w:fldChar w:fldCharType="end"/>
            </w:r>
          </w:hyperlink>
        </w:p>
        <w:p w14:paraId="1EFD56C9" w14:textId="44E4CEE1" w:rsidR="001C7D5D" w:rsidRDefault="00AA5347">
          <w:pPr>
            <w:pStyle w:val="Spistreci2"/>
            <w:rPr>
              <w:rFonts w:eastAsiaTheme="minorEastAsia" w:cstheme="minorBidi"/>
              <w:smallCaps w:val="0"/>
              <w:noProof/>
              <w:sz w:val="24"/>
              <w:szCs w:val="24"/>
            </w:rPr>
          </w:pPr>
          <w:hyperlink w:anchor="_Toc83898591" w:history="1">
            <w:r w:rsidR="001C7D5D" w:rsidRPr="00047319">
              <w:rPr>
                <w:rStyle w:val="Hipercze"/>
                <w:noProof/>
              </w:rPr>
              <w:t>8.3.</w:t>
            </w:r>
            <w:r w:rsidR="001C7D5D">
              <w:rPr>
                <w:rFonts w:eastAsiaTheme="minorEastAsia" w:cstheme="minorBidi"/>
                <w:smallCaps w:val="0"/>
                <w:noProof/>
                <w:sz w:val="24"/>
                <w:szCs w:val="24"/>
              </w:rPr>
              <w:tab/>
            </w:r>
            <w:r w:rsidR="001C7D5D" w:rsidRPr="00047319">
              <w:rPr>
                <w:rStyle w:val="Hipercze"/>
                <w:noProof/>
              </w:rPr>
              <w:t>Wymagania utrzymania oraz SLA</w:t>
            </w:r>
            <w:r w:rsidR="001C7D5D">
              <w:rPr>
                <w:noProof/>
                <w:webHidden/>
              </w:rPr>
              <w:tab/>
            </w:r>
            <w:r w:rsidR="001C7D5D">
              <w:rPr>
                <w:noProof/>
                <w:webHidden/>
              </w:rPr>
              <w:fldChar w:fldCharType="begin"/>
            </w:r>
            <w:r w:rsidR="001C7D5D">
              <w:rPr>
                <w:noProof/>
                <w:webHidden/>
              </w:rPr>
              <w:instrText xml:space="preserve"> PAGEREF _Toc83898591 \h </w:instrText>
            </w:r>
            <w:r w:rsidR="001C7D5D">
              <w:rPr>
                <w:noProof/>
                <w:webHidden/>
              </w:rPr>
            </w:r>
            <w:r w:rsidR="001C7D5D">
              <w:rPr>
                <w:noProof/>
                <w:webHidden/>
              </w:rPr>
              <w:fldChar w:fldCharType="separate"/>
            </w:r>
            <w:r w:rsidR="001C7D5D">
              <w:rPr>
                <w:noProof/>
                <w:webHidden/>
              </w:rPr>
              <w:t>44</w:t>
            </w:r>
            <w:r w:rsidR="001C7D5D">
              <w:rPr>
                <w:noProof/>
                <w:webHidden/>
              </w:rPr>
              <w:fldChar w:fldCharType="end"/>
            </w:r>
          </w:hyperlink>
        </w:p>
        <w:p w14:paraId="77F73090" w14:textId="4E068A70" w:rsidR="001C7D5D" w:rsidRDefault="00AA5347">
          <w:pPr>
            <w:pStyle w:val="Spistreci2"/>
            <w:rPr>
              <w:rFonts w:eastAsiaTheme="minorEastAsia" w:cstheme="minorBidi"/>
              <w:smallCaps w:val="0"/>
              <w:noProof/>
              <w:sz w:val="24"/>
              <w:szCs w:val="24"/>
            </w:rPr>
          </w:pPr>
          <w:hyperlink w:anchor="_Toc83898592" w:history="1">
            <w:r w:rsidR="001C7D5D" w:rsidRPr="00047319">
              <w:rPr>
                <w:rStyle w:val="Hipercze"/>
                <w:noProof/>
              </w:rPr>
              <w:t>8.4.</w:t>
            </w:r>
            <w:r w:rsidR="001C7D5D">
              <w:rPr>
                <w:rFonts w:eastAsiaTheme="minorEastAsia" w:cstheme="minorBidi"/>
                <w:smallCaps w:val="0"/>
                <w:noProof/>
                <w:sz w:val="24"/>
                <w:szCs w:val="24"/>
              </w:rPr>
              <w:tab/>
            </w:r>
            <w:r w:rsidR="001C7D5D" w:rsidRPr="00047319">
              <w:rPr>
                <w:rStyle w:val="Hipercze"/>
                <w:noProof/>
              </w:rPr>
              <w:t>Wolumetria - Wymagania wydajnościowe</w:t>
            </w:r>
            <w:r w:rsidR="001C7D5D">
              <w:rPr>
                <w:noProof/>
                <w:webHidden/>
              </w:rPr>
              <w:tab/>
            </w:r>
            <w:r w:rsidR="001C7D5D">
              <w:rPr>
                <w:noProof/>
                <w:webHidden/>
              </w:rPr>
              <w:fldChar w:fldCharType="begin"/>
            </w:r>
            <w:r w:rsidR="001C7D5D">
              <w:rPr>
                <w:noProof/>
                <w:webHidden/>
              </w:rPr>
              <w:instrText xml:space="preserve"> PAGEREF _Toc83898592 \h </w:instrText>
            </w:r>
            <w:r w:rsidR="001C7D5D">
              <w:rPr>
                <w:noProof/>
                <w:webHidden/>
              </w:rPr>
            </w:r>
            <w:r w:rsidR="001C7D5D">
              <w:rPr>
                <w:noProof/>
                <w:webHidden/>
              </w:rPr>
              <w:fldChar w:fldCharType="separate"/>
            </w:r>
            <w:r w:rsidR="001C7D5D">
              <w:rPr>
                <w:noProof/>
                <w:webHidden/>
              </w:rPr>
              <w:t>46</w:t>
            </w:r>
            <w:r w:rsidR="001C7D5D">
              <w:rPr>
                <w:noProof/>
                <w:webHidden/>
              </w:rPr>
              <w:fldChar w:fldCharType="end"/>
            </w:r>
          </w:hyperlink>
        </w:p>
        <w:p w14:paraId="610EF275" w14:textId="63CEC991" w:rsidR="001C7D5D" w:rsidRDefault="00AA5347">
          <w:pPr>
            <w:pStyle w:val="Spistreci2"/>
            <w:rPr>
              <w:rFonts w:eastAsiaTheme="minorEastAsia" w:cstheme="minorBidi"/>
              <w:smallCaps w:val="0"/>
              <w:noProof/>
              <w:sz w:val="24"/>
              <w:szCs w:val="24"/>
            </w:rPr>
          </w:pPr>
          <w:hyperlink w:anchor="_Toc83898593" w:history="1">
            <w:r w:rsidR="001C7D5D" w:rsidRPr="00047319">
              <w:rPr>
                <w:rStyle w:val="Hipercze"/>
                <w:noProof/>
              </w:rPr>
              <w:t>8.5.</w:t>
            </w:r>
            <w:r w:rsidR="001C7D5D">
              <w:rPr>
                <w:rFonts w:eastAsiaTheme="minorEastAsia" w:cstheme="minorBidi"/>
                <w:smallCaps w:val="0"/>
                <w:noProof/>
                <w:sz w:val="24"/>
                <w:szCs w:val="24"/>
              </w:rPr>
              <w:tab/>
            </w:r>
            <w:r w:rsidR="001C7D5D" w:rsidRPr="00047319">
              <w:rPr>
                <w:rStyle w:val="Hipercze"/>
                <w:noProof/>
              </w:rPr>
              <w:t>Wymagania niezawodnościowe</w:t>
            </w:r>
            <w:r w:rsidR="001C7D5D">
              <w:rPr>
                <w:noProof/>
                <w:webHidden/>
              </w:rPr>
              <w:tab/>
            </w:r>
            <w:r w:rsidR="001C7D5D">
              <w:rPr>
                <w:noProof/>
                <w:webHidden/>
              </w:rPr>
              <w:fldChar w:fldCharType="begin"/>
            </w:r>
            <w:r w:rsidR="001C7D5D">
              <w:rPr>
                <w:noProof/>
                <w:webHidden/>
              </w:rPr>
              <w:instrText xml:space="preserve"> PAGEREF _Toc83898593 \h </w:instrText>
            </w:r>
            <w:r w:rsidR="001C7D5D">
              <w:rPr>
                <w:noProof/>
                <w:webHidden/>
              </w:rPr>
            </w:r>
            <w:r w:rsidR="001C7D5D">
              <w:rPr>
                <w:noProof/>
                <w:webHidden/>
              </w:rPr>
              <w:fldChar w:fldCharType="separate"/>
            </w:r>
            <w:r w:rsidR="001C7D5D">
              <w:rPr>
                <w:noProof/>
                <w:webHidden/>
              </w:rPr>
              <w:t>48</w:t>
            </w:r>
            <w:r w:rsidR="001C7D5D">
              <w:rPr>
                <w:noProof/>
                <w:webHidden/>
              </w:rPr>
              <w:fldChar w:fldCharType="end"/>
            </w:r>
          </w:hyperlink>
        </w:p>
        <w:p w14:paraId="15784CF2" w14:textId="6CA75780" w:rsidR="001C7D5D" w:rsidRDefault="00AA5347">
          <w:pPr>
            <w:pStyle w:val="Spistreci2"/>
            <w:rPr>
              <w:rFonts w:eastAsiaTheme="minorEastAsia" w:cstheme="minorBidi"/>
              <w:smallCaps w:val="0"/>
              <w:noProof/>
              <w:sz w:val="24"/>
              <w:szCs w:val="24"/>
            </w:rPr>
          </w:pPr>
          <w:hyperlink w:anchor="_Toc83898594" w:history="1">
            <w:r w:rsidR="001C7D5D" w:rsidRPr="00047319">
              <w:rPr>
                <w:rStyle w:val="Hipercze"/>
                <w:noProof/>
              </w:rPr>
              <w:t>8.6.</w:t>
            </w:r>
            <w:r w:rsidR="001C7D5D">
              <w:rPr>
                <w:rFonts w:eastAsiaTheme="minorEastAsia" w:cstheme="minorBidi"/>
                <w:smallCaps w:val="0"/>
                <w:noProof/>
                <w:sz w:val="24"/>
                <w:szCs w:val="24"/>
              </w:rPr>
              <w:tab/>
            </w:r>
            <w:r w:rsidR="001C7D5D" w:rsidRPr="00047319">
              <w:rPr>
                <w:rStyle w:val="Hipercze"/>
                <w:noProof/>
              </w:rPr>
              <w:t>Wymagania bezpieczeństwa</w:t>
            </w:r>
            <w:r w:rsidR="001C7D5D">
              <w:rPr>
                <w:noProof/>
                <w:webHidden/>
              </w:rPr>
              <w:tab/>
            </w:r>
            <w:r w:rsidR="001C7D5D">
              <w:rPr>
                <w:noProof/>
                <w:webHidden/>
              </w:rPr>
              <w:fldChar w:fldCharType="begin"/>
            </w:r>
            <w:r w:rsidR="001C7D5D">
              <w:rPr>
                <w:noProof/>
                <w:webHidden/>
              </w:rPr>
              <w:instrText xml:space="preserve"> PAGEREF _Toc83898594 \h </w:instrText>
            </w:r>
            <w:r w:rsidR="001C7D5D">
              <w:rPr>
                <w:noProof/>
                <w:webHidden/>
              </w:rPr>
            </w:r>
            <w:r w:rsidR="001C7D5D">
              <w:rPr>
                <w:noProof/>
                <w:webHidden/>
              </w:rPr>
              <w:fldChar w:fldCharType="separate"/>
            </w:r>
            <w:r w:rsidR="001C7D5D">
              <w:rPr>
                <w:noProof/>
                <w:webHidden/>
              </w:rPr>
              <w:t>50</w:t>
            </w:r>
            <w:r w:rsidR="001C7D5D">
              <w:rPr>
                <w:noProof/>
                <w:webHidden/>
              </w:rPr>
              <w:fldChar w:fldCharType="end"/>
            </w:r>
          </w:hyperlink>
        </w:p>
        <w:p w14:paraId="432C9C9B" w14:textId="00198500" w:rsidR="001C7D5D" w:rsidRDefault="00AA5347">
          <w:pPr>
            <w:pStyle w:val="Spistreci2"/>
            <w:rPr>
              <w:rFonts w:eastAsiaTheme="minorEastAsia" w:cstheme="minorBidi"/>
              <w:smallCaps w:val="0"/>
              <w:noProof/>
              <w:sz w:val="24"/>
              <w:szCs w:val="24"/>
            </w:rPr>
          </w:pPr>
          <w:hyperlink w:anchor="_Toc83898595" w:history="1">
            <w:r w:rsidR="001C7D5D" w:rsidRPr="00047319">
              <w:rPr>
                <w:rStyle w:val="Hipercze"/>
                <w:noProof/>
              </w:rPr>
              <w:t>8.7.</w:t>
            </w:r>
            <w:r w:rsidR="001C7D5D">
              <w:rPr>
                <w:rFonts w:eastAsiaTheme="minorEastAsia" w:cstheme="minorBidi"/>
                <w:smallCaps w:val="0"/>
                <w:noProof/>
                <w:sz w:val="24"/>
                <w:szCs w:val="24"/>
              </w:rPr>
              <w:tab/>
            </w:r>
            <w:r w:rsidR="001C7D5D" w:rsidRPr="00047319">
              <w:rPr>
                <w:rStyle w:val="Hipercze"/>
                <w:noProof/>
              </w:rPr>
              <w:t>Proces wytwórczy i wdrożeniowy</w:t>
            </w:r>
            <w:r w:rsidR="001C7D5D">
              <w:rPr>
                <w:noProof/>
                <w:webHidden/>
              </w:rPr>
              <w:tab/>
            </w:r>
            <w:r w:rsidR="001C7D5D">
              <w:rPr>
                <w:noProof/>
                <w:webHidden/>
              </w:rPr>
              <w:fldChar w:fldCharType="begin"/>
            </w:r>
            <w:r w:rsidR="001C7D5D">
              <w:rPr>
                <w:noProof/>
                <w:webHidden/>
              </w:rPr>
              <w:instrText xml:space="preserve"> PAGEREF _Toc83898595 \h </w:instrText>
            </w:r>
            <w:r w:rsidR="001C7D5D">
              <w:rPr>
                <w:noProof/>
                <w:webHidden/>
              </w:rPr>
            </w:r>
            <w:r w:rsidR="001C7D5D">
              <w:rPr>
                <w:noProof/>
                <w:webHidden/>
              </w:rPr>
              <w:fldChar w:fldCharType="separate"/>
            </w:r>
            <w:r w:rsidR="001C7D5D">
              <w:rPr>
                <w:noProof/>
                <w:webHidden/>
              </w:rPr>
              <w:t>55</w:t>
            </w:r>
            <w:r w:rsidR="001C7D5D">
              <w:rPr>
                <w:noProof/>
                <w:webHidden/>
              </w:rPr>
              <w:fldChar w:fldCharType="end"/>
            </w:r>
          </w:hyperlink>
        </w:p>
        <w:p w14:paraId="2180C518" w14:textId="7C9427F6" w:rsidR="001C7D5D" w:rsidRDefault="00AA5347">
          <w:pPr>
            <w:pStyle w:val="Spistreci2"/>
            <w:rPr>
              <w:rFonts w:eastAsiaTheme="minorEastAsia" w:cstheme="minorBidi"/>
              <w:smallCaps w:val="0"/>
              <w:noProof/>
              <w:sz w:val="24"/>
              <w:szCs w:val="24"/>
            </w:rPr>
          </w:pPr>
          <w:hyperlink w:anchor="_Toc83898596" w:history="1">
            <w:r w:rsidR="001C7D5D" w:rsidRPr="00047319">
              <w:rPr>
                <w:rStyle w:val="Hipercze"/>
                <w:noProof/>
              </w:rPr>
              <w:t>8.8.</w:t>
            </w:r>
            <w:r w:rsidR="001C7D5D">
              <w:rPr>
                <w:rFonts w:eastAsiaTheme="minorEastAsia" w:cstheme="minorBidi"/>
                <w:smallCaps w:val="0"/>
                <w:noProof/>
                <w:sz w:val="24"/>
                <w:szCs w:val="24"/>
              </w:rPr>
              <w:tab/>
            </w:r>
            <w:r w:rsidR="001C7D5D" w:rsidRPr="00047319">
              <w:rPr>
                <w:rStyle w:val="Hipercze"/>
                <w:noProof/>
              </w:rPr>
              <w:t>Testy</w:t>
            </w:r>
            <w:r w:rsidR="001C7D5D">
              <w:rPr>
                <w:noProof/>
                <w:webHidden/>
              </w:rPr>
              <w:tab/>
            </w:r>
            <w:r w:rsidR="001C7D5D">
              <w:rPr>
                <w:noProof/>
                <w:webHidden/>
              </w:rPr>
              <w:fldChar w:fldCharType="begin"/>
            </w:r>
            <w:r w:rsidR="001C7D5D">
              <w:rPr>
                <w:noProof/>
                <w:webHidden/>
              </w:rPr>
              <w:instrText xml:space="preserve"> PAGEREF _Toc83898596 \h </w:instrText>
            </w:r>
            <w:r w:rsidR="001C7D5D">
              <w:rPr>
                <w:noProof/>
                <w:webHidden/>
              </w:rPr>
            </w:r>
            <w:r w:rsidR="001C7D5D">
              <w:rPr>
                <w:noProof/>
                <w:webHidden/>
              </w:rPr>
              <w:fldChar w:fldCharType="separate"/>
            </w:r>
            <w:r w:rsidR="001C7D5D">
              <w:rPr>
                <w:noProof/>
                <w:webHidden/>
              </w:rPr>
              <w:t>56</w:t>
            </w:r>
            <w:r w:rsidR="001C7D5D">
              <w:rPr>
                <w:noProof/>
                <w:webHidden/>
              </w:rPr>
              <w:fldChar w:fldCharType="end"/>
            </w:r>
          </w:hyperlink>
        </w:p>
        <w:p w14:paraId="6415FAF0" w14:textId="4C7AE631" w:rsidR="001C7D5D" w:rsidRDefault="00AA5347">
          <w:pPr>
            <w:pStyle w:val="Spistreci1"/>
            <w:rPr>
              <w:rFonts w:eastAsiaTheme="minorEastAsia" w:cstheme="minorBidi"/>
              <w:b w:val="0"/>
              <w:bCs w:val="0"/>
              <w:caps w:val="0"/>
              <w:noProof/>
              <w:sz w:val="24"/>
              <w:szCs w:val="24"/>
            </w:rPr>
          </w:pPr>
          <w:hyperlink w:anchor="_Toc83898597" w:history="1">
            <w:r w:rsidR="001C7D5D" w:rsidRPr="00047319">
              <w:rPr>
                <w:rStyle w:val="Hipercze"/>
                <w:noProof/>
              </w:rPr>
              <w:t>9.</w:t>
            </w:r>
            <w:r w:rsidR="001C7D5D">
              <w:rPr>
                <w:rFonts w:eastAsiaTheme="minorEastAsia" w:cstheme="minorBidi"/>
                <w:b w:val="0"/>
                <w:bCs w:val="0"/>
                <w:caps w:val="0"/>
                <w:noProof/>
                <w:sz w:val="24"/>
                <w:szCs w:val="24"/>
              </w:rPr>
              <w:tab/>
            </w:r>
            <w:r w:rsidR="001C7D5D" w:rsidRPr="00047319">
              <w:rPr>
                <w:rStyle w:val="Hipercze"/>
                <w:noProof/>
              </w:rPr>
              <w:t>Wykaz załączników.</w:t>
            </w:r>
            <w:r w:rsidR="001C7D5D">
              <w:rPr>
                <w:noProof/>
                <w:webHidden/>
              </w:rPr>
              <w:tab/>
            </w:r>
            <w:r w:rsidR="001C7D5D">
              <w:rPr>
                <w:noProof/>
                <w:webHidden/>
              </w:rPr>
              <w:fldChar w:fldCharType="begin"/>
            </w:r>
            <w:r w:rsidR="001C7D5D">
              <w:rPr>
                <w:noProof/>
                <w:webHidden/>
              </w:rPr>
              <w:instrText xml:space="preserve"> PAGEREF _Toc83898597 \h </w:instrText>
            </w:r>
            <w:r w:rsidR="001C7D5D">
              <w:rPr>
                <w:noProof/>
                <w:webHidden/>
              </w:rPr>
            </w:r>
            <w:r w:rsidR="001C7D5D">
              <w:rPr>
                <w:noProof/>
                <w:webHidden/>
              </w:rPr>
              <w:fldChar w:fldCharType="separate"/>
            </w:r>
            <w:r w:rsidR="001C7D5D">
              <w:rPr>
                <w:noProof/>
                <w:webHidden/>
              </w:rPr>
              <w:t>62</w:t>
            </w:r>
            <w:r w:rsidR="001C7D5D">
              <w:rPr>
                <w:noProof/>
                <w:webHidden/>
              </w:rPr>
              <w:fldChar w:fldCharType="end"/>
            </w:r>
          </w:hyperlink>
        </w:p>
        <w:p w14:paraId="425E9FB2" w14:textId="3A48C57F" w:rsidR="003D6B1F" w:rsidRDefault="00007965">
          <w:pPr>
            <w:spacing w:before="120"/>
            <w:jc w:val="both"/>
            <w:rPr>
              <w:rFonts w:ascii="Calibri" w:eastAsia="Calibri" w:hAnsi="Calibri" w:cs="Calibri"/>
              <w:sz w:val="22"/>
              <w:szCs w:val="22"/>
            </w:rPr>
          </w:pPr>
          <w:r>
            <w:fldChar w:fldCharType="end"/>
          </w:r>
        </w:p>
      </w:sdtContent>
    </w:sdt>
    <w:p w14:paraId="425E9FB3" w14:textId="77777777" w:rsidR="003D6B1F" w:rsidRDefault="00007965">
      <w:pPr>
        <w:spacing w:before="120"/>
        <w:jc w:val="both"/>
        <w:rPr>
          <w:rFonts w:ascii="Calibri" w:eastAsia="Calibri" w:hAnsi="Calibri" w:cs="Calibri"/>
          <w:smallCaps/>
          <w:color w:val="000000"/>
          <w:sz w:val="22"/>
          <w:szCs w:val="22"/>
        </w:rPr>
      </w:pPr>
      <w:r>
        <w:br w:type="page"/>
      </w:r>
    </w:p>
    <w:p w14:paraId="425E9FB4" w14:textId="77777777" w:rsidR="003D6B1F" w:rsidRDefault="00007965">
      <w:pPr>
        <w:pStyle w:val="Nagwek1"/>
        <w:numPr>
          <w:ilvl w:val="0"/>
          <w:numId w:val="41"/>
        </w:numPr>
      </w:pPr>
      <w:bookmarkStart w:id="0" w:name="_Toc83898555"/>
      <w:r>
        <w:t>Słowniki pojęć</w:t>
      </w:r>
      <w:bookmarkEnd w:id="0"/>
    </w:p>
    <w:p w14:paraId="425E9FB5" w14:textId="77777777" w:rsidR="003D6B1F" w:rsidRDefault="00007965">
      <w:pPr>
        <w:pStyle w:val="Nagwek2"/>
        <w:numPr>
          <w:ilvl w:val="1"/>
          <w:numId w:val="13"/>
        </w:numPr>
        <w:rPr>
          <w:b w:val="0"/>
        </w:rPr>
      </w:pPr>
      <w:bookmarkStart w:id="1" w:name="_Toc83898556"/>
      <w:r>
        <w:rPr>
          <w:b w:val="0"/>
        </w:rPr>
        <w:t>Słownik pojęć ogólnych</w:t>
      </w:r>
      <w:bookmarkEnd w:id="1"/>
    </w:p>
    <w:tbl>
      <w:tblPr>
        <w:tblW w:w="979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600" w:firstRow="0" w:lastRow="0" w:firstColumn="0" w:lastColumn="0" w:noHBand="1" w:noVBand="1"/>
      </w:tblPr>
      <w:tblGrid>
        <w:gridCol w:w="1849"/>
        <w:gridCol w:w="7942"/>
      </w:tblGrid>
      <w:tr w:rsidR="003D6B1F" w14:paraId="425E9FB8" w14:textId="77777777">
        <w:trPr>
          <w:trHeight w:val="360"/>
        </w:trPr>
        <w:tc>
          <w:tcPr>
            <w:tcW w:w="1849" w:type="dxa"/>
            <w:tcMar>
              <w:top w:w="40" w:type="dxa"/>
              <w:left w:w="40" w:type="dxa"/>
              <w:bottom w:w="40" w:type="dxa"/>
              <w:right w:w="40" w:type="dxa"/>
            </w:tcMar>
          </w:tcPr>
          <w:p w14:paraId="425E9FB6"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Termin</w:t>
            </w:r>
          </w:p>
        </w:tc>
        <w:tc>
          <w:tcPr>
            <w:tcW w:w="7942" w:type="dxa"/>
            <w:tcMar>
              <w:top w:w="40" w:type="dxa"/>
              <w:left w:w="40" w:type="dxa"/>
              <w:bottom w:w="40" w:type="dxa"/>
              <w:right w:w="40" w:type="dxa"/>
            </w:tcMar>
          </w:tcPr>
          <w:p w14:paraId="425E9FB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Opis</w:t>
            </w:r>
          </w:p>
        </w:tc>
      </w:tr>
      <w:tr w:rsidR="003D6B1F" w14:paraId="425E9FBB" w14:textId="77777777">
        <w:trPr>
          <w:trHeight w:val="491"/>
        </w:trPr>
        <w:tc>
          <w:tcPr>
            <w:tcW w:w="1849" w:type="dxa"/>
          </w:tcPr>
          <w:p w14:paraId="425E9FB9"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Alokacja</w:t>
            </w:r>
          </w:p>
        </w:tc>
        <w:tc>
          <w:tcPr>
            <w:tcW w:w="7942" w:type="dxa"/>
          </w:tcPr>
          <w:p w14:paraId="425E9FBA" w14:textId="1EE59CA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Środki finansowe przeznaczone na dany nabór. Podział na koperty odbywa się w zgodzie z legislacją określającą kwoty i kryteria alokacj</w:t>
            </w:r>
            <w:r w:rsidR="00111E8D">
              <w:rPr>
                <w:rFonts w:ascii="Calibri" w:eastAsia="Calibri" w:hAnsi="Calibri" w:cs="Calibri"/>
                <w:sz w:val="22"/>
                <w:szCs w:val="22"/>
              </w:rPr>
              <w:t>i.</w:t>
            </w:r>
          </w:p>
        </w:tc>
      </w:tr>
      <w:tr w:rsidR="003D6B1F" w14:paraId="425E9FBE" w14:textId="77777777">
        <w:trPr>
          <w:trHeight w:val="645"/>
        </w:trPr>
        <w:tc>
          <w:tcPr>
            <w:tcW w:w="1849" w:type="dxa"/>
          </w:tcPr>
          <w:p w14:paraId="425E9FBC"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Aneks</w:t>
            </w:r>
          </w:p>
        </w:tc>
        <w:tc>
          <w:tcPr>
            <w:tcW w:w="7942" w:type="dxa"/>
          </w:tcPr>
          <w:p w14:paraId="425E9FBD" w14:textId="4669788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Aneks zawierany między Agencją a Beneficjentem zmieniający zapisy zawarte w Umowie</w:t>
            </w:r>
            <w:r w:rsidR="00573536">
              <w:rPr>
                <w:rFonts w:ascii="Calibri" w:eastAsia="Calibri" w:hAnsi="Calibri" w:cs="Calibri"/>
                <w:sz w:val="22"/>
                <w:szCs w:val="22"/>
              </w:rPr>
              <w:t xml:space="preserve"> z Beneficjentem</w:t>
            </w:r>
            <w:r>
              <w:rPr>
                <w:rFonts w:ascii="Calibri" w:eastAsia="Calibri" w:hAnsi="Calibri" w:cs="Calibri"/>
                <w:sz w:val="22"/>
                <w:szCs w:val="22"/>
              </w:rPr>
              <w:t>.</w:t>
            </w:r>
          </w:p>
        </w:tc>
      </w:tr>
      <w:tr w:rsidR="003D6B1F" w14:paraId="425E9FC1" w14:textId="77777777">
        <w:trPr>
          <w:trHeight w:val="1200"/>
        </w:trPr>
        <w:tc>
          <w:tcPr>
            <w:tcW w:w="1849" w:type="dxa"/>
          </w:tcPr>
          <w:p w14:paraId="425E9FBF" w14:textId="77777777" w:rsidR="003D6B1F" w:rsidRDefault="00007965">
            <w:pPr>
              <w:spacing w:before="120"/>
              <w:rPr>
                <w:rFonts w:ascii="Calibri" w:eastAsia="Calibri" w:hAnsi="Calibri" w:cs="Calibri"/>
                <w:sz w:val="22"/>
                <w:szCs w:val="22"/>
                <w:highlight w:val="yellow"/>
              </w:rPr>
            </w:pPr>
            <w:r>
              <w:rPr>
                <w:rFonts w:ascii="Calibri" w:eastAsia="Calibri" w:hAnsi="Calibri" w:cs="Calibri"/>
                <w:sz w:val="22"/>
                <w:szCs w:val="22"/>
              </w:rPr>
              <w:t>Ankieta</w:t>
            </w:r>
          </w:p>
        </w:tc>
        <w:tc>
          <w:tcPr>
            <w:tcW w:w="7942" w:type="dxa"/>
          </w:tcPr>
          <w:p w14:paraId="425E9FC0"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Ankieta umożliwiająca Użytkownikowi ustalenie oraz weryfikację punktacji wynikającej ze złożonego WoPP. Użytkownik Systemu widząc liczbę punktów wynikających z wniosku jest w stanie potwierdzić lub dokonać korekty odpowiedzi, w ten sposób otrzymując na koniec sumaryczną liczbę punktów po weryfikacji wniosku, która jest jednym z kryteriów podczas tworzenia LR.</w:t>
            </w:r>
          </w:p>
        </w:tc>
      </w:tr>
      <w:tr w:rsidR="003D6B1F" w14:paraId="425E9FC4" w14:textId="77777777">
        <w:trPr>
          <w:trHeight w:val="360"/>
        </w:trPr>
        <w:tc>
          <w:tcPr>
            <w:tcW w:w="1849" w:type="dxa"/>
          </w:tcPr>
          <w:p w14:paraId="425E9FC2"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ARiMR / Agencja</w:t>
            </w:r>
          </w:p>
        </w:tc>
        <w:tc>
          <w:tcPr>
            <w:tcW w:w="7942" w:type="dxa"/>
          </w:tcPr>
          <w:p w14:paraId="425E9FC3" w14:textId="29CB420E" w:rsidR="003D6B1F" w:rsidRDefault="00007965">
            <w:pPr>
              <w:spacing w:before="120"/>
              <w:rPr>
                <w:rFonts w:ascii="Calibri" w:eastAsia="Calibri" w:hAnsi="Calibri" w:cs="Calibri"/>
                <w:sz w:val="22"/>
                <w:szCs w:val="22"/>
              </w:rPr>
            </w:pPr>
            <w:r>
              <w:rPr>
                <w:rFonts w:ascii="Calibri" w:eastAsia="Calibri" w:hAnsi="Calibri" w:cs="Calibri"/>
                <w:sz w:val="22"/>
                <w:szCs w:val="22"/>
              </w:rPr>
              <w:t>Agencja Restrukturyzacji i Modernizacji Rolnictwa</w:t>
            </w:r>
            <w:r w:rsidR="00E917D0">
              <w:rPr>
                <w:rFonts w:ascii="Calibri" w:eastAsia="Calibri" w:hAnsi="Calibri" w:cs="Calibri"/>
                <w:sz w:val="22"/>
                <w:szCs w:val="22"/>
              </w:rPr>
              <w:t>.</w:t>
            </w:r>
          </w:p>
        </w:tc>
      </w:tr>
      <w:tr w:rsidR="003D6B1F" w14:paraId="425E9FC7" w14:textId="77777777">
        <w:trPr>
          <w:trHeight w:val="360"/>
        </w:trPr>
        <w:tc>
          <w:tcPr>
            <w:tcW w:w="1849" w:type="dxa"/>
          </w:tcPr>
          <w:p w14:paraId="425E9FC5"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ADO</w:t>
            </w:r>
          </w:p>
        </w:tc>
        <w:tc>
          <w:tcPr>
            <w:tcW w:w="7942" w:type="dxa"/>
          </w:tcPr>
          <w:p w14:paraId="425E9FC6" w14:textId="60265993" w:rsidR="003D6B1F" w:rsidRDefault="00007965">
            <w:pPr>
              <w:spacing w:before="120"/>
              <w:rPr>
                <w:rFonts w:ascii="Calibri" w:eastAsia="Calibri" w:hAnsi="Calibri" w:cs="Calibri"/>
                <w:sz w:val="22"/>
                <w:szCs w:val="22"/>
              </w:rPr>
            </w:pPr>
            <w:r>
              <w:rPr>
                <w:rFonts w:ascii="Calibri" w:eastAsia="Calibri" w:hAnsi="Calibri" w:cs="Calibri"/>
                <w:sz w:val="22"/>
                <w:szCs w:val="22"/>
              </w:rPr>
              <w:t>Administrator Danych Osobowych</w:t>
            </w:r>
            <w:r w:rsidR="00E917D0">
              <w:rPr>
                <w:rFonts w:ascii="Calibri" w:eastAsia="Calibri" w:hAnsi="Calibri" w:cs="Calibri"/>
                <w:sz w:val="22"/>
                <w:szCs w:val="22"/>
              </w:rPr>
              <w:t>.</w:t>
            </w:r>
          </w:p>
        </w:tc>
      </w:tr>
      <w:tr w:rsidR="003D6B1F" w14:paraId="425E9FCA" w14:textId="77777777">
        <w:trPr>
          <w:trHeight w:val="1200"/>
        </w:trPr>
        <w:tc>
          <w:tcPr>
            <w:tcW w:w="1849" w:type="dxa"/>
          </w:tcPr>
          <w:p w14:paraId="425E9FC8" w14:textId="77777777" w:rsidR="003D6B1F" w:rsidRDefault="00007965">
            <w:pPr>
              <w:spacing w:before="120"/>
              <w:rPr>
                <w:rFonts w:ascii="Calibri" w:eastAsia="Calibri" w:hAnsi="Calibri" w:cs="Calibri"/>
                <w:sz w:val="22"/>
                <w:szCs w:val="22"/>
                <w:highlight w:val="yellow"/>
              </w:rPr>
            </w:pPr>
            <w:r>
              <w:rPr>
                <w:rFonts w:ascii="Calibri" w:eastAsia="Calibri" w:hAnsi="Calibri" w:cs="Calibri"/>
                <w:sz w:val="22"/>
                <w:szCs w:val="22"/>
              </w:rPr>
              <w:t>Beneficjent</w:t>
            </w:r>
          </w:p>
        </w:tc>
        <w:tc>
          <w:tcPr>
            <w:tcW w:w="7942" w:type="dxa"/>
          </w:tcPr>
          <w:p w14:paraId="425E9FC9" w14:textId="395E6475" w:rsidR="003D6B1F" w:rsidRDefault="00007965">
            <w:pPr>
              <w:spacing w:before="120"/>
              <w:rPr>
                <w:rFonts w:ascii="Calibri" w:eastAsia="Calibri" w:hAnsi="Calibri" w:cs="Calibri"/>
                <w:sz w:val="22"/>
                <w:szCs w:val="22"/>
              </w:rPr>
            </w:pPr>
            <w:r>
              <w:rPr>
                <w:rFonts w:ascii="Calibri" w:eastAsia="Calibri" w:hAnsi="Calibri" w:cs="Calibri"/>
                <w:sz w:val="22"/>
                <w:szCs w:val="22"/>
              </w:rPr>
              <w:t>Osoba fizyczna lub prawna bądź grupa osób fizycznych lub prawnych, której został</w:t>
            </w:r>
            <w:r w:rsidR="00E04E8A">
              <w:rPr>
                <w:rFonts w:ascii="Calibri" w:eastAsia="Calibri" w:hAnsi="Calibri" w:cs="Calibri"/>
                <w:sz w:val="22"/>
                <w:szCs w:val="22"/>
              </w:rPr>
              <w:t>a</w:t>
            </w:r>
            <w:r>
              <w:rPr>
                <w:rFonts w:ascii="Calibri" w:eastAsia="Calibri" w:hAnsi="Calibri" w:cs="Calibri"/>
                <w:sz w:val="22"/>
                <w:szCs w:val="22"/>
              </w:rPr>
              <w:t xml:space="preserve"> przyznana pomoc. Głównymi Beneficjentami działań realizowanych przez ARiMR są rolnicy, mieszkańcy terenów wiejskich</w:t>
            </w:r>
            <w:r w:rsidR="00E04E8A">
              <w:rPr>
                <w:rFonts w:ascii="Calibri" w:eastAsia="Calibri" w:hAnsi="Calibri" w:cs="Calibri"/>
                <w:sz w:val="22"/>
                <w:szCs w:val="22"/>
              </w:rPr>
              <w:t>,</w:t>
            </w:r>
            <w:r>
              <w:rPr>
                <w:rFonts w:ascii="Calibri" w:eastAsia="Calibri" w:hAnsi="Calibri" w:cs="Calibri"/>
                <w:sz w:val="22"/>
                <w:szCs w:val="22"/>
              </w:rPr>
              <w:t xml:space="preserve"> grupy producentów rolnych, przedsiębiorcy</w:t>
            </w:r>
            <w:r w:rsidR="00E04E8A">
              <w:rPr>
                <w:rFonts w:ascii="Calibri" w:eastAsia="Calibri" w:hAnsi="Calibri" w:cs="Calibri"/>
                <w:sz w:val="22"/>
                <w:szCs w:val="22"/>
              </w:rPr>
              <w:t xml:space="preserve">, </w:t>
            </w:r>
            <w:r>
              <w:rPr>
                <w:rFonts w:ascii="Calibri" w:eastAsia="Calibri" w:hAnsi="Calibri" w:cs="Calibri"/>
                <w:sz w:val="22"/>
                <w:szCs w:val="22"/>
              </w:rPr>
              <w:t>samorządy lokalne</w:t>
            </w:r>
            <w:r w:rsidR="00E04E8A">
              <w:rPr>
                <w:rFonts w:ascii="Calibri" w:eastAsia="Calibri" w:hAnsi="Calibri" w:cs="Calibri"/>
                <w:sz w:val="22"/>
                <w:szCs w:val="22"/>
              </w:rPr>
              <w:t xml:space="preserve"> oraz </w:t>
            </w:r>
            <w:r>
              <w:rPr>
                <w:rFonts w:ascii="Calibri" w:eastAsia="Calibri" w:hAnsi="Calibri" w:cs="Calibri"/>
                <w:sz w:val="22"/>
                <w:szCs w:val="22"/>
              </w:rPr>
              <w:t>podmiot</w:t>
            </w:r>
            <w:r w:rsidR="00E04E8A">
              <w:rPr>
                <w:rFonts w:ascii="Calibri" w:eastAsia="Calibri" w:hAnsi="Calibri" w:cs="Calibri"/>
                <w:sz w:val="22"/>
                <w:szCs w:val="22"/>
              </w:rPr>
              <w:t>y</w:t>
            </w:r>
            <w:r>
              <w:rPr>
                <w:rFonts w:ascii="Calibri" w:eastAsia="Calibri" w:hAnsi="Calibri" w:cs="Calibri"/>
                <w:sz w:val="22"/>
                <w:szCs w:val="22"/>
              </w:rPr>
              <w:t xml:space="preserve"> z sektora rybackiego.</w:t>
            </w:r>
          </w:p>
        </w:tc>
      </w:tr>
      <w:tr w:rsidR="003D6B1F" w14:paraId="425E9FCD" w14:textId="77777777">
        <w:trPr>
          <w:trHeight w:val="1200"/>
        </w:trPr>
        <w:tc>
          <w:tcPr>
            <w:tcW w:w="1849" w:type="dxa"/>
          </w:tcPr>
          <w:p w14:paraId="425E9FCB" w14:textId="77777777" w:rsidR="003D6B1F" w:rsidRDefault="00007965">
            <w:pPr>
              <w:spacing w:before="120"/>
              <w:rPr>
                <w:rFonts w:ascii="Calibri" w:eastAsia="Calibri" w:hAnsi="Calibri" w:cs="Calibri"/>
                <w:sz w:val="22"/>
                <w:szCs w:val="22"/>
                <w:highlight w:val="yellow"/>
              </w:rPr>
            </w:pPr>
            <w:r>
              <w:rPr>
                <w:rFonts w:ascii="Calibri" w:eastAsia="Calibri" w:hAnsi="Calibri" w:cs="Calibri"/>
                <w:sz w:val="22"/>
                <w:szCs w:val="22"/>
              </w:rPr>
              <w:t>Blokada Środków dla Wniosku</w:t>
            </w:r>
          </w:p>
        </w:tc>
        <w:tc>
          <w:tcPr>
            <w:tcW w:w="7942" w:type="dxa"/>
          </w:tcPr>
          <w:p w14:paraId="425E9FCC" w14:textId="0281D1D8" w:rsidR="003D6B1F" w:rsidRDefault="00361152">
            <w:pPr>
              <w:spacing w:before="120"/>
              <w:rPr>
                <w:rFonts w:ascii="Calibri" w:eastAsia="Calibri" w:hAnsi="Calibri" w:cs="Calibri"/>
                <w:sz w:val="22"/>
                <w:szCs w:val="22"/>
              </w:rPr>
            </w:pPr>
            <w:r>
              <w:rPr>
                <w:rFonts w:ascii="Calibri" w:eastAsia="Calibri" w:hAnsi="Calibri" w:cs="Calibri"/>
                <w:sz w:val="22"/>
                <w:szCs w:val="22"/>
              </w:rPr>
              <w:t>W</w:t>
            </w:r>
            <w:r w:rsidR="00EC1E89">
              <w:rPr>
                <w:rFonts w:ascii="Calibri" w:eastAsia="Calibri" w:hAnsi="Calibri" w:cs="Calibri"/>
                <w:sz w:val="22"/>
                <w:szCs w:val="22"/>
              </w:rPr>
              <w:t xml:space="preserve"> WoPP </w:t>
            </w:r>
            <w:r w:rsidR="00007965">
              <w:rPr>
                <w:rFonts w:ascii="Calibri" w:eastAsia="Calibri" w:hAnsi="Calibri" w:cs="Calibri"/>
                <w:sz w:val="22"/>
                <w:szCs w:val="22"/>
              </w:rPr>
              <w:t xml:space="preserve">jest określona kwota pomocy, o którą wnioskuje </w:t>
            </w:r>
            <w:r w:rsidR="00E04E8A">
              <w:rPr>
                <w:rFonts w:ascii="Calibri" w:eastAsia="Calibri" w:hAnsi="Calibri" w:cs="Calibri"/>
                <w:sz w:val="22"/>
                <w:szCs w:val="22"/>
              </w:rPr>
              <w:t>W</w:t>
            </w:r>
            <w:r w:rsidR="00007965">
              <w:rPr>
                <w:rFonts w:ascii="Calibri" w:eastAsia="Calibri" w:hAnsi="Calibri" w:cs="Calibri"/>
                <w:sz w:val="22"/>
                <w:szCs w:val="22"/>
              </w:rPr>
              <w:t xml:space="preserve">nioskodawca, zwana dalej kwotą wnioskowaną. W trakcie trwania </w:t>
            </w:r>
            <w:r w:rsidR="00EC1E89">
              <w:rPr>
                <w:rFonts w:ascii="Calibri" w:eastAsia="Calibri" w:hAnsi="Calibri" w:cs="Calibri"/>
                <w:sz w:val="22"/>
                <w:szCs w:val="22"/>
              </w:rPr>
              <w:t>N</w:t>
            </w:r>
            <w:r w:rsidR="00007965">
              <w:rPr>
                <w:rFonts w:ascii="Calibri" w:eastAsia="Calibri" w:hAnsi="Calibri" w:cs="Calibri"/>
                <w:sz w:val="22"/>
                <w:szCs w:val="22"/>
              </w:rPr>
              <w:t xml:space="preserve">aboru, kwota wnioskowana może zostać zarezerwowana, jeśli tylko </w:t>
            </w:r>
            <w:r w:rsidR="00EC1E89">
              <w:rPr>
                <w:rFonts w:ascii="Calibri" w:eastAsia="Calibri" w:hAnsi="Calibri" w:cs="Calibri"/>
                <w:sz w:val="22"/>
                <w:szCs w:val="22"/>
              </w:rPr>
              <w:t>W</w:t>
            </w:r>
            <w:r w:rsidR="00007965">
              <w:rPr>
                <w:rFonts w:ascii="Calibri" w:eastAsia="Calibri" w:hAnsi="Calibri" w:cs="Calibri"/>
                <w:sz w:val="22"/>
                <w:szCs w:val="22"/>
              </w:rPr>
              <w:t xml:space="preserve">niosek pozytywnie przeszedł weryfikację i został zakwalifikowany do przyznania pomocy i podpisania </w:t>
            </w:r>
            <w:r w:rsidR="00EC1E89">
              <w:rPr>
                <w:rFonts w:ascii="Calibri" w:eastAsia="Calibri" w:hAnsi="Calibri" w:cs="Calibri"/>
                <w:sz w:val="22"/>
                <w:szCs w:val="22"/>
              </w:rPr>
              <w:t>U</w:t>
            </w:r>
            <w:r w:rsidR="00007965">
              <w:rPr>
                <w:rFonts w:ascii="Calibri" w:eastAsia="Calibri" w:hAnsi="Calibri" w:cs="Calibri"/>
                <w:sz w:val="22"/>
                <w:szCs w:val="22"/>
              </w:rPr>
              <w:t>mowy</w:t>
            </w:r>
            <w:r w:rsidR="00573536">
              <w:rPr>
                <w:rFonts w:ascii="Calibri" w:eastAsia="Calibri" w:hAnsi="Calibri" w:cs="Calibri"/>
                <w:sz w:val="22"/>
                <w:szCs w:val="22"/>
              </w:rPr>
              <w:t xml:space="preserve"> z Beneficjentem</w:t>
            </w:r>
            <w:r w:rsidR="00007965">
              <w:rPr>
                <w:rFonts w:ascii="Calibri" w:eastAsia="Calibri" w:hAnsi="Calibri" w:cs="Calibri"/>
                <w:sz w:val="22"/>
                <w:szCs w:val="22"/>
              </w:rPr>
              <w:t xml:space="preserve">. Blokada środków dla wniosku następuje w momencie, gdy </w:t>
            </w:r>
            <w:r w:rsidR="00EC1E89">
              <w:rPr>
                <w:rFonts w:ascii="Calibri" w:eastAsia="Calibri" w:hAnsi="Calibri" w:cs="Calibri"/>
                <w:sz w:val="22"/>
                <w:szCs w:val="22"/>
              </w:rPr>
              <w:t>U</w:t>
            </w:r>
            <w:r w:rsidR="00007965">
              <w:rPr>
                <w:rFonts w:ascii="Calibri" w:eastAsia="Calibri" w:hAnsi="Calibri" w:cs="Calibri"/>
                <w:sz w:val="22"/>
                <w:szCs w:val="22"/>
              </w:rPr>
              <w:t>mowa</w:t>
            </w:r>
            <w:r w:rsidR="00573536">
              <w:rPr>
                <w:rFonts w:ascii="Calibri" w:eastAsia="Calibri" w:hAnsi="Calibri" w:cs="Calibri"/>
                <w:sz w:val="22"/>
                <w:szCs w:val="22"/>
              </w:rPr>
              <w:t xml:space="preserve"> z Beneficjentem</w:t>
            </w:r>
            <w:r w:rsidR="00007965">
              <w:rPr>
                <w:rFonts w:ascii="Calibri" w:eastAsia="Calibri" w:hAnsi="Calibri" w:cs="Calibri"/>
                <w:sz w:val="22"/>
                <w:szCs w:val="22"/>
              </w:rPr>
              <w:t xml:space="preserve"> jest podpisana przez obie strony. </w:t>
            </w:r>
          </w:p>
        </w:tc>
      </w:tr>
      <w:tr w:rsidR="003D6B1F" w14:paraId="425E9FD0" w14:textId="77777777">
        <w:trPr>
          <w:trHeight w:val="645"/>
        </w:trPr>
        <w:tc>
          <w:tcPr>
            <w:tcW w:w="1849" w:type="dxa"/>
          </w:tcPr>
          <w:p w14:paraId="425E9FCE"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Cesja</w:t>
            </w:r>
          </w:p>
        </w:tc>
        <w:tc>
          <w:tcPr>
            <w:tcW w:w="7942" w:type="dxa"/>
          </w:tcPr>
          <w:p w14:paraId="425E9FCF"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Przelew, przeniesienie praw wierzytelności z majątku pierwotnego wierzyciela do majątku osoby trzeciej na podstawie umowy zawartej między tymi osobami.</w:t>
            </w:r>
          </w:p>
        </w:tc>
      </w:tr>
      <w:tr w:rsidR="003D6B1F" w14:paraId="425E9FD3" w14:textId="77777777">
        <w:trPr>
          <w:trHeight w:val="360"/>
        </w:trPr>
        <w:tc>
          <w:tcPr>
            <w:tcW w:w="1849" w:type="dxa"/>
          </w:tcPr>
          <w:p w14:paraId="425E9FD1"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CRT</w:t>
            </w:r>
          </w:p>
        </w:tc>
        <w:tc>
          <w:tcPr>
            <w:tcW w:w="7942" w:type="dxa"/>
          </w:tcPr>
          <w:p w14:paraId="425E9FD2" w14:textId="08333FA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Centralny Rejestr Towarów</w:t>
            </w:r>
            <w:r w:rsidR="00E917D0">
              <w:rPr>
                <w:rFonts w:ascii="Calibri" w:eastAsia="Calibri" w:hAnsi="Calibri" w:cs="Calibri"/>
                <w:sz w:val="22"/>
                <w:szCs w:val="22"/>
              </w:rPr>
              <w:t>.</w:t>
            </w:r>
          </w:p>
        </w:tc>
      </w:tr>
      <w:tr w:rsidR="003D6B1F" w14:paraId="425E9FD9" w14:textId="77777777">
        <w:trPr>
          <w:trHeight w:val="360"/>
        </w:trPr>
        <w:tc>
          <w:tcPr>
            <w:tcW w:w="1849" w:type="dxa"/>
          </w:tcPr>
          <w:p w14:paraId="425E9FD7"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CSOB</w:t>
            </w:r>
          </w:p>
        </w:tc>
        <w:tc>
          <w:tcPr>
            <w:tcW w:w="7942" w:type="dxa"/>
          </w:tcPr>
          <w:p w14:paraId="425E9FD8" w14:textId="062EBAEF"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Centralny System Obsługi Beneficjenta – System informatyczny będący przedmiotem OPZ</w:t>
            </w:r>
            <w:r w:rsidR="00E917D0">
              <w:rPr>
                <w:rFonts w:ascii="Calibri" w:eastAsia="Calibri" w:hAnsi="Calibri" w:cs="Calibri"/>
                <w:sz w:val="22"/>
                <w:szCs w:val="22"/>
              </w:rPr>
              <w:t>.</w:t>
            </w:r>
          </w:p>
        </w:tc>
      </w:tr>
      <w:tr w:rsidR="003D6B1F" w14:paraId="425E9FDC" w14:textId="77777777">
        <w:trPr>
          <w:trHeight w:val="242"/>
        </w:trPr>
        <w:tc>
          <w:tcPr>
            <w:tcW w:w="1849" w:type="dxa"/>
          </w:tcPr>
          <w:p w14:paraId="425E9FDA"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Dokument/Pismo</w:t>
            </w:r>
          </w:p>
        </w:tc>
        <w:tc>
          <w:tcPr>
            <w:tcW w:w="7942" w:type="dxa"/>
          </w:tcPr>
          <w:p w14:paraId="425E9FD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Dokumenty powiązane ze sprawą.</w:t>
            </w:r>
          </w:p>
        </w:tc>
      </w:tr>
      <w:tr w:rsidR="003D6B1F" w14:paraId="425E9FDF" w14:textId="77777777">
        <w:trPr>
          <w:trHeight w:val="360"/>
        </w:trPr>
        <w:tc>
          <w:tcPr>
            <w:tcW w:w="1849" w:type="dxa"/>
          </w:tcPr>
          <w:p w14:paraId="425E9FDD"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EBS</w:t>
            </w:r>
          </w:p>
        </w:tc>
        <w:tc>
          <w:tcPr>
            <w:tcW w:w="7942" w:type="dxa"/>
          </w:tcPr>
          <w:p w14:paraId="425E9FD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Aplikacja zarządzająca finansami Agencji.</w:t>
            </w:r>
          </w:p>
        </w:tc>
      </w:tr>
      <w:tr w:rsidR="003D6B1F" w14:paraId="425E9FE2" w14:textId="77777777">
        <w:trPr>
          <w:trHeight w:val="360"/>
        </w:trPr>
        <w:tc>
          <w:tcPr>
            <w:tcW w:w="1849" w:type="dxa"/>
          </w:tcPr>
          <w:p w14:paraId="425E9FE0"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EP</w:t>
            </w:r>
          </w:p>
        </w:tc>
        <w:tc>
          <w:tcPr>
            <w:tcW w:w="7942" w:type="dxa"/>
          </w:tcPr>
          <w:p w14:paraId="425E9FE1" w14:textId="32DAC62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Ewidencja Producentów</w:t>
            </w:r>
            <w:r w:rsidR="00E917D0">
              <w:rPr>
                <w:rFonts w:ascii="Calibri" w:eastAsia="Calibri" w:hAnsi="Calibri" w:cs="Calibri"/>
                <w:sz w:val="22"/>
                <w:szCs w:val="22"/>
              </w:rPr>
              <w:t>.</w:t>
            </w:r>
          </w:p>
        </w:tc>
      </w:tr>
      <w:tr w:rsidR="003D6B1F" w14:paraId="425E9FE5"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9FE3"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Faktura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9FE4" w14:textId="49EC4AC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Faktura lub inny dokument o równoważnej wartości dowodowej dokumentujący nabycie towarów</w:t>
            </w:r>
            <w:r w:rsidR="0056679A">
              <w:rPr>
                <w:rFonts w:ascii="Calibri" w:eastAsia="Calibri" w:hAnsi="Calibri" w:cs="Calibri"/>
                <w:sz w:val="22"/>
                <w:szCs w:val="22"/>
              </w:rPr>
              <w:t>,</w:t>
            </w:r>
            <w:r>
              <w:rPr>
                <w:rFonts w:ascii="Calibri" w:eastAsia="Calibri" w:hAnsi="Calibri" w:cs="Calibri"/>
                <w:sz w:val="22"/>
                <w:szCs w:val="22"/>
              </w:rPr>
              <w:t xml:space="preserve"> usług </w:t>
            </w:r>
            <w:r w:rsidR="0056679A">
              <w:rPr>
                <w:rFonts w:ascii="Calibri" w:eastAsia="Calibri" w:hAnsi="Calibri" w:cs="Calibri"/>
                <w:sz w:val="22"/>
                <w:szCs w:val="22"/>
              </w:rPr>
              <w:t xml:space="preserve">lub też poniesienie kosztu </w:t>
            </w:r>
            <w:r>
              <w:rPr>
                <w:rFonts w:ascii="Calibri" w:eastAsia="Calibri" w:hAnsi="Calibri" w:cs="Calibri"/>
                <w:sz w:val="22"/>
                <w:szCs w:val="22"/>
              </w:rPr>
              <w:t>przez Beneficjenta.</w:t>
            </w:r>
          </w:p>
        </w:tc>
      </w:tr>
      <w:tr w:rsidR="003D6B1F" w14:paraId="425E9FE8" w14:textId="77777777">
        <w:trPr>
          <w:trHeight w:val="645"/>
        </w:trPr>
        <w:tc>
          <w:tcPr>
            <w:tcW w:w="1849" w:type="dxa"/>
            <w:tcBorders>
              <w:top w:val="single" w:sz="4" w:space="0" w:color="7F7F7F"/>
              <w:left w:val="single" w:sz="8" w:space="0" w:color="000000"/>
              <w:bottom w:val="single" w:sz="4" w:space="0" w:color="000000"/>
              <w:right w:val="single" w:sz="8" w:space="0" w:color="000000"/>
            </w:tcBorders>
            <w:tcMar>
              <w:top w:w="40" w:type="dxa"/>
              <w:left w:w="40" w:type="dxa"/>
              <w:bottom w:w="40" w:type="dxa"/>
              <w:right w:w="40" w:type="dxa"/>
            </w:tcMar>
          </w:tcPr>
          <w:p w14:paraId="425E9FE6"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Jednostka organizacyjna (JO)</w:t>
            </w:r>
          </w:p>
        </w:tc>
        <w:tc>
          <w:tcPr>
            <w:tcW w:w="7942" w:type="dxa"/>
            <w:tcBorders>
              <w:top w:val="single" w:sz="4" w:space="0" w:color="7F7F7F"/>
              <w:left w:val="single" w:sz="4" w:space="0" w:color="000000"/>
              <w:bottom w:val="single" w:sz="4" w:space="0" w:color="000000"/>
              <w:right w:val="single" w:sz="8" w:space="0" w:color="000000"/>
            </w:tcBorders>
            <w:tcMar>
              <w:top w:w="40" w:type="dxa"/>
              <w:left w:w="40" w:type="dxa"/>
              <w:bottom w:w="40" w:type="dxa"/>
              <w:right w:w="40" w:type="dxa"/>
            </w:tcMar>
          </w:tcPr>
          <w:p w14:paraId="425E9FE7" w14:textId="495BEB6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Jednostka wchodząca w skład struktury organizacyjnej Agencji. Struktura ARiMR jest trzypoziomowa - Centrala, 16 Oddziałów Regionalnych oraz 314 Biur Powiatowych.</w:t>
            </w:r>
          </w:p>
        </w:tc>
      </w:tr>
      <w:tr w:rsidR="003D6B1F" w14:paraId="425E9FEB"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9FE9"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Kontrola na miejscu (KnM)</w:t>
            </w:r>
          </w:p>
        </w:tc>
        <w:tc>
          <w:tcPr>
            <w:tcW w:w="7942" w:type="dxa"/>
            <w:tcBorders>
              <w:top w:val="single" w:sz="4" w:space="0" w:color="000000"/>
              <w:left w:val="single" w:sz="4" w:space="0" w:color="000000"/>
              <w:bottom w:val="single" w:sz="4" w:space="0" w:color="000000"/>
              <w:right w:val="single" w:sz="4" w:space="0" w:color="000000"/>
            </w:tcBorders>
          </w:tcPr>
          <w:p w14:paraId="425E9FEA" w14:textId="66621D57" w:rsidR="003D6B1F" w:rsidRDefault="00007965">
            <w:pPr>
              <w:spacing w:before="120"/>
              <w:jc w:val="both"/>
              <w:rPr>
                <w:rFonts w:ascii="Calibri" w:eastAsia="Calibri" w:hAnsi="Calibri" w:cs="Calibri"/>
              </w:rPr>
            </w:pPr>
            <w:r>
              <w:rPr>
                <w:rFonts w:ascii="Calibri" w:eastAsia="Calibri" w:hAnsi="Calibri" w:cs="Calibri"/>
                <w:sz w:val="22"/>
                <w:szCs w:val="22"/>
              </w:rPr>
              <w:t>Czynności kontrolne realizowane w wyniku</w:t>
            </w:r>
            <w:r>
              <w:rPr>
                <w:rFonts w:ascii="Calibri" w:eastAsia="Calibri" w:hAnsi="Calibri" w:cs="Calibri"/>
                <w:color w:val="0000FF"/>
              </w:rPr>
              <w:t xml:space="preserve"> </w:t>
            </w:r>
            <w:r>
              <w:rPr>
                <w:rFonts w:ascii="Calibri" w:eastAsia="Calibri" w:hAnsi="Calibri" w:cs="Calibri"/>
                <w:sz w:val="22"/>
                <w:szCs w:val="22"/>
              </w:rPr>
              <w:t xml:space="preserve">typowania losowego / na podstawie wyliczeń analizy ryzyka / manualnie. Przeprowadzane są na etapie oceny WoP, bezpośrednio w miejscu realizacji operacji w celu sprawdzenia oraz potwierdzenia zgodności danych i informacji zawartych we </w:t>
            </w:r>
            <w:r w:rsidR="00E04E8A">
              <w:rPr>
                <w:rFonts w:ascii="Calibri" w:eastAsia="Calibri" w:hAnsi="Calibri" w:cs="Calibri"/>
                <w:sz w:val="22"/>
                <w:szCs w:val="22"/>
              </w:rPr>
              <w:t>W</w:t>
            </w:r>
            <w:r>
              <w:rPr>
                <w:rFonts w:ascii="Calibri" w:eastAsia="Calibri" w:hAnsi="Calibri" w:cs="Calibri"/>
                <w:sz w:val="22"/>
                <w:szCs w:val="22"/>
              </w:rPr>
              <w:t>nioskach ze stanem faktycznym stanowiących podstawę przyznania płatności.</w:t>
            </w:r>
          </w:p>
        </w:tc>
      </w:tr>
      <w:tr w:rsidR="003D6B1F" w14:paraId="425E9FEE"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9FEC"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Kontrola na zlecenie (KnZ) / Wizyta</w:t>
            </w:r>
          </w:p>
        </w:tc>
        <w:tc>
          <w:tcPr>
            <w:tcW w:w="7942" w:type="dxa"/>
            <w:tcBorders>
              <w:top w:val="single" w:sz="4" w:space="0" w:color="000000"/>
              <w:left w:val="single" w:sz="4" w:space="0" w:color="000000"/>
              <w:bottom w:val="single" w:sz="4" w:space="0" w:color="000000"/>
              <w:right w:val="single" w:sz="4" w:space="0" w:color="000000"/>
            </w:tcBorders>
          </w:tcPr>
          <w:p w14:paraId="425E9FED" w14:textId="5D0C846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Czynności kontrolne realizowane w wyniku zlecenia manualnego, przeprowadzane są bezpośrednio w miejscu realizacji operacji w celu sprawdzenia i weryfikacji faktów stanowiących podstawę przyznania pomocy / płatności, potwierdzenia zgodności danych i informacji zawartych we </w:t>
            </w:r>
            <w:r w:rsidR="00E04E8A">
              <w:rPr>
                <w:rFonts w:ascii="Calibri" w:eastAsia="Calibri" w:hAnsi="Calibri" w:cs="Calibri"/>
                <w:sz w:val="22"/>
                <w:szCs w:val="22"/>
              </w:rPr>
              <w:t>w</w:t>
            </w:r>
            <w:r>
              <w:rPr>
                <w:rFonts w:ascii="Calibri" w:eastAsia="Calibri" w:hAnsi="Calibri" w:cs="Calibri"/>
                <w:sz w:val="22"/>
                <w:szCs w:val="22"/>
              </w:rPr>
              <w:t xml:space="preserve">nioskach ze stanem faktycznym. </w:t>
            </w:r>
          </w:p>
        </w:tc>
      </w:tr>
      <w:tr w:rsidR="003D6B1F" w14:paraId="425E9FF1"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9FEF"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Kontrola ex post</w:t>
            </w:r>
          </w:p>
        </w:tc>
        <w:tc>
          <w:tcPr>
            <w:tcW w:w="7942" w:type="dxa"/>
            <w:tcBorders>
              <w:top w:val="single" w:sz="4" w:space="0" w:color="000000"/>
              <w:left w:val="single" w:sz="4" w:space="0" w:color="000000"/>
              <w:bottom w:val="single" w:sz="4" w:space="0" w:color="000000"/>
              <w:right w:val="single" w:sz="4" w:space="0" w:color="000000"/>
            </w:tcBorders>
          </w:tcPr>
          <w:p w14:paraId="425E9FF0" w14:textId="3D1F46B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Czynności kontrolne inicjowane procesem typowania, przeprowadzane są bezpośrednio w miejscu realizacji operacji celem sprawdzenia przestrzegania zobowiązań wieloletnich po wypłacie płatności ostatecznej. </w:t>
            </w:r>
          </w:p>
        </w:tc>
      </w:tr>
      <w:tr w:rsidR="003D6B1F" w14:paraId="425E9FF4" w14:textId="77777777">
        <w:trPr>
          <w:trHeight w:val="773"/>
        </w:trPr>
        <w:tc>
          <w:tcPr>
            <w:tcW w:w="1849" w:type="dxa"/>
            <w:tcBorders>
              <w:top w:val="single" w:sz="4" w:space="0" w:color="000000"/>
              <w:left w:val="single" w:sz="4" w:space="0" w:color="000000"/>
              <w:bottom w:val="single" w:sz="4" w:space="0" w:color="000000"/>
              <w:right w:val="single" w:sz="4" w:space="0" w:color="000000"/>
            </w:tcBorders>
          </w:tcPr>
          <w:p w14:paraId="425E9FF2"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Kontrola zadań niematerialnych</w:t>
            </w:r>
          </w:p>
        </w:tc>
        <w:tc>
          <w:tcPr>
            <w:tcW w:w="7942" w:type="dxa"/>
            <w:tcBorders>
              <w:top w:val="single" w:sz="4" w:space="0" w:color="000000"/>
              <w:left w:val="single" w:sz="4" w:space="0" w:color="000000"/>
              <w:bottom w:val="single" w:sz="4" w:space="0" w:color="000000"/>
              <w:right w:val="single" w:sz="4" w:space="0" w:color="000000"/>
            </w:tcBorders>
          </w:tcPr>
          <w:p w14:paraId="425E9FF3"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Czynności kontrolne realizowane w trakcie realizacji operacji (przeprowadzane np. w przypadku działań szkoleniowych), na etapie przed złożeniem WoP.</w:t>
            </w:r>
          </w:p>
        </w:tc>
      </w:tr>
      <w:tr w:rsidR="003D6B1F" w14:paraId="425E9FF7" w14:textId="77777777">
        <w:trPr>
          <w:trHeight w:val="1755"/>
        </w:trPr>
        <w:tc>
          <w:tcPr>
            <w:tcW w:w="1849" w:type="dxa"/>
            <w:tcBorders>
              <w:top w:val="single" w:sz="4" w:space="0" w:color="000000"/>
              <w:left w:val="single" w:sz="4" w:space="0" w:color="000000"/>
              <w:bottom w:val="single" w:sz="4" w:space="0" w:color="000000"/>
              <w:right w:val="single" w:sz="4" w:space="0" w:color="000000"/>
            </w:tcBorders>
          </w:tcPr>
          <w:p w14:paraId="425E9FF5"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Kontrola krzyżowa</w:t>
            </w:r>
          </w:p>
        </w:tc>
        <w:tc>
          <w:tcPr>
            <w:tcW w:w="7942" w:type="dxa"/>
            <w:tcBorders>
              <w:top w:val="single" w:sz="4" w:space="0" w:color="000000"/>
              <w:left w:val="single" w:sz="4" w:space="0" w:color="000000"/>
              <w:bottom w:val="single" w:sz="4" w:space="0" w:color="000000"/>
              <w:right w:val="single" w:sz="4" w:space="0" w:color="000000"/>
            </w:tcBorders>
          </w:tcPr>
          <w:p w14:paraId="425E9FF6" w14:textId="4440F9B4"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Kontrola krzyżowa polega na przeprowadzeniu w obrębie jednego </w:t>
            </w:r>
            <w:r w:rsidR="00E04E8A">
              <w:rPr>
                <w:rFonts w:ascii="Calibri" w:eastAsia="Calibri" w:hAnsi="Calibri" w:cs="Calibri"/>
                <w:sz w:val="22"/>
                <w:szCs w:val="22"/>
              </w:rPr>
              <w:t>W</w:t>
            </w:r>
            <w:r>
              <w:rPr>
                <w:rFonts w:ascii="Calibri" w:eastAsia="Calibri" w:hAnsi="Calibri" w:cs="Calibri"/>
                <w:sz w:val="22"/>
                <w:szCs w:val="22"/>
              </w:rPr>
              <w:t xml:space="preserve">nioskodawcy/Beneficjenta grupy kontroli w ramach różnych instrumentów wsparcia czy rejestrów np. w celu weryfikacji, czy dany Wnioskodawca/Beneficjent nie wnioskował o to samo z innego programu lub nie przekroczył kwoty dofinansowania, jakie sumarycznie może otrzymać w ramach danego instrumentu lub programu, bądź czy nie ciążą na nim wykluczające wsparcie zobowiązania z innych instrumentów. </w:t>
            </w:r>
          </w:p>
        </w:tc>
      </w:tr>
      <w:tr w:rsidR="003D6B1F" w14:paraId="425E9FFA" w14:textId="77777777">
        <w:trPr>
          <w:trHeight w:val="27"/>
        </w:trPr>
        <w:tc>
          <w:tcPr>
            <w:tcW w:w="1849" w:type="dxa"/>
            <w:tcBorders>
              <w:top w:val="single" w:sz="4" w:space="0" w:color="000000"/>
              <w:left w:val="single" w:sz="4" w:space="0" w:color="000000"/>
              <w:bottom w:val="single" w:sz="4" w:space="0" w:color="000000"/>
              <w:right w:val="single" w:sz="4" w:space="0" w:color="000000"/>
            </w:tcBorders>
          </w:tcPr>
          <w:p w14:paraId="425E9FF8"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KWW</w:t>
            </w:r>
          </w:p>
        </w:tc>
        <w:tc>
          <w:tcPr>
            <w:tcW w:w="7942" w:type="dxa"/>
            <w:tcBorders>
              <w:top w:val="single" w:sz="4" w:space="0" w:color="000000"/>
              <w:left w:val="single" w:sz="4" w:space="0" w:color="000000"/>
              <w:bottom w:val="single" w:sz="4" w:space="0" w:color="000000"/>
              <w:right w:val="single" w:sz="4" w:space="0" w:color="000000"/>
            </w:tcBorders>
          </w:tcPr>
          <w:p w14:paraId="425E9FF9" w14:textId="0BB83966" w:rsidR="003D6B1F" w:rsidRDefault="00007965">
            <w:pPr>
              <w:spacing w:before="120"/>
              <w:rPr>
                <w:rFonts w:ascii="Calibri" w:eastAsia="Calibri" w:hAnsi="Calibri" w:cs="Calibri"/>
                <w:color w:val="000000"/>
                <w:sz w:val="22"/>
                <w:szCs w:val="22"/>
              </w:rPr>
            </w:pPr>
            <w:r>
              <w:rPr>
                <w:rFonts w:ascii="Calibri" w:eastAsia="Calibri" w:hAnsi="Calibri" w:cs="Calibri"/>
                <w:sz w:val="22"/>
                <w:szCs w:val="22"/>
              </w:rPr>
              <w:t xml:space="preserve">Karta Weryfikacji Wniosku - narzędzie pomocnicze służące do oceny </w:t>
            </w:r>
            <w:r w:rsidR="00E04E8A">
              <w:rPr>
                <w:rFonts w:ascii="Calibri" w:eastAsia="Calibri" w:hAnsi="Calibri" w:cs="Calibri"/>
                <w:sz w:val="22"/>
                <w:szCs w:val="22"/>
              </w:rPr>
              <w:t>W</w:t>
            </w:r>
            <w:r>
              <w:rPr>
                <w:rFonts w:ascii="Calibri" w:eastAsia="Calibri" w:hAnsi="Calibri" w:cs="Calibri"/>
                <w:sz w:val="22"/>
                <w:szCs w:val="22"/>
              </w:rPr>
              <w:t xml:space="preserve">niosku. </w:t>
            </w:r>
          </w:p>
        </w:tc>
      </w:tr>
      <w:tr w:rsidR="003D6B1F" w14:paraId="425E9FFD" w14:textId="77777777">
        <w:trPr>
          <w:trHeight w:val="905"/>
        </w:trPr>
        <w:tc>
          <w:tcPr>
            <w:tcW w:w="1849" w:type="dxa"/>
            <w:tcBorders>
              <w:top w:val="single" w:sz="4" w:space="0" w:color="000000"/>
              <w:left w:val="single" w:sz="4" w:space="0" w:color="000000"/>
              <w:bottom w:val="single" w:sz="4" w:space="0" w:color="000000"/>
              <w:right w:val="single" w:sz="4" w:space="0" w:color="000000"/>
            </w:tcBorders>
          </w:tcPr>
          <w:p w14:paraId="425E9FFB"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Lista Rankingowa (LR)</w:t>
            </w:r>
          </w:p>
        </w:tc>
        <w:tc>
          <w:tcPr>
            <w:tcW w:w="7942" w:type="dxa"/>
            <w:tcBorders>
              <w:top w:val="single" w:sz="4" w:space="0" w:color="000000"/>
              <w:left w:val="single" w:sz="4" w:space="0" w:color="000000"/>
              <w:bottom w:val="single" w:sz="4" w:space="0" w:color="000000"/>
              <w:right w:val="single" w:sz="4" w:space="0" w:color="000000"/>
            </w:tcBorders>
          </w:tcPr>
          <w:p w14:paraId="425E9FFC" w14:textId="48CFB49B"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Lista </w:t>
            </w:r>
            <w:r w:rsidR="00E04E8A">
              <w:rPr>
                <w:rFonts w:ascii="Calibri" w:eastAsia="Calibri" w:hAnsi="Calibri" w:cs="Calibri"/>
                <w:sz w:val="22"/>
                <w:szCs w:val="22"/>
              </w:rPr>
              <w:t>WoPP</w:t>
            </w:r>
            <w:r>
              <w:rPr>
                <w:rFonts w:ascii="Calibri" w:eastAsia="Calibri" w:hAnsi="Calibri" w:cs="Calibri"/>
                <w:sz w:val="22"/>
                <w:szCs w:val="22"/>
              </w:rPr>
              <w:t xml:space="preserve"> ułożona wg określonych dla </w:t>
            </w:r>
            <w:r w:rsidR="00E04E8A">
              <w:rPr>
                <w:rFonts w:ascii="Calibri" w:eastAsia="Calibri" w:hAnsi="Calibri" w:cs="Calibri"/>
                <w:sz w:val="22"/>
                <w:szCs w:val="22"/>
              </w:rPr>
              <w:t>N</w:t>
            </w:r>
            <w:r>
              <w:rPr>
                <w:rFonts w:ascii="Calibri" w:eastAsia="Calibri" w:hAnsi="Calibri" w:cs="Calibri"/>
                <w:sz w:val="22"/>
                <w:szCs w:val="22"/>
              </w:rPr>
              <w:t>aboru kryteriów, w tym liczby punktów (publikowana na stronie internetowej administrowanej przez ARiMR).</w:t>
            </w:r>
          </w:p>
        </w:tc>
      </w:tr>
      <w:tr w:rsidR="003D6B1F" w14:paraId="425EA000" w14:textId="77777777">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9FFE"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Low-code-development</w:t>
            </w:r>
          </w:p>
        </w:tc>
        <w:tc>
          <w:tcPr>
            <w:tcW w:w="7942" w:type="dxa"/>
            <w:tcBorders>
              <w:top w:val="single" w:sz="4" w:space="0" w:color="000000"/>
              <w:left w:val="single" w:sz="4" w:space="0" w:color="000000"/>
              <w:bottom w:val="single" w:sz="4" w:space="0" w:color="000000"/>
              <w:right w:val="single" w:sz="4" w:space="0" w:color="000000"/>
            </w:tcBorders>
          </w:tcPr>
          <w:p w14:paraId="425E9FFF" w14:textId="641C676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Możliwość tworzenia oprogramowania/funkcjonalności </w:t>
            </w:r>
            <w:r w:rsidR="00CA3B28">
              <w:rPr>
                <w:rFonts w:ascii="Calibri" w:eastAsia="Calibri" w:hAnsi="Calibri" w:cs="Calibri"/>
                <w:sz w:val="22"/>
                <w:szCs w:val="22"/>
              </w:rPr>
              <w:t xml:space="preserve">przy wykorzystaniu narzędzi udostępnionych w ramach danego oprogramowania, </w:t>
            </w:r>
            <w:r>
              <w:rPr>
                <w:rFonts w:ascii="Calibri" w:eastAsia="Calibri" w:hAnsi="Calibri" w:cs="Calibri"/>
                <w:sz w:val="22"/>
                <w:szCs w:val="22"/>
              </w:rPr>
              <w:t>bez specjal</w:t>
            </w:r>
            <w:r w:rsidR="00CA3B28">
              <w:rPr>
                <w:rFonts w:ascii="Calibri" w:eastAsia="Calibri" w:hAnsi="Calibri" w:cs="Calibri"/>
                <w:sz w:val="22"/>
                <w:szCs w:val="22"/>
              </w:rPr>
              <w:t>istycznych</w:t>
            </w:r>
            <w:r>
              <w:rPr>
                <w:rFonts w:ascii="Calibri" w:eastAsia="Calibri" w:hAnsi="Calibri" w:cs="Calibri"/>
                <w:sz w:val="22"/>
                <w:szCs w:val="22"/>
              </w:rPr>
              <w:t xml:space="preserve"> </w:t>
            </w:r>
            <w:r w:rsidR="00CA3B28">
              <w:rPr>
                <w:rFonts w:ascii="Calibri" w:eastAsia="Calibri" w:hAnsi="Calibri" w:cs="Calibri"/>
                <w:sz w:val="22"/>
                <w:szCs w:val="22"/>
              </w:rPr>
              <w:t xml:space="preserve">kompetencji </w:t>
            </w:r>
            <w:r>
              <w:rPr>
                <w:rFonts w:ascii="Calibri" w:eastAsia="Calibri" w:hAnsi="Calibri" w:cs="Calibri"/>
                <w:sz w:val="22"/>
                <w:szCs w:val="22"/>
              </w:rPr>
              <w:t>programistyczn</w:t>
            </w:r>
            <w:r w:rsidR="00CA3B28">
              <w:rPr>
                <w:rFonts w:ascii="Calibri" w:eastAsia="Calibri" w:hAnsi="Calibri" w:cs="Calibri"/>
                <w:sz w:val="22"/>
                <w:szCs w:val="22"/>
              </w:rPr>
              <w:t>ych</w:t>
            </w:r>
            <w:r w:rsidR="0012382F">
              <w:rPr>
                <w:rFonts w:ascii="Calibri" w:eastAsia="Calibri" w:hAnsi="Calibri" w:cs="Calibri"/>
                <w:sz w:val="22"/>
                <w:szCs w:val="22"/>
              </w:rPr>
              <w:t xml:space="preserve"> i </w:t>
            </w:r>
            <w:r w:rsidR="00CA3B28">
              <w:rPr>
                <w:rFonts w:ascii="Calibri" w:eastAsia="Calibri" w:hAnsi="Calibri" w:cs="Calibri"/>
                <w:sz w:val="22"/>
                <w:szCs w:val="22"/>
              </w:rPr>
              <w:t xml:space="preserve">bez konieczności </w:t>
            </w:r>
            <w:r w:rsidR="0012382F">
              <w:rPr>
                <w:rFonts w:ascii="Calibri" w:eastAsia="Calibri" w:hAnsi="Calibri" w:cs="Calibri"/>
                <w:sz w:val="22"/>
                <w:szCs w:val="22"/>
              </w:rPr>
              <w:t>modyfikacji kodu źródłowego oprogramowania</w:t>
            </w:r>
            <w:r>
              <w:rPr>
                <w:rFonts w:ascii="Calibri" w:eastAsia="Calibri" w:hAnsi="Calibri" w:cs="Calibri"/>
                <w:sz w:val="22"/>
                <w:szCs w:val="22"/>
              </w:rPr>
              <w:t>.</w:t>
            </w:r>
          </w:p>
        </w:tc>
      </w:tr>
      <w:tr w:rsidR="003D6B1F" w14:paraId="425EA004" w14:textId="77777777">
        <w:trPr>
          <w:trHeight w:val="238"/>
        </w:trPr>
        <w:tc>
          <w:tcPr>
            <w:tcW w:w="1849" w:type="dxa"/>
            <w:tcBorders>
              <w:top w:val="single" w:sz="4" w:space="0" w:color="000000"/>
              <w:left w:val="single" w:sz="4" w:space="0" w:color="000000"/>
              <w:bottom w:val="single" w:sz="4" w:space="0" w:color="000000"/>
              <w:right w:val="single" w:sz="4" w:space="0" w:color="000000"/>
            </w:tcBorders>
          </w:tcPr>
          <w:p w14:paraId="425EA001"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Nabór</w:t>
            </w:r>
          </w:p>
        </w:tc>
        <w:tc>
          <w:tcPr>
            <w:tcW w:w="7942" w:type="dxa"/>
            <w:tcBorders>
              <w:top w:val="single" w:sz="4" w:space="0" w:color="000000"/>
              <w:left w:val="single" w:sz="4" w:space="0" w:color="000000"/>
              <w:bottom w:val="single" w:sz="4" w:space="0" w:color="000000"/>
              <w:right w:val="single" w:sz="4" w:space="0" w:color="000000"/>
            </w:tcBorders>
          </w:tcPr>
          <w:p w14:paraId="425EA002" w14:textId="7CE4E20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Punkt startowy dla dalszych procesów realizowany w oparciu o zapisy regulaminu naboru. Regulamin naboru określa m.in. typ potencjalnego </w:t>
            </w:r>
            <w:r w:rsidR="00404C51">
              <w:rPr>
                <w:rFonts w:ascii="Calibri" w:eastAsia="Calibri" w:hAnsi="Calibri" w:cs="Calibri"/>
                <w:sz w:val="22"/>
                <w:szCs w:val="22"/>
              </w:rPr>
              <w:t>B</w:t>
            </w:r>
            <w:r>
              <w:rPr>
                <w:rFonts w:ascii="Calibri" w:eastAsia="Calibri" w:hAnsi="Calibri" w:cs="Calibri"/>
                <w:sz w:val="22"/>
                <w:szCs w:val="22"/>
              </w:rPr>
              <w:t xml:space="preserve">eneficjenta oraz kryteria wyboru operacji oraz wskazuje na konkretny termin, w którym możliwe jest składanie </w:t>
            </w:r>
            <w:r w:rsidR="00404C51">
              <w:rPr>
                <w:rFonts w:ascii="Calibri" w:eastAsia="Calibri" w:hAnsi="Calibri" w:cs="Calibri"/>
                <w:sz w:val="22"/>
                <w:szCs w:val="22"/>
              </w:rPr>
              <w:t>WoPP</w:t>
            </w:r>
            <w:r>
              <w:rPr>
                <w:rFonts w:ascii="Calibri" w:eastAsia="Calibri" w:hAnsi="Calibri" w:cs="Calibri"/>
                <w:sz w:val="22"/>
                <w:szCs w:val="22"/>
              </w:rPr>
              <w:t xml:space="preserve">. Środki finansowe są organizowane w koperty, które są wyznaczane w ramach danego naboru. Koperty wynikają z legislacji określającej konkretne </w:t>
            </w:r>
            <w:r w:rsidR="00404C51">
              <w:rPr>
                <w:rFonts w:ascii="Calibri" w:eastAsia="Calibri" w:hAnsi="Calibri" w:cs="Calibri"/>
                <w:sz w:val="22"/>
                <w:szCs w:val="22"/>
              </w:rPr>
              <w:t>A</w:t>
            </w:r>
            <w:r>
              <w:rPr>
                <w:rFonts w:ascii="Calibri" w:eastAsia="Calibri" w:hAnsi="Calibri" w:cs="Calibri"/>
                <w:sz w:val="22"/>
                <w:szCs w:val="22"/>
              </w:rPr>
              <w:t>lokacje. pokrywające wybrane, rozłączne obszary kraju.</w:t>
            </w:r>
          </w:p>
          <w:p w14:paraId="22F5E661" w14:textId="6DB1F59F" w:rsidR="002E1D9A" w:rsidRDefault="00007965">
            <w:pPr>
              <w:spacing w:before="120"/>
              <w:jc w:val="both"/>
              <w:rPr>
                <w:rFonts w:ascii="Calibri" w:eastAsia="Calibri" w:hAnsi="Calibri" w:cs="Calibri"/>
                <w:sz w:val="22"/>
                <w:szCs w:val="22"/>
              </w:rPr>
            </w:pPr>
            <w:r>
              <w:rPr>
                <w:rFonts w:ascii="Calibri" w:eastAsia="Calibri" w:hAnsi="Calibri" w:cs="Calibri"/>
                <w:sz w:val="22"/>
                <w:szCs w:val="22"/>
              </w:rPr>
              <w:t>Wnioski są rejestrowane w konkretnym naborze i przypisywane do właściwej koperty w zależności</w:t>
            </w:r>
            <w:r w:rsidR="00E1542C">
              <w:rPr>
                <w:rFonts w:ascii="Calibri" w:eastAsia="Calibri" w:hAnsi="Calibri" w:cs="Calibri"/>
                <w:sz w:val="22"/>
                <w:szCs w:val="22"/>
              </w:rPr>
              <w:t xml:space="preserve"> od</w:t>
            </w:r>
            <w:r w:rsidR="002E1D9A">
              <w:rPr>
                <w:rFonts w:ascii="Calibri" w:eastAsia="Calibri" w:hAnsi="Calibri" w:cs="Calibri"/>
                <w:sz w:val="22"/>
                <w:szCs w:val="22"/>
              </w:rPr>
              <w:t>:</w:t>
            </w:r>
            <w:r>
              <w:rPr>
                <w:rFonts w:ascii="Calibri" w:eastAsia="Calibri" w:hAnsi="Calibri" w:cs="Calibri"/>
                <w:sz w:val="22"/>
                <w:szCs w:val="22"/>
              </w:rPr>
              <w:t xml:space="preserve"> </w:t>
            </w:r>
          </w:p>
          <w:p w14:paraId="7F1D20D8" w14:textId="557E07A6" w:rsidR="002E1D9A" w:rsidRDefault="002E1D9A">
            <w:pPr>
              <w:spacing w:before="120"/>
              <w:jc w:val="both"/>
              <w:rPr>
                <w:rFonts w:ascii="Calibri" w:eastAsia="Calibri" w:hAnsi="Calibri" w:cs="Calibri"/>
                <w:sz w:val="22"/>
                <w:szCs w:val="22"/>
              </w:rPr>
            </w:pPr>
            <w:r>
              <w:rPr>
                <w:rFonts w:ascii="Calibri" w:eastAsia="Calibri" w:hAnsi="Calibri" w:cs="Calibri"/>
                <w:sz w:val="22"/>
                <w:szCs w:val="22"/>
              </w:rPr>
              <w:t xml:space="preserve">- </w:t>
            </w:r>
            <w:r w:rsidR="00007965">
              <w:rPr>
                <w:rFonts w:ascii="Calibri" w:eastAsia="Calibri" w:hAnsi="Calibri" w:cs="Calibri"/>
                <w:sz w:val="22"/>
                <w:szCs w:val="22"/>
              </w:rPr>
              <w:t xml:space="preserve">lokalizacji (województwa) </w:t>
            </w:r>
            <w:r w:rsidR="0065448A">
              <w:rPr>
                <w:rFonts w:ascii="Calibri" w:eastAsia="Calibri" w:hAnsi="Calibri" w:cs="Calibri"/>
                <w:sz w:val="22"/>
                <w:szCs w:val="22"/>
              </w:rPr>
              <w:t xml:space="preserve">inwestycji dla której </w:t>
            </w:r>
            <w:r w:rsidR="00007965">
              <w:rPr>
                <w:rFonts w:ascii="Calibri" w:eastAsia="Calibri" w:hAnsi="Calibri" w:cs="Calibri"/>
                <w:sz w:val="22"/>
                <w:szCs w:val="22"/>
              </w:rPr>
              <w:t>planowane</w:t>
            </w:r>
            <w:r w:rsidR="008A47DC">
              <w:rPr>
                <w:rFonts w:ascii="Calibri" w:eastAsia="Calibri" w:hAnsi="Calibri" w:cs="Calibri"/>
                <w:sz w:val="22"/>
                <w:szCs w:val="22"/>
              </w:rPr>
              <w:t xml:space="preserve"> jest wsparcie</w:t>
            </w:r>
            <w:r>
              <w:rPr>
                <w:rFonts w:ascii="Calibri" w:eastAsia="Calibri" w:hAnsi="Calibri" w:cs="Calibri"/>
                <w:sz w:val="22"/>
                <w:szCs w:val="22"/>
              </w:rPr>
              <w:t>,</w:t>
            </w:r>
          </w:p>
          <w:p w14:paraId="3FBC6423" w14:textId="1EB0A0E1" w:rsidR="007B39FF" w:rsidRDefault="00030FB8">
            <w:pPr>
              <w:spacing w:before="120"/>
              <w:jc w:val="both"/>
              <w:rPr>
                <w:rFonts w:ascii="Calibri" w:eastAsia="Calibri" w:hAnsi="Calibri" w:cs="Calibri"/>
                <w:sz w:val="22"/>
                <w:szCs w:val="22"/>
              </w:rPr>
            </w:pPr>
            <w:r>
              <w:rPr>
                <w:rFonts w:ascii="Calibri" w:eastAsia="Calibri" w:hAnsi="Calibri" w:cs="Calibri"/>
                <w:sz w:val="22"/>
                <w:szCs w:val="22"/>
              </w:rPr>
              <w:t xml:space="preserve">- </w:t>
            </w:r>
            <w:r w:rsidR="00465424">
              <w:rPr>
                <w:rFonts w:ascii="Calibri" w:eastAsia="Calibri" w:hAnsi="Calibri" w:cs="Calibri"/>
                <w:sz w:val="22"/>
                <w:szCs w:val="22"/>
              </w:rPr>
              <w:t>inwestycji</w:t>
            </w:r>
            <w:r w:rsidR="0033390E">
              <w:rPr>
                <w:rFonts w:ascii="Calibri" w:eastAsia="Calibri" w:hAnsi="Calibri" w:cs="Calibri"/>
                <w:sz w:val="22"/>
                <w:szCs w:val="22"/>
              </w:rPr>
              <w:t xml:space="preserve"> przypisanej </w:t>
            </w:r>
            <w:r w:rsidR="00165B3F">
              <w:rPr>
                <w:rFonts w:ascii="Calibri" w:eastAsia="Calibri" w:hAnsi="Calibri" w:cs="Calibri"/>
                <w:sz w:val="22"/>
                <w:szCs w:val="22"/>
              </w:rPr>
              <w:t>zgodnie z siedzibą be</w:t>
            </w:r>
            <w:r w:rsidR="00FE149B">
              <w:rPr>
                <w:rFonts w:ascii="Calibri" w:eastAsia="Calibri" w:hAnsi="Calibri" w:cs="Calibri"/>
                <w:sz w:val="22"/>
                <w:szCs w:val="22"/>
              </w:rPr>
              <w:t>neficjenta,</w:t>
            </w:r>
          </w:p>
          <w:p w14:paraId="425EA003" w14:textId="5B556900" w:rsidR="003D6B1F" w:rsidRDefault="00F90C4D">
            <w:pPr>
              <w:spacing w:before="120"/>
              <w:jc w:val="both"/>
              <w:rPr>
                <w:rFonts w:ascii="Calibri" w:eastAsia="Calibri" w:hAnsi="Calibri" w:cs="Calibri"/>
                <w:sz w:val="22"/>
                <w:szCs w:val="22"/>
              </w:rPr>
            </w:pPr>
            <w:r>
              <w:rPr>
                <w:rFonts w:ascii="Calibri" w:eastAsia="Calibri" w:hAnsi="Calibri" w:cs="Calibri"/>
                <w:sz w:val="22"/>
                <w:szCs w:val="22"/>
              </w:rPr>
              <w:t xml:space="preserve">- </w:t>
            </w:r>
            <w:r w:rsidR="004D7150">
              <w:rPr>
                <w:rFonts w:ascii="Calibri" w:eastAsia="Calibri" w:hAnsi="Calibri" w:cs="Calibri"/>
                <w:sz w:val="22"/>
                <w:szCs w:val="22"/>
              </w:rPr>
              <w:t>inwestycji przypisanej do konkretnego beneficjenta.</w:t>
            </w:r>
          </w:p>
        </w:tc>
      </w:tr>
      <w:tr w:rsidR="003D6B1F" w14:paraId="425EA007" w14:textId="77777777">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A005" w14:textId="77777777" w:rsidR="003D6B1F" w:rsidRDefault="00007965">
            <w:pPr>
              <w:spacing w:before="120"/>
              <w:rPr>
                <w:rFonts w:ascii="Calibri" w:eastAsia="Calibri" w:hAnsi="Calibri" w:cs="Calibri"/>
                <w:sz w:val="22"/>
                <w:szCs w:val="22"/>
                <w:highlight w:val="yellow"/>
              </w:rPr>
            </w:pPr>
            <w:r>
              <w:rPr>
                <w:rFonts w:ascii="Calibri" w:eastAsia="Calibri" w:hAnsi="Calibri" w:cs="Calibri"/>
                <w:sz w:val="22"/>
                <w:szCs w:val="22"/>
              </w:rPr>
              <w:t>Należność</w:t>
            </w:r>
          </w:p>
        </w:tc>
        <w:tc>
          <w:tcPr>
            <w:tcW w:w="7942" w:type="dxa"/>
            <w:tcBorders>
              <w:top w:val="single" w:sz="4" w:space="0" w:color="000000"/>
              <w:left w:val="single" w:sz="4" w:space="0" w:color="000000"/>
              <w:bottom w:val="single" w:sz="4" w:space="0" w:color="000000"/>
              <w:right w:val="single" w:sz="4" w:space="0" w:color="000000"/>
            </w:tcBorders>
          </w:tcPr>
          <w:p w14:paraId="425EA006" w14:textId="39270E49" w:rsidR="003D6B1F" w:rsidRDefault="00007965">
            <w:pPr>
              <w:spacing w:before="120"/>
              <w:jc w:val="both"/>
              <w:rPr>
                <w:rFonts w:ascii="Calibri" w:eastAsia="Calibri" w:hAnsi="Calibri" w:cs="Calibri"/>
                <w:sz w:val="22"/>
                <w:szCs w:val="22"/>
                <w:highlight w:val="yellow"/>
              </w:rPr>
            </w:pPr>
            <w:r>
              <w:rPr>
                <w:rFonts w:ascii="Calibri" w:eastAsia="Calibri" w:hAnsi="Calibri" w:cs="Calibri"/>
                <w:sz w:val="22"/>
                <w:szCs w:val="22"/>
              </w:rPr>
              <w:t>Należność jest to kwota, którą wypłacono nienależnie Beneficjentowi i którą musi on zwrócić.</w:t>
            </w:r>
          </w:p>
        </w:tc>
      </w:tr>
      <w:tr w:rsidR="003D6B1F" w14:paraId="425EA00A"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A008"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Środek zaskarżenia</w:t>
            </w:r>
          </w:p>
        </w:tc>
        <w:tc>
          <w:tcPr>
            <w:tcW w:w="7942" w:type="dxa"/>
            <w:tcBorders>
              <w:top w:val="single" w:sz="4" w:space="0" w:color="000000"/>
              <w:left w:val="single" w:sz="4" w:space="0" w:color="000000"/>
              <w:bottom w:val="single" w:sz="4" w:space="0" w:color="000000"/>
              <w:right w:val="single" w:sz="4" w:space="0" w:color="000000"/>
            </w:tcBorders>
          </w:tcPr>
          <w:p w14:paraId="425EA009" w14:textId="03A23C1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 Skarga na rozstrzygnięcie w zakresie odmowy przyznania pomocy, prośba o ponowne rozpatrzenie sprawy dotycząca: odmowy wypłaty pomocy </w:t>
            </w:r>
            <w:r w:rsidR="00C91CE5">
              <w:rPr>
                <w:rFonts w:ascii="Calibri" w:eastAsia="Calibri" w:hAnsi="Calibri" w:cs="Calibri"/>
                <w:sz w:val="22"/>
                <w:szCs w:val="22"/>
              </w:rPr>
              <w:t xml:space="preserve">(całości lub części) </w:t>
            </w:r>
            <w:r>
              <w:rPr>
                <w:rFonts w:ascii="Calibri" w:eastAsia="Calibri" w:hAnsi="Calibri" w:cs="Calibri"/>
                <w:sz w:val="22"/>
                <w:szCs w:val="22"/>
              </w:rPr>
              <w:t xml:space="preserve">albo dodatkowej kwoty kosztów kwalifikowalnych podlegających refundacji, zwrotu kwoty pomocy w okresie trwania zobowiązań opisanych w </w:t>
            </w:r>
            <w:r w:rsidR="00404C51">
              <w:rPr>
                <w:rFonts w:ascii="Calibri" w:eastAsia="Calibri" w:hAnsi="Calibri" w:cs="Calibri"/>
                <w:sz w:val="22"/>
                <w:szCs w:val="22"/>
              </w:rPr>
              <w:t>Umowie</w:t>
            </w:r>
            <w:r w:rsidR="00573536">
              <w:rPr>
                <w:rFonts w:ascii="Calibri" w:eastAsia="Calibri" w:hAnsi="Calibri" w:cs="Calibri"/>
                <w:sz w:val="22"/>
                <w:szCs w:val="22"/>
              </w:rPr>
              <w:t xml:space="preserve"> z Beneficjentem</w:t>
            </w:r>
            <w:r>
              <w:rPr>
                <w:rFonts w:ascii="Calibri" w:eastAsia="Calibri" w:hAnsi="Calibri" w:cs="Calibri"/>
                <w:sz w:val="22"/>
                <w:szCs w:val="22"/>
              </w:rPr>
              <w:t>, zaistnienia przesłanek do wypowiedzenia Umowy</w:t>
            </w:r>
            <w:r w:rsidR="00573536">
              <w:rPr>
                <w:rFonts w:ascii="Calibri" w:eastAsia="Calibri" w:hAnsi="Calibri" w:cs="Calibri"/>
                <w:sz w:val="22"/>
                <w:szCs w:val="22"/>
              </w:rPr>
              <w:t xml:space="preserve"> z Beneficjentem</w:t>
            </w:r>
            <w:r>
              <w:rPr>
                <w:rFonts w:ascii="Calibri" w:eastAsia="Calibri" w:hAnsi="Calibri" w:cs="Calibri"/>
                <w:sz w:val="22"/>
                <w:szCs w:val="22"/>
              </w:rPr>
              <w:t xml:space="preserve"> bądź negatywnego rozpatrzenia wniosku o zmianę przeznaczenia operacji, przeniesienia praw własności lub posiadania/zwolnienia ze zobowiązań w wyniku zaistnienia okoliczności o charakterze siły wyższej i nadzwyczajnych okoliczności; skarga na bezczynność lub przewlekłość postępowania prowadzonego przez Prezesa ARiMR, pozew do Sądu Powszechnego, protest.</w:t>
            </w:r>
          </w:p>
        </w:tc>
      </w:tr>
      <w:tr w:rsidR="003D6B1F" w14:paraId="425EA00D" w14:textId="77777777">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A00B"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OPZ</w:t>
            </w:r>
          </w:p>
        </w:tc>
        <w:tc>
          <w:tcPr>
            <w:tcW w:w="7942" w:type="dxa"/>
            <w:tcBorders>
              <w:top w:val="single" w:sz="4" w:space="0" w:color="000000"/>
              <w:left w:val="single" w:sz="4" w:space="0" w:color="000000"/>
              <w:bottom w:val="single" w:sz="4" w:space="0" w:color="000000"/>
              <w:right w:val="single" w:sz="4" w:space="0" w:color="000000"/>
            </w:tcBorders>
          </w:tcPr>
          <w:p w14:paraId="425EA00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Opis Przedmiotu Zamówienia stanowiący niniejszy dokument. </w:t>
            </w:r>
          </w:p>
        </w:tc>
      </w:tr>
      <w:tr w:rsidR="001861F5" w14:paraId="425EA010" w14:textId="11F77617">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A00E" w14:textId="4C308584"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Oprogramowania Standardowe</w:t>
            </w:r>
          </w:p>
        </w:tc>
        <w:tc>
          <w:tcPr>
            <w:tcW w:w="7942" w:type="dxa"/>
            <w:tcBorders>
              <w:top w:val="single" w:sz="4" w:space="0" w:color="000000"/>
              <w:left w:val="single" w:sz="4" w:space="0" w:color="000000"/>
              <w:bottom w:val="single" w:sz="4" w:space="0" w:color="000000"/>
              <w:right w:val="single" w:sz="4" w:space="0" w:color="000000"/>
            </w:tcBorders>
          </w:tcPr>
          <w:p w14:paraId="30B8E232" w14:textId="01E74EF1" w:rsidR="001861F5" w:rsidRPr="0035358B" w:rsidRDefault="001861F5" w:rsidP="001861F5">
            <w:pPr>
              <w:spacing w:before="120"/>
              <w:jc w:val="both"/>
              <w:rPr>
                <w:rFonts w:ascii="Calibri" w:eastAsia="Calibri" w:hAnsi="Calibri" w:cs="Calibri"/>
                <w:sz w:val="22"/>
                <w:szCs w:val="22"/>
              </w:rPr>
            </w:pPr>
            <w:r w:rsidRPr="0035358B">
              <w:rPr>
                <w:rFonts w:ascii="Calibri" w:eastAsia="Calibri" w:hAnsi="Calibri" w:cs="Calibri"/>
                <w:sz w:val="22"/>
                <w:szCs w:val="22"/>
              </w:rPr>
              <w:t xml:space="preserve">Oprogramowanie typu Open Source lub COTS (ang. Commercial off-the-shelf, tj. istniejące na rynku oprogramowanie komercyjne, seryjnie produkowane, posiadające </w:t>
            </w:r>
            <w:r w:rsidR="00D901BD" w:rsidRPr="0035358B">
              <w:rPr>
                <w:rFonts w:ascii="Calibri" w:eastAsia="Calibri" w:hAnsi="Calibri" w:cs="Calibri"/>
                <w:sz w:val="22"/>
                <w:szCs w:val="22"/>
              </w:rPr>
              <w:t>d</w:t>
            </w:r>
            <w:r w:rsidRPr="0035358B">
              <w:rPr>
                <w:rFonts w:ascii="Calibri" w:eastAsia="Calibri" w:hAnsi="Calibri" w:cs="Calibri"/>
                <w:sz w:val="22"/>
                <w:szCs w:val="22"/>
              </w:rPr>
              <w:t>okumentację Oprogramowania Standardowego, a także umożliwiające dostosowywanie, w tym parametryzację, jak i rozbudowę funkcjonalności przy uwzględnieniu specyfiki danego użytkownika), zawierające funkcjonalności i spełniające wymagania wymienione w Załączniku nr 1 do Umowy, z wykorzystaniem których możliwe będzie przygotowanie na potrzeby Zamawiającego rozwiązania informatycznego zgodnie z opisem zawartym w Umowie (w szczególności funkcjonalności umożliwiające Zamawiającemu samodzielną budowę Procesów Biznesowych), na bazie którego zostanie przygotowany i wdrożony na rzecz Zamawiającego System Informatyczny, wymienione w:</w:t>
            </w:r>
          </w:p>
          <w:p w14:paraId="4D3569EA" w14:textId="77777777" w:rsidR="00D901BD" w:rsidRPr="0035358B" w:rsidRDefault="001861F5" w:rsidP="00D901BD">
            <w:pPr>
              <w:pStyle w:val="Akapitzlist"/>
              <w:numPr>
                <w:ilvl w:val="0"/>
                <w:numId w:val="62"/>
              </w:numPr>
              <w:spacing w:before="120"/>
              <w:jc w:val="both"/>
              <w:rPr>
                <w:rFonts w:asciiTheme="minorHAnsi" w:hAnsiTheme="minorHAnsi" w:cstheme="minorHAnsi"/>
              </w:rPr>
            </w:pPr>
            <w:r w:rsidRPr="0035358B">
              <w:rPr>
                <w:rFonts w:asciiTheme="minorHAnsi" w:hAnsiTheme="minorHAnsi" w:cstheme="minorHAnsi"/>
              </w:rPr>
              <w:t>wykazie załączonym do oferty złożonej przez Wykonawcę w postępowaniu o udzielenie zamówienia publicznego (do czasu podpisania przez Strony Końcowego Wykazu Oprogramowania Standardowego) albo</w:t>
            </w:r>
          </w:p>
          <w:p w14:paraId="5EFA85BF" w14:textId="77777777" w:rsidR="001861F5" w:rsidRPr="0035358B" w:rsidRDefault="001861F5" w:rsidP="00FB5A8C">
            <w:pPr>
              <w:pStyle w:val="Akapitzlist"/>
              <w:numPr>
                <w:ilvl w:val="0"/>
                <w:numId w:val="62"/>
              </w:numPr>
              <w:spacing w:before="120"/>
              <w:jc w:val="both"/>
              <w:rPr>
                <w:rFonts w:asciiTheme="minorHAnsi" w:hAnsiTheme="minorHAnsi" w:cstheme="minorHAnsi"/>
              </w:rPr>
            </w:pPr>
            <w:r w:rsidRPr="0035358B">
              <w:rPr>
                <w:rFonts w:asciiTheme="minorHAnsi" w:hAnsiTheme="minorHAnsi" w:cstheme="minorHAnsi"/>
              </w:rPr>
              <w:t>Końcowym Wykazie Oprogramowania Standardowego (jeśli ilość lub wersja zaoferowanego Oprogramowania Standardowego różni się od wskazanego w ofercie).</w:t>
            </w:r>
          </w:p>
          <w:p w14:paraId="425EA00F" w14:textId="6E46901F" w:rsidR="00171C04" w:rsidRPr="0035358B" w:rsidRDefault="00171C04" w:rsidP="0035358B">
            <w:pPr>
              <w:spacing w:before="120"/>
              <w:jc w:val="both"/>
              <w:rPr>
                <w:rFonts w:asciiTheme="minorHAnsi" w:hAnsiTheme="minorHAnsi" w:cstheme="minorHAnsi"/>
                <w:sz w:val="22"/>
                <w:szCs w:val="22"/>
              </w:rPr>
            </w:pPr>
            <w:r w:rsidRPr="0035358B">
              <w:rPr>
                <w:rFonts w:asciiTheme="minorHAnsi" w:hAnsiTheme="minorHAnsi" w:cstheme="minorHAnsi"/>
                <w:sz w:val="22"/>
                <w:szCs w:val="22"/>
              </w:rPr>
              <w:t>Przez oprogramowanie „istniejące na rynku” należy rozumieć oprogramowanie</w:t>
            </w:r>
            <w:r w:rsidR="00311103" w:rsidRPr="0035358B">
              <w:rPr>
                <w:rFonts w:asciiTheme="minorHAnsi" w:hAnsiTheme="minorHAnsi" w:cstheme="minorHAnsi"/>
                <w:sz w:val="22"/>
                <w:szCs w:val="22"/>
              </w:rPr>
              <w:t xml:space="preserve">, które w wersji oferowanej Zamawiającemu zostało </w:t>
            </w:r>
            <w:r w:rsidR="00B5333B" w:rsidRPr="0035358B">
              <w:rPr>
                <w:rFonts w:asciiTheme="minorHAnsi" w:hAnsiTheme="minorHAnsi" w:cstheme="minorHAnsi"/>
                <w:sz w:val="22"/>
                <w:szCs w:val="22"/>
              </w:rPr>
              <w:t>zaoferowane w ogólnodostępnym kanale sprzedaży</w:t>
            </w:r>
            <w:r w:rsidR="00A11AE4">
              <w:rPr>
                <w:rFonts w:asciiTheme="minorHAnsi" w:hAnsiTheme="minorHAnsi" w:cstheme="minorHAnsi"/>
                <w:sz w:val="22"/>
                <w:szCs w:val="22"/>
              </w:rPr>
              <w:t xml:space="preserve"> </w:t>
            </w:r>
            <w:r w:rsidR="00F11051" w:rsidRPr="0035358B">
              <w:rPr>
                <w:rFonts w:asciiTheme="minorHAnsi" w:hAnsiTheme="minorHAnsi" w:cstheme="minorHAnsi"/>
                <w:sz w:val="22"/>
                <w:szCs w:val="22"/>
              </w:rPr>
              <w:t xml:space="preserve">przed datą publikacji ogłoszenia </w:t>
            </w:r>
            <w:r w:rsidR="00AC16A1" w:rsidRPr="0035358B">
              <w:rPr>
                <w:rFonts w:asciiTheme="minorHAnsi" w:hAnsiTheme="minorHAnsi" w:cstheme="minorHAnsi"/>
                <w:sz w:val="22"/>
                <w:szCs w:val="22"/>
              </w:rPr>
              <w:t xml:space="preserve">o </w:t>
            </w:r>
            <w:r w:rsidR="00F11051" w:rsidRPr="0035358B">
              <w:rPr>
                <w:rFonts w:asciiTheme="minorHAnsi" w:hAnsiTheme="minorHAnsi" w:cstheme="minorHAnsi"/>
                <w:sz w:val="22"/>
                <w:szCs w:val="22"/>
              </w:rPr>
              <w:t>wstępnych konsultacj</w:t>
            </w:r>
            <w:r w:rsidR="0087500F" w:rsidRPr="0035358B">
              <w:rPr>
                <w:rFonts w:asciiTheme="minorHAnsi" w:hAnsiTheme="minorHAnsi" w:cstheme="minorHAnsi"/>
                <w:sz w:val="22"/>
                <w:szCs w:val="22"/>
              </w:rPr>
              <w:t>ach</w:t>
            </w:r>
            <w:r w:rsidR="00F11051" w:rsidRPr="0035358B">
              <w:rPr>
                <w:rFonts w:asciiTheme="minorHAnsi" w:hAnsiTheme="minorHAnsi" w:cstheme="minorHAnsi"/>
                <w:sz w:val="22"/>
                <w:szCs w:val="22"/>
              </w:rPr>
              <w:t xml:space="preserve"> rynkowych dotyczących </w:t>
            </w:r>
            <w:r w:rsidR="00AC16A1" w:rsidRPr="0035358B">
              <w:rPr>
                <w:rFonts w:asciiTheme="minorHAnsi" w:hAnsiTheme="minorHAnsi" w:cstheme="minorHAnsi"/>
                <w:sz w:val="22"/>
                <w:szCs w:val="22"/>
              </w:rPr>
              <w:t xml:space="preserve">dostawy, wdrożenia i utrzymania </w:t>
            </w:r>
            <w:r w:rsidR="00A11AE4">
              <w:rPr>
                <w:rFonts w:asciiTheme="minorHAnsi" w:hAnsiTheme="minorHAnsi" w:cstheme="minorHAnsi"/>
                <w:sz w:val="22"/>
                <w:szCs w:val="22"/>
              </w:rPr>
              <w:t>CS</w:t>
            </w:r>
            <w:r w:rsidR="00AC16A1" w:rsidRPr="0035358B">
              <w:rPr>
                <w:rFonts w:asciiTheme="minorHAnsi" w:hAnsiTheme="minorHAnsi" w:cstheme="minorHAnsi"/>
                <w:sz w:val="22"/>
                <w:szCs w:val="22"/>
              </w:rPr>
              <w:t>OB</w:t>
            </w:r>
            <w:r w:rsidR="009B4445" w:rsidRPr="0035358B">
              <w:rPr>
                <w:rFonts w:asciiTheme="minorHAnsi" w:hAnsiTheme="minorHAnsi" w:cstheme="minorHAnsi"/>
                <w:sz w:val="22"/>
                <w:szCs w:val="22"/>
              </w:rPr>
              <w:t>.</w:t>
            </w:r>
            <w:r w:rsidR="003B0923" w:rsidRPr="0035358B">
              <w:rPr>
                <w:rFonts w:asciiTheme="minorHAnsi" w:hAnsiTheme="minorHAnsi" w:cstheme="minorHAnsi"/>
                <w:sz w:val="22"/>
                <w:szCs w:val="22"/>
              </w:rPr>
              <w:t xml:space="preserve"> Przez „</w:t>
            </w:r>
            <w:r w:rsidR="002C5B80" w:rsidRPr="0035358B">
              <w:rPr>
                <w:rFonts w:asciiTheme="minorHAnsi" w:hAnsiTheme="minorHAnsi" w:cstheme="minorHAnsi"/>
                <w:sz w:val="22"/>
                <w:szCs w:val="22"/>
              </w:rPr>
              <w:t xml:space="preserve">zaoferowanie w </w:t>
            </w:r>
            <w:r w:rsidR="003B0923" w:rsidRPr="0035358B">
              <w:rPr>
                <w:rFonts w:asciiTheme="minorHAnsi" w:hAnsiTheme="minorHAnsi" w:cstheme="minorHAnsi"/>
                <w:sz w:val="22"/>
                <w:szCs w:val="22"/>
              </w:rPr>
              <w:t>ogólnodostępny</w:t>
            </w:r>
            <w:r w:rsidR="002C5B80" w:rsidRPr="0035358B">
              <w:rPr>
                <w:rFonts w:asciiTheme="minorHAnsi" w:hAnsiTheme="minorHAnsi" w:cstheme="minorHAnsi"/>
                <w:sz w:val="22"/>
                <w:szCs w:val="22"/>
              </w:rPr>
              <w:t>m</w:t>
            </w:r>
            <w:r w:rsidR="003B0923" w:rsidRPr="0035358B">
              <w:rPr>
                <w:rFonts w:asciiTheme="minorHAnsi" w:hAnsiTheme="minorHAnsi" w:cstheme="minorHAnsi"/>
                <w:sz w:val="22"/>
                <w:szCs w:val="22"/>
              </w:rPr>
              <w:t xml:space="preserve"> kana</w:t>
            </w:r>
            <w:r w:rsidR="002C5B80" w:rsidRPr="0035358B">
              <w:rPr>
                <w:rFonts w:asciiTheme="minorHAnsi" w:hAnsiTheme="minorHAnsi" w:cstheme="minorHAnsi"/>
                <w:sz w:val="22"/>
                <w:szCs w:val="22"/>
              </w:rPr>
              <w:t>le</w:t>
            </w:r>
            <w:r w:rsidR="003B0923" w:rsidRPr="0035358B">
              <w:rPr>
                <w:rFonts w:asciiTheme="minorHAnsi" w:hAnsiTheme="minorHAnsi" w:cstheme="minorHAnsi"/>
                <w:sz w:val="22"/>
                <w:szCs w:val="22"/>
              </w:rPr>
              <w:t xml:space="preserve"> sprzedaży” należy rozumieć</w:t>
            </w:r>
            <w:r w:rsidR="00A11AE4">
              <w:rPr>
                <w:rFonts w:asciiTheme="minorHAnsi" w:hAnsiTheme="minorHAnsi" w:cstheme="minorHAnsi"/>
                <w:sz w:val="22"/>
                <w:szCs w:val="22"/>
              </w:rPr>
              <w:t xml:space="preserve"> oprogramowanie dostępne bezpośrednio od producenta lub poprzez sieć partnerską lub dystrybucyjną</w:t>
            </w:r>
          </w:p>
        </w:tc>
      </w:tr>
      <w:tr w:rsidR="001861F5" w14:paraId="425EA013" w14:textId="41F8906C">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A011" w14:textId="2B98E392"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Oprogramowania Dedykowane</w:t>
            </w:r>
          </w:p>
        </w:tc>
        <w:tc>
          <w:tcPr>
            <w:tcW w:w="7942" w:type="dxa"/>
            <w:tcBorders>
              <w:top w:val="single" w:sz="4" w:space="0" w:color="000000"/>
              <w:left w:val="single" w:sz="4" w:space="0" w:color="000000"/>
              <w:bottom w:val="single" w:sz="4" w:space="0" w:color="000000"/>
              <w:right w:val="single" w:sz="4" w:space="0" w:color="000000"/>
            </w:tcBorders>
          </w:tcPr>
          <w:p w14:paraId="58FC4A6D" w14:textId="77777777" w:rsidR="00DB7B93" w:rsidRPr="00DB7B93" w:rsidRDefault="00DB7B93" w:rsidP="00DB7B93">
            <w:pPr>
              <w:jc w:val="both"/>
              <w:rPr>
                <w:rFonts w:asciiTheme="minorHAnsi" w:hAnsiTheme="minorHAnsi" w:cstheme="minorHAnsi"/>
                <w:color w:val="222222"/>
                <w:sz w:val="22"/>
                <w:szCs w:val="22"/>
                <w:shd w:val="clear" w:color="auto" w:fill="FFFFFF"/>
              </w:rPr>
            </w:pPr>
            <w:r w:rsidRPr="00DB7B93">
              <w:rPr>
                <w:rFonts w:asciiTheme="minorHAnsi" w:hAnsiTheme="minorHAnsi" w:cstheme="minorHAnsi"/>
                <w:color w:val="222222"/>
                <w:sz w:val="22"/>
                <w:szCs w:val="22"/>
                <w:shd w:val="clear" w:color="auto" w:fill="FFFFFF"/>
              </w:rPr>
              <w:t>Oprogramowanie wytworzone, w ramach realizacji Umowy nie będące</w:t>
            </w:r>
          </w:p>
          <w:p w14:paraId="425EA012" w14:textId="61C01B40" w:rsidR="001861F5" w:rsidRDefault="00DB7B93" w:rsidP="00DB7B93">
            <w:pPr>
              <w:jc w:val="both"/>
              <w:rPr>
                <w:rFonts w:ascii="Calibri" w:eastAsia="Calibri" w:hAnsi="Calibri" w:cs="Calibri"/>
                <w:sz w:val="22"/>
                <w:szCs w:val="22"/>
              </w:rPr>
            </w:pPr>
            <w:r w:rsidRPr="00DB7B93">
              <w:rPr>
                <w:rFonts w:asciiTheme="minorHAnsi" w:hAnsiTheme="minorHAnsi" w:cstheme="minorHAnsi"/>
                <w:color w:val="222222"/>
                <w:sz w:val="22"/>
                <w:szCs w:val="22"/>
                <w:shd w:val="clear" w:color="auto" w:fill="FFFFFF"/>
              </w:rPr>
              <w:t>Oprogramowaniem Standardowym.</w:t>
            </w:r>
          </w:p>
        </w:tc>
      </w:tr>
      <w:tr w:rsidR="00530AA5" w14:paraId="7B077900" w14:textId="77777777">
        <w:trPr>
          <w:trHeight w:val="360"/>
        </w:trPr>
        <w:tc>
          <w:tcPr>
            <w:tcW w:w="1849" w:type="dxa"/>
            <w:tcBorders>
              <w:top w:val="single" w:sz="4" w:space="0" w:color="000000"/>
              <w:left w:val="single" w:sz="4" w:space="0" w:color="000000"/>
              <w:bottom w:val="single" w:sz="4" w:space="0" w:color="000000"/>
              <w:right w:val="single" w:sz="4" w:space="0" w:color="000000"/>
            </w:tcBorders>
          </w:tcPr>
          <w:p w14:paraId="3B44BDAB" w14:textId="4B66685B" w:rsidR="00530AA5" w:rsidRDefault="00530AA5" w:rsidP="001861F5">
            <w:pPr>
              <w:spacing w:before="120"/>
              <w:rPr>
                <w:rFonts w:ascii="Calibri" w:eastAsia="Calibri" w:hAnsi="Calibri" w:cs="Calibri"/>
                <w:sz w:val="22"/>
                <w:szCs w:val="22"/>
              </w:rPr>
            </w:pPr>
            <w:r w:rsidRPr="0035358B">
              <w:rPr>
                <w:rFonts w:ascii="Calibri" w:eastAsia="Calibri" w:hAnsi="Calibri" w:cs="Calibri"/>
                <w:sz w:val="22"/>
                <w:szCs w:val="22"/>
              </w:rPr>
              <w:t>Oprogramowanie Wspierające</w:t>
            </w:r>
          </w:p>
        </w:tc>
        <w:tc>
          <w:tcPr>
            <w:tcW w:w="7942" w:type="dxa"/>
            <w:tcBorders>
              <w:top w:val="single" w:sz="4" w:space="0" w:color="000000"/>
              <w:left w:val="single" w:sz="4" w:space="0" w:color="000000"/>
              <w:bottom w:val="single" w:sz="4" w:space="0" w:color="000000"/>
              <w:right w:val="single" w:sz="4" w:space="0" w:color="000000"/>
            </w:tcBorders>
          </w:tcPr>
          <w:p w14:paraId="572D2C40" w14:textId="0F31570E" w:rsidR="00530AA5" w:rsidRDefault="00D875F9" w:rsidP="001861F5">
            <w:pPr>
              <w:spacing w:before="120"/>
              <w:rPr>
                <w:rFonts w:ascii="Calibri" w:eastAsia="Calibri" w:hAnsi="Calibri" w:cs="Calibri"/>
                <w:sz w:val="22"/>
                <w:szCs w:val="22"/>
              </w:rPr>
            </w:pPr>
            <w:r>
              <w:rPr>
                <w:rFonts w:ascii="Calibri" w:eastAsia="Calibri" w:hAnsi="Calibri" w:cs="Calibri"/>
                <w:sz w:val="22"/>
                <w:szCs w:val="22"/>
              </w:rPr>
              <w:t>O</w:t>
            </w:r>
            <w:r w:rsidR="00530AA5" w:rsidRPr="0035358B">
              <w:rPr>
                <w:rFonts w:ascii="Calibri" w:eastAsia="Calibri" w:hAnsi="Calibri" w:cs="Calibri"/>
                <w:sz w:val="22"/>
                <w:szCs w:val="22"/>
              </w:rPr>
              <w:t>programowanie wspomagające prawidłowe działanie Oprogramowania Standardowego i Oprogramowania Dedykowanego w szczególności oprogramowanie baz danych, systemów operacyjnych, serwerów aplikacyjnych oraz szyny danych, które to elementy Zamawiający może aktualizować lub wymieniać</w:t>
            </w:r>
            <w:r w:rsidR="000F5532">
              <w:rPr>
                <w:rFonts w:ascii="Calibri" w:eastAsia="Calibri" w:hAnsi="Calibri" w:cs="Calibri"/>
                <w:sz w:val="22"/>
                <w:szCs w:val="22"/>
              </w:rPr>
              <w:t>.</w:t>
            </w:r>
            <w:r w:rsidR="001F43F3">
              <w:rPr>
                <w:rFonts w:ascii="Calibri" w:eastAsia="Calibri" w:hAnsi="Calibri" w:cs="Calibri"/>
                <w:sz w:val="22"/>
                <w:szCs w:val="22"/>
              </w:rPr>
              <w:t xml:space="preserve"> Oprogramowanie Wspierające będzie zapewnione przez Zamawiającego wg wskazań Wykonawcy. </w:t>
            </w:r>
          </w:p>
        </w:tc>
      </w:tr>
      <w:tr w:rsidR="001861F5" w14:paraId="425EA016" w14:textId="77777777">
        <w:trPr>
          <w:trHeight w:val="360"/>
        </w:trPr>
        <w:tc>
          <w:tcPr>
            <w:tcW w:w="1849" w:type="dxa"/>
            <w:tcBorders>
              <w:top w:val="single" w:sz="4" w:space="0" w:color="000000"/>
              <w:left w:val="single" w:sz="4" w:space="0" w:color="000000"/>
              <w:bottom w:val="single" w:sz="4" w:space="0" w:color="000000"/>
              <w:right w:val="single" w:sz="4" w:space="0" w:color="000000"/>
            </w:tcBorders>
          </w:tcPr>
          <w:p w14:paraId="425EA014"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OR</w:t>
            </w:r>
          </w:p>
        </w:tc>
        <w:tc>
          <w:tcPr>
            <w:tcW w:w="7942" w:type="dxa"/>
            <w:tcBorders>
              <w:top w:val="single" w:sz="4" w:space="0" w:color="000000"/>
              <w:left w:val="single" w:sz="4" w:space="0" w:color="000000"/>
              <w:bottom w:val="single" w:sz="4" w:space="0" w:color="000000"/>
              <w:right w:val="single" w:sz="4" w:space="0" w:color="000000"/>
            </w:tcBorders>
          </w:tcPr>
          <w:p w14:paraId="425EA015" w14:textId="631B615E"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Oddział Regionalny.</w:t>
            </w:r>
          </w:p>
        </w:tc>
      </w:tr>
      <w:tr w:rsidR="001861F5" w14:paraId="425EA01F" w14:textId="77777777">
        <w:trPr>
          <w:trHeight w:val="915"/>
        </w:trPr>
        <w:tc>
          <w:tcPr>
            <w:tcW w:w="1849" w:type="dxa"/>
            <w:tcBorders>
              <w:top w:val="single" w:sz="4" w:space="0" w:color="000000"/>
              <w:left w:val="single" w:sz="4" w:space="0" w:color="000000"/>
              <w:bottom w:val="single" w:sz="4" w:space="0" w:color="000000"/>
              <w:right w:val="single" w:sz="4" w:space="0" w:color="000000"/>
            </w:tcBorders>
          </w:tcPr>
          <w:p w14:paraId="425EA01D"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Pełnomocnictwo</w:t>
            </w:r>
          </w:p>
        </w:tc>
        <w:tc>
          <w:tcPr>
            <w:tcW w:w="7942" w:type="dxa"/>
            <w:tcBorders>
              <w:top w:val="single" w:sz="4" w:space="0" w:color="000000"/>
              <w:left w:val="single" w:sz="4" w:space="0" w:color="000000"/>
              <w:bottom w:val="single" w:sz="4" w:space="0" w:color="000000"/>
              <w:right w:val="single" w:sz="4" w:space="0" w:color="000000"/>
            </w:tcBorders>
          </w:tcPr>
          <w:p w14:paraId="425EA01E" w14:textId="547A110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Pełnomocnictwo udzielone Użytkownikowi przez Prezesa Agencji do pełnienia określonych funkcji i realizacji określonych zadań, na mocy którego przydzielana jest Użytkownikowi odpowiednia Rola dająca mu ściśle określony zbiór Uprawnień.</w:t>
            </w:r>
          </w:p>
        </w:tc>
      </w:tr>
      <w:tr w:rsidR="001861F5" w14:paraId="425EA022"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A020"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Płatność pośrednia</w:t>
            </w:r>
          </w:p>
        </w:tc>
        <w:tc>
          <w:tcPr>
            <w:tcW w:w="7942" w:type="dxa"/>
            <w:tcBorders>
              <w:top w:val="single" w:sz="4" w:space="0" w:color="000000"/>
              <w:left w:val="single" w:sz="4" w:space="0" w:color="000000"/>
              <w:bottom w:val="single" w:sz="4" w:space="0" w:color="000000"/>
              <w:right w:val="single" w:sz="4" w:space="0" w:color="000000"/>
            </w:tcBorders>
          </w:tcPr>
          <w:p w14:paraId="425EA021" w14:textId="69EC1481"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Płatność dokonywana na podstawie WoP składanego po zrealizowaniu każdego z etapów operacji, jeżeli dany etap nie jest etapem końcowym.</w:t>
            </w:r>
          </w:p>
        </w:tc>
      </w:tr>
      <w:tr w:rsidR="001861F5" w14:paraId="425EA025" w14:textId="77777777">
        <w:trPr>
          <w:trHeight w:val="645"/>
        </w:trPr>
        <w:tc>
          <w:tcPr>
            <w:tcW w:w="1849" w:type="dxa"/>
            <w:tcBorders>
              <w:top w:val="single" w:sz="4" w:space="0" w:color="000000"/>
              <w:left w:val="single" w:sz="4" w:space="0" w:color="000000"/>
              <w:bottom w:val="single" w:sz="4" w:space="0" w:color="000000"/>
              <w:right w:val="single" w:sz="4" w:space="0" w:color="000000"/>
            </w:tcBorders>
          </w:tcPr>
          <w:p w14:paraId="425EA023" w14:textId="77777777"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Podpis</w:t>
            </w:r>
          </w:p>
        </w:tc>
        <w:tc>
          <w:tcPr>
            <w:tcW w:w="7942" w:type="dxa"/>
            <w:tcBorders>
              <w:top w:val="single" w:sz="4" w:space="0" w:color="000000"/>
              <w:left w:val="single" w:sz="4" w:space="0" w:color="000000"/>
              <w:bottom w:val="single" w:sz="4" w:space="0" w:color="000000"/>
              <w:right w:val="single" w:sz="4" w:space="0" w:color="000000"/>
            </w:tcBorders>
          </w:tcPr>
          <w:p w14:paraId="425EA024"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Podpis elektroniczny składany pod dokumentami w celu zapewnienia jego niezaprzeczalności i odpowiedzialności za jego treść, równoważny z podpisem odręcznym.</w:t>
            </w:r>
          </w:p>
        </w:tc>
      </w:tr>
      <w:tr w:rsidR="001861F5" w14:paraId="425EA028" w14:textId="77777777">
        <w:trPr>
          <w:trHeight w:val="360"/>
        </w:trPr>
        <w:tc>
          <w:tcPr>
            <w:tcW w:w="1849"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25EA026"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Proces Główny</w:t>
            </w:r>
          </w:p>
        </w:tc>
        <w:tc>
          <w:tcPr>
            <w:tcW w:w="7942" w:type="dxa"/>
            <w:tcBorders>
              <w:top w:val="nil"/>
              <w:left w:val="nil"/>
              <w:bottom w:val="single" w:sz="8" w:space="0" w:color="000000"/>
              <w:right w:val="single" w:sz="8" w:space="0" w:color="000000"/>
            </w:tcBorders>
            <w:tcMar>
              <w:top w:w="40" w:type="dxa"/>
              <w:left w:w="40" w:type="dxa"/>
              <w:bottom w:w="40" w:type="dxa"/>
              <w:right w:w="40" w:type="dxa"/>
            </w:tcMar>
          </w:tcPr>
          <w:p w14:paraId="425EA027" w14:textId="7F6B22A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Uogólniony proces obsługi Programów Pomocowych (Interwencji) w ARIMR.</w:t>
            </w:r>
          </w:p>
        </w:tc>
      </w:tr>
      <w:tr w:rsidR="001861F5" w14:paraId="425EA02B" w14:textId="77777777">
        <w:trPr>
          <w:trHeight w:val="360"/>
        </w:trPr>
        <w:tc>
          <w:tcPr>
            <w:tcW w:w="1849"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25EA029"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PUE</w:t>
            </w:r>
          </w:p>
        </w:tc>
        <w:tc>
          <w:tcPr>
            <w:tcW w:w="7942" w:type="dxa"/>
            <w:tcBorders>
              <w:top w:val="nil"/>
              <w:left w:val="nil"/>
              <w:bottom w:val="single" w:sz="8" w:space="0" w:color="000000"/>
              <w:right w:val="single" w:sz="8" w:space="0" w:color="000000"/>
            </w:tcBorders>
            <w:tcMar>
              <w:top w:w="40" w:type="dxa"/>
              <w:left w:w="40" w:type="dxa"/>
              <w:bottom w:w="40" w:type="dxa"/>
              <w:right w:w="40" w:type="dxa"/>
            </w:tcMar>
          </w:tcPr>
          <w:p w14:paraId="425EA02A" w14:textId="1184FCEF"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Platforma Usług Elektronicznych – system użytkowany przez Zamawiającego do komunikacji z wnioskodawcą / beneficjentem.</w:t>
            </w:r>
          </w:p>
        </w:tc>
      </w:tr>
      <w:tr w:rsidR="001861F5" w14:paraId="425EA02E" w14:textId="77777777">
        <w:trPr>
          <w:trHeight w:val="120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2C" w14:textId="77777777"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Rezerwacja Środków dla Wniosku</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2D" w14:textId="33C1CF22"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W WoPP jest określona kwota pomocy, o którą wnioskuje Wnioskodawca, zwana dalej kwotą wnioskowaną. W trakcie trwania Naboru, kwota wnioskowana może ulec rezerwacji, jeśli tylko Wniosek pozytywnie przeszedł weryfikację i został zakwalifikowany do przyznania pomocy i podpisania Umowy z Beneficjentem oraz są jeszcze środki na pokrycie kwoty wnioskowanej z puli środków koperty właściwej dla danego Wniosku.</w:t>
            </w:r>
          </w:p>
        </w:tc>
      </w:tr>
      <w:tr w:rsidR="001861F5" w14:paraId="425EA031" w14:textId="77777777">
        <w:trPr>
          <w:trHeight w:val="360"/>
        </w:trPr>
        <w:tc>
          <w:tcPr>
            <w:tcW w:w="1849"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25EA02F"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RODO</w:t>
            </w:r>
          </w:p>
        </w:tc>
        <w:tc>
          <w:tcPr>
            <w:tcW w:w="7942" w:type="dxa"/>
            <w:tcBorders>
              <w:top w:val="nil"/>
              <w:left w:val="nil"/>
              <w:bottom w:val="single" w:sz="8" w:space="0" w:color="000000"/>
              <w:right w:val="single" w:sz="8" w:space="0" w:color="000000"/>
            </w:tcBorders>
            <w:tcMar>
              <w:top w:w="40" w:type="dxa"/>
              <w:left w:w="40" w:type="dxa"/>
              <w:bottom w:w="40" w:type="dxa"/>
              <w:right w:w="40" w:type="dxa"/>
            </w:tcMar>
          </w:tcPr>
          <w:p w14:paraId="425EA030" w14:textId="44611C06" w:rsidR="001861F5" w:rsidRDefault="001861F5" w:rsidP="001861F5">
            <w:pPr>
              <w:spacing w:before="120"/>
              <w:jc w:val="both"/>
              <w:rPr>
                <w:rFonts w:ascii="Calibri" w:eastAsia="Calibri" w:hAnsi="Calibri" w:cs="Calibri"/>
                <w:sz w:val="22"/>
                <w:szCs w:val="22"/>
              </w:rPr>
            </w:pPr>
            <w:r w:rsidRPr="00EC1E89">
              <w:rPr>
                <w:rFonts w:ascii="Calibri" w:eastAsia="Calibri" w:hAnsi="Calibri" w:cs="Calibri"/>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Calibri" w:eastAsia="Calibri" w:hAnsi="Calibri" w:cs="Calibri"/>
                <w:sz w:val="22"/>
                <w:szCs w:val="22"/>
              </w:rPr>
              <w:t xml:space="preserve">, </w:t>
            </w:r>
            <w:r w:rsidRPr="00EC1E89">
              <w:rPr>
                <w:rFonts w:ascii="Calibri" w:eastAsia="Calibri" w:hAnsi="Calibri" w:cs="Calibri"/>
                <w:sz w:val="22"/>
                <w:szCs w:val="22"/>
              </w:rPr>
              <w:t>Dz.Urz.UE.L 2016 Nr 119, str. 1</w:t>
            </w:r>
          </w:p>
        </w:tc>
      </w:tr>
      <w:tr w:rsidR="001861F5" w14:paraId="425EA034"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32"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Rola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33" w14:textId="5C7CF6A8"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Zbiór Uprawnień, zazwyczaj związany z pełnieniem jakiejś funkcji, który jest przypisywany Użytkownikowi.</w:t>
            </w:r>
          </w:p>
        </w:tc>
      </w:tr>
      <w:tr w:rsidR="001861F5" w14:paraId="425EA03D"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3B"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SLA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3C" w14:textId="2994744F"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Service Level Agreement – wymagany poziom usług serwisowych.</w:t>
            </w:r>
          </w:p>
        </w:tc>
      </w:tr>
      <w:tr w:rsidR="00D875F9" w14:paraId="3AC20288"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179806BA" w14:textId="4774C461" w:rsidR="00D875F9" w:rsidRDefault="00D875F9" w:rsidP="001861F5">
            <w:pPr>
              <w:spacing w:before="120"/>
              <w:rPr>
                <w:rFonts w:ascii="Calibri" w:eastAsia="Calibri" w:hAnsi="Calibri" w:cs="Calibri"/>
                <w:sz w:val="22"/>
                <w:szCs w:val="22"/>
              </w:rPr>
            </w:pPr>
            <w:r>
              <w:rPr>
                <w:rFonts w:ascii="Calibri" w:eastAsia="Calibri" w:hAnsi="Calibri" w:cs="Calibri"/>
                <w:sz w:val="22"/>
                <w:szCs w:val="22"/>
              </w:rPr>
              <w:t xml:space="preserve">Sprawa </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71DFB085" w14:textId="5FB7FE0C" w:rsidR="00EE39C4" w:rsidRDefault="00EE39C4" w:rsidP="00EE39C4">
            <w:pPr>
              <w:spacing w:before="120"/>
              <w:jc w:val="both"/>
              <w:rPr>
                <w:rFonts w:ascii="Calibri" w:eastAsia="Calibri" w:hAnsi="Calibri" w:cs="Calibri"/>
                <w:sz w:val="22"/>
                <w:szCs w:val="22"/>
              </w:rPr>
            </w:pPr>
            <w:r>
              <w:rPr>
                <w:rFonts w:ascii="Calibri" w:eastAsia="Calibri" w:hAnsi="Calibri" w:cs="Calibri"/>
                <w:sz w:val="22"/>
                <w:szCs w:val="22"/>
              </w:rPr>
              <w:t>Sprawa rozpoczyna się w momencie wpływu WoPP, wówczas zostaje nadana unikatowa sygnatura sprawy, następnie podczas jej trwania są dołączane wszystkie Pisma, notatki i inne Dokumenty oraz rejestrowane czynności i operacje, które jej dotyczą. Sprawa posiada status, który jednoznacznie określa na jakim etapie jest sprawa (np. zarejestrowany wniosek, podpisana umowa, wypłata środków - etap 2 itp.). Cała dokumentacja jest przechowywana do momentu archiwizacji wynikającego z JRWA do którego przypisan</w:t>
            </w:r>
            <w:r w:rsidR="00D63A1A">
              <w:rPr>
                <w:rFonts w:ascii="Calibri" w:eastAsia="Calibri" w:hAnsi="Calibri" w:cs="Calibri"/>
                <w:sz w:val="22"/>
                <w:szCs w:val="22"/>
              </w:rPr>
              <w:t>a</w:t>
            </w:r>
            <w:r>
              <w:rPr>
                <w:rFonts w:ascii="Calibri" w:eastAsia="Calibri" w:hAnsi="Calibri" w:cs="Calibri"/>
                <w:sz w:val="22"/>
                <w:szCs w:val="22"/>
              </w:rPr>
              <w:t xml:space="preserve"> jest sprawa.</w:t>
            </w:r>
          </w:p>
          <w:p w14:paraId="3E46BCB3" w14:textId="265A4672" w:rsidR="00D875F9" w:rsidRDefault="00D875F9" w:rsidP="00EE39C4">
            <w:pPr>
              <w:spacing w:before="120"/>
              <w:jc w:val="both"/>
              <w:rPr>
                <w:rFonts w:ascii="Calibri" w:eastAsia="Calibri" w:hAnsi="Calibri" w:cs="Calibri"/>
                <w:sz w:val="22"/>
                <w:szCs w:val="22"/>
              </w:rPr>
            </w:pPr>
          </w:p>
        </w:tc>
      </w:tr>
      <w:tr w:rsidR="001861F5" w14:paraId="425EA041"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3E"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 xml:space="preserve">Sprawozdanie </w:t>
            </w:r>
          </w:p>
          <w:p w14:paraId="425EA03F"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 realizacji</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40"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Sprawozdanie z realizacji operacji (SzR) jest częścią wniosku o płatność końcową w której określana jest realizacja wskaźników dla danej operacji.</w:t>
            </w:r>
          </w:p>
        </w:tc>
      </w:tr>
      <w:tr w:rsidR="001861F5" w14:paraId="425EA044"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42"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System lub System CSOB</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43" w14:textId="4518B2ED"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System informatyczny będący przedmiotem niniejszego OPZ i dostarczony w ramach realizacji Umowy CSOB.</w:t>
            </w:r>
          </w:p>
        </w:tc>
      </w:tr>
      <w:tr w:rsidR="001861F5" w14:paraId="425EA047"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45" w14:textId="77777777"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Tabela monitorowania składania WoP</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46"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Tabela zawierająca zestawienie terminów na złożenie WoP wynikających z podpisanych Umów/Aneksów oraz daty złożenia WoP.</w:t>
            </w:r>
          </w:p>
        </w:tc>
      </w:tr>
      <w:tr w:rsidR="001861F5" w14:paraId="425EA04B" w14:textId="77777777" w:rsidTr="00EE39C4">
        <w:trPr>
          <w:trHeight w:val="607"/>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48" w14:textId="410F7B20"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Teczka Sprawy</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4A" w14:textId="4E692FED" w:rsidR="001861F5" w:rsidRDefault="001861F5" w:rsidP="00EE39C4">
            <w:pPr>
              <w:spacing w:before="120"/>
              <w:jc w:val="both"/>
              <w:rPr>
                <w:rFonts w:ascii="Calibri" w:eastAsia="Calibri" w:hAnsi="Calibri" w:cs="Calibri"/>
                <w:sz w:val="22"/>
                <w:szCs w:val="22"/>
              </w:rPr>
            </w:pPr>
            <w:r>
              <w:rPr>
                <w:rFonts w:ascii="Calibri" w:eastAsia="Calibri" w:hAnsi="Calibri" w:cs="Calibri"/>
                <w:sz w:val="22"/>
                <w:szCs w:val="22"/>
              </w:rPr>
              <w:t xml:space="preserve">Zbiór wszystkich Dokumentów, Pism, wyników działań dotyczących rozpatrywanej Sprawy. </w:t>
            </w:r>
          </w:p>
        </w:tc>
      </w:tr>
      <w:tr w:rsidR="001861F5" w14:paraId="425EA04E" w14:textId="77777777">
        <w:trPr>
          <w:trHeight w:val="91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4C" w14:textId="1C984FBC"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Umowa z Beneficjentem</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4D" w14:textId="13E5BAAB"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Umowa o przyznanie pomocy zawierana między ARiMR, a Beneficjentem. Umowa z Beneficjentem w szczegółowy sposób określa wszystkie prawa i obowiązki stron związane z realizacją operacji w ramach udzielanego wsparcia.</w:t>
            </w:r>
          </w:p>
        </w:tc>
      </w:tr>
      <w:tr w:rsidR="001861F5" w14:paraId="425EA051"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4F"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 xml:space="preserve">Umowa CSOB </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0" w14:textId="0C4292C6"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Umowa zawarta pomiędzy Zamawiającym a Wykonawcą na wdrożenie Systemu w zakresie zgodnym z OPZ.</w:t>
            </w:r>
          </w:p>
        </w:tc>
      </w:tr>
      <w:tr w:rsidR="001861F5" w14:paraId="425EA054" w14:textId="77777777">
        <w:trPr>
          <w:trHeight w:val="91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52"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Uprawnienie</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3" w14:textId="6F36FFE5"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Uprawnienie zezwalające Użytkownikowi na wykonanie jakiejś akcji na danym obiekcie. Uprawnienia są grupowane w zbiory, czyli Role. Role z kolei są przypisywane Użytkownikom, dzięki czemu dany Użytkownik posiada właściwy ze względu na pełnioną funkcję zestaw uprawnień.</w:t>
            </w:r>
          </w:p>
        </w:tc>
      </w:tr>
      <w:tr w:rsidR="001861F5" w14:paraId="425EA057" w14:textId="77777777">
        <w:trPr>
          <w:trHeight w:val="51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55"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UPO</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6" w14:textId="2C22F6B4"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Urzędowe poświadczenie odbioru wystawiane przez PUE Beneficjentowi po poprawnym otrzymaniu Dokumentu dostarczonego spoza ARiMR.</w:t>
            </w:r>
          </w:p>
        </w:tc>
      </w:tr>
      <w:tr w:rsidR="001861F5" w14:paraId="425EA05A"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58"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Użytkownik</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9" w14:textId="5EF40404"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Osoba będąca pracownikiem ARiMR lub innej instytucji realizującej działania na rzecz Agencji posiadający uprawnienia w Systemie zgodnie z przypisaną mu Rolą.</w:t>
            </w:r>
          </w:p>
        </w:tc>
      </w:tr>
      <w:tr w:rsidR="001861F5" w14:paraId="425EA05D" w14:textId="77777777">
        <w:trPr>
          <w:trHeight w:val="473"/>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5B"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Wnioskodawca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C" w14:textId="524AEC03"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Osoba fizyczna lub prawna bądź grupa osób fizycznych lub prawnych, która złożyła WoPP.</w:t>
            </w:r>
          </w:p>
        </w:tc>
      </w:tr>
      <w:tr w:rsidR="001861F5" w14:paraId="425EA060"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5E"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WoP</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5F" w14:textId="1F4D11C6" w:rsidR="001861F5" w:rsidRDefault="001861F5" w:rsidP="001861F5">
            <w:pPr>
              <w:spacing w:before="120"/>
              <w:jc w:val="both"/>
              <w:rPr>
                <w:rFonts w:ascii="Calibri" w:eastAsia="Calibri" w:hAnsi="Calibri" w:cs="Calibri"/>
                <w:sz w:val="22"/>
                <w:szCs w:val="22"/>
                <w:highlight w:val="yellow"/>
              </w:rPr>
            </w:pPr>
            <w:r>
              <w:rPr>
                <w:rFonts w:ascii="Calibri" w:eastAsia="Calibri" w:hAnsi="Calibri" w:cs="Calibri"/>
                <w:sz w:val="22"/>
                <w:szCs w:val="22"/>
              </w:rPr>
              <w:t>Wniosek o Płatność - wniosek składany przez Beneficjenta, w ramach którego następuje rozliczenie danego etapu realizacji operacji.</w:t>
            </w:r>
          </w:p>
        </w:tc>
      </w:tr>
      <w:tr w:rsidR="001861F5" w14:paraId="425EA063" w14:textId="77777777">
        <w:trPr>
          <w:trHeight w:val="375"/>
        </w:trPr>
        <w:tc>
          <w:tcPr>
            <w:tcW w:w="1849" w:type="dxa"/>
            <w:tcBorders>
              <w:top w:val="single" w:sz="4" w:space="0" w:color="7F7F7F"/>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5EA061"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WoPP</w:t>
            </w:r>
          </w:p>
        </w:tc>
        <w:tc>
          <w:tcPr>
            <w:tcW w:w="7942" w:type="dxa"/>
            <w:tcBorders>
              <w:top w:val="single" w:sz="4" w:space="0" w:color="7F7F7F"/>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425EA062" w14:textId="6AAF94DF"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Wniosek o Przyznanie Pomocy (dofinansowanie) - wniosek inicjujący proces ubiegania się o przyznanie pomocy, składany przez Wnioskodawcę w sposób określony przez ARiMR.</w:t>
            </w:r>
          </w:p>
        </w:tc>
      </w:tr>
      <w:tr w:rsidR="001861F5" w14:paraId="425EA066" w14:textId="77777777">
        <w:trPr>
          <w:trHeight w:val="293"/>
        </w:trPr>
        <w:tc>
          <w:tcPr>
            <w:tcW w:w="1849" w:type="dxa"/>
            <w:tcBorders>
              <w:top w:val="single" w:sz="4" w:space="0" w:color="7F7F7F"/>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5EA064"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Wykonawca</w:t>
            </w:r>
          </w:p>
        </w:tc>
        <w:tc>
          <w:tcPr>
            <w:tcW w:w="7942" w:type="dxa"/>
            <w:tcBorders>
              <w:top w:val="single" w:sz="4" w:space="0" w:color="7F7F7F"/>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425EA065" w14:textId="2AFF502D"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Podmiot , z którym Zamawiający podpisze Umowę CSOB.</w:t>
            </w:r>
          </w:p>
        </w:tc>
      </w:tr>
      <w:tr w:rsidR="001861F5" w14:paraId="425EA069" w14:textId="77777777">
        <w:trPr>
          <w:trHeight w:val="408"/>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67"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Wniosek</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68"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Dokument składany przez Wnioskodawcę / Beneficjenta w celu rozpoczęcia z jego inicjatywy czynności procesowanych w CSOB.</w:t>
            </w:r>
          </w:p>
        </w:tc>
      </w:tr>
      <w:tr w:rsidR="001861F5" w14:paraId="425EA06C" w14:textId="77777777" w:rsidTr="00EE39C4">
        <w:trPr>
          <w:trHeight w:val="376"/>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6A"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WT</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6B" w14:textId="51D7CCFC"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Wniosek transferowy występujący w przypadku, gdy w trakcie Sprawy zmienił się właściciel np. wskutek sprzedaży gospodarstwa lub śmierci poprzedniego właściciela. W takim przypadku Wniosek następcy / nabywcy składany jest przez nowego właściciela będącego następcą prawnym.</w:t>
            </w:r>
          </w:p>
        </w:tc>
      </w:tr>
      <w:tr w:rsidR="001861F5" w14:paraId="425EA06F"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6D"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Wykaz faktur</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6E"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Wykaz faktur złożonych przez Beneficjenta i zarejestrowanych w danej sprawie w ramach danego WoP.</w:t>
            </w:r>
          </w:p>
        </w:tc>
      </w:tr>
      <w:tr w:rsidR="001861F5" w14:paraId="425EA072"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70" w14:textId="4133D67E"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Wyprzedzające finansowanie (zaliczka)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71" w14:textId="67111D31"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Płatność występująca po podpisaniu Umowy z Beneficjentem, ale zanim zostanie złożony pierwszy WoP.</w:t>
            </w:r>
          </w:p>
        </w:tc>
      </w:tr>
      <w:tr w:rsidR="001861F5" w14:paraId="425EA075" w14:textId="77777777">
        <w:trPr>
          <w:trHeight w:val="360"/>
        </w:trPr>
        <w:tc>
          <w:tcPr>
            <w:tcW w:w="1849"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25EA073"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WYSIWYG</w:t>
            </w:r>
          </w:p>
        </w:tc>
        <w:tc>
          <w:tcPr>
            <w:tcW w:w="7942" w:type="dxa"/>
            <w:tcBorders>
              <w:top w:val="nil"/>
              <w:left w:val="nil"/>
              <w:bottom w:val="single" w:sz="8" w:space="0" w:color="000000"/>
              <w:right w:val="single" w:sz="8" w:space="0" w:color="000000"/>
            </w:tcBorders>
            <w:tcMar>
              <w:top w:w="40" w:type="dxa"/>
              <w:left w:w="40" w:type="dxa"/>
              <w:bottom w:w="40" w:type="dxa"/>
              <w:right w:w="40" w:type="dxa"/>
            </w:tcMar>
          </w:tcPr>
          <w:p w14:paraId="425EA074" w14:textId="3AEA250A"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Akronim stosowany w informatyce dla określenia metod, które pozwalają uzyskać wynik w publikacji identyczny lub bardzo zbliżony do obrazu na ekranie.</w:t>
            </w:r>
          </w:p>
        </w:tc>
      </w:tr>
      <w:tr w:rsidR="001861F5" w14:paraId="425EA078"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76"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ZA</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77"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Zlecenie Aktualizujące - zlecenie mające na celu poprawę danych w istniejącym zleceniu płatności w zakresie danych niezwiązanych z kwotami.</w:t>
            </w:r>
          </w:p>
        </w:tc>
      </w:tr>
      <w:tr w:rsidR="001861F5" w14:paraId="425EA07B" w14:textId="77777777">
        <w:trPr>
          <w:trHeight w:val="120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79"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Zabezpieczenie</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7A" w14:textId="49DA657D"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Zabezpieczenie płatności w postaci gwarancji bankowej, gwarancji ubezpieczeniowej, poręczenia bankowego, weksla z poręczeniem wekslowym banku, weksla in blanco lub zastawu na papierach wartościowych emitowanych przez Skarb Państwa. Zabezpieczenia są dodawane w sprawie i możliwe do wykorzystania w całości lub części podczas zlecenia płatności. W przypadku niewywiązywania się Beneficjenta z Umowy z Beneficjentem dział księgowości uruchamia zabezpieczenie w celu windykacji.</w:t>
            </w:r>
          </w:p>
        </w:tc>
      </w:tr>
      <w:tr w:rsidR="001861F5" w14:paraId="425EA07E" w14:textId="77777777">
        <w:trPr>
          <w:trHeight w:val="196"/>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7C"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 xml:space="preserve">Zamawiający </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7D" w14:textId="53B816FE"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ARiMR.</w:t>
            </w:r>
          </w:p>
        </w:tc>
      </w:tr>
      <w:tr w:rsidR="001861F5" w14:paraId="425EA081" w14:textId="77777777">
        <w:trPr>
          <w:trHeight w:val="80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7F"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Zamknięcie Naboru</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80" w14:textId="60E81492"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Zdarzenie biznesowe związane z zakończeniem przyjmowania Wniosków.</w:t>
            </w:r>
          </w:p>
        </w:tc>
      </w:tr>
      <w:tr w:rsidR="001861F5" w14:paraId="425EA085" w14:textId="77777777">
        <w:trPr>
          <w:trHeight w:val="120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82"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Zdarzenie</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83" w14:textId="5254F36E"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Wystąpienie jakiejś okoliczności, akcji, operacji na danym obiekcie. Wszystkie zdarzenia są rejestrowane i odnotowywane w Systemie. Przykładowymi zdarzeniami mogą być: rejestracja Wniosku, wygenerowanie Umowy z Beneficjentem, uzyskanie wyniku przeprowadzonej Kontroli, wypłata zaliczki itp.</w:t>
            </w:r>
          </w:p>
          <w:p w14:paraId="425EA084"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Podczas wystąpienia zdarzenia dochodzi do zmiany statusu obiektu.</w:t>
            </w:r>
          </w:p>
        </w:tc>
      </w:tr>
      <w:tr w:rsidR="001861F5" w14:paraId="425EA08B" w14:textId="77777777">
        <w:trPr>
          <w:trHeight w:val="204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86"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Zestawienie</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87" w14:textId="200BB3BB"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Zestawienie rzeczowo-finansowe występujące w Sprawie. Zestawienie rzeczowo-finansowe występuje:</w:t>
            </w:r>
          </w:p>
          <w:p w14:paraId="425EA088" w14:textId="7BFACE91" w:rsidR="001861F5" w:rsidRDefault="001861F5" w:rsidP="001861F5">
            <w:pPr>
              <w:numPr>
                <w:ilvl w:val="0"/>
                <w:numId w:val="37"/>
              </w:numPr>
              <w:pBdr>
                <w:top w:val="nil"/>
                <w:left w:val="nil"/>
                <w:bottom w:val="nil"/>
                <w:right w:val="nil"/>
                <w:between w:val="nil"/>
              </w:pBdr>
              <w:spacing w:before="120"/>
              <w:ind w:left="243" w:hanging="243"/>
              <w:rPr>
                <w:rFonts w:ascii="Calibri" w:eastAsia="Calibri" w:hAnsi="Calibri" w:cs="Calibri"/>
                <w:color w:val="000000"/>
                <w:sz w:val="22"/>
                <w:szCs w:val="22"/>
              </w:rPr>
            </w:pPr>
            <w:r>
              <w:rPr>
                <w:rFonts w:ascii="Calibri" w:eastAsia="Calibri" w:hAnsi="Calibri" w:cs="Calibri"/>
                <w:color w:val="000000"/>
                <w:sz w:val="22"/>
                <w:szCs w:val="22"/>
              </w:rPr>
              <w:t>W WoPP- zestawienie Wnioskodawcy,</w:t>
            </w:r>
          </w:p>
          <w:p w14:paraId="425EA089" w14:textId="531651BA" w:rsidR="001861F5" w:rsidRDefault="001861F5" w:rsidP="001861F5">
            <w:pPr>
              <w:numPr>
                <w:ilvl w:val="0"/>
                <w:numId w:val="37"/>
              </w:numPr>
              <w:pBdr>
                <w:top w:val="nil"/>
                <w:left w:val="nil"/>
                <w:bottom w:val="nil"/>
                <w:right w:val="nil"/>
                <w:between w:val="nil"/>
              </w:pBdr>
              <w:ind w:left="243" w:hanging="243"/>
              <w:rPr>
                <w:rFonts w:ascii="Calibri" w:eastAsia="Calibri" w:hAnsi="Calibri" w:cs="Calibri"/>
                <w:color w:val="000000"/>
                <w:sz w:val="22"/>
                <w:szCs w:val="22"/>
              </w:rPr>
            </w:pPr>
            <w:r>
              <w:rPr>
                <w:rFonts w:ascii="Calibri" w:eastAsia="Calibri" w:hAnsi="Calibri" w:cs="Calibri"/>
                <w:color w:val="000000"/>
                <w:sz w:val="22"/>
                <w:szCs w:val="22"/>
              </w:rPr>
              <w:t xml:space="preserve">w Umowie </w:t>
            </w:r>
            <w:r>
              <w:rPr>
                <w:rFonts w:ascii="Calibri" w:eastAsia="Calibri" w:hAnsi="Calibri" w:cs="Calibri"/>
                <w:sz w:val="22"/>
                <w:szCs w:val="22"/>
              </w:rPr>
              <w:t>z Beneficjentem</w:t>
            </w:r>
            <w:r>
              <w:rPr>
                <w:rFonts w:ascii="Calibri" w:eastAsia="Calibri" w:hAnsi="Calibri" w:cs="Calibri"/>
                <w:color w:val="000000"/>
                <w:sz w:val="22"/>
                <w:szCs w:val="22"/>
              </w:rPr>
              <w:t xml:space="preserve"> - zestawienie, które zostało zatwierdzone przez ARiMR i Beneficjenta,</w:t>
            </w:r>
          </w:p>
          <w:p w14:paraId="425EA08A" w14:textId="1A4A1BD9" w:rsidR="001861F5" w:rsidRDefault="001861F5" w:rsidP="001861F5">
            <w:pPr>
              <w:numPr>
                <w:ilvl w:val="0"/>
                <w:numId w:val="37"/>
              </w:numPr>
              <w:pBdr>
                <w:top w:val="nil"/>
                <w:left w:val="nil"/>
                <w:bottom w:val="nil"/>
                <w:right w:val="nil"/>
                <w:between w:val="nil"/>
              </w:pBdr>
              <w:ind w:left="243" w:hanging="243"/>
              <w:rPr>
                <w:rFonts w:ascii="Calibri" w:eastAsia="Calibri" w:hAnsi="Calibri" w:cs="Calibri"/>
                <w:color w:val="000000"/>
                <w:sz w:val="22"/>
                <w:szCs w:val="22"/>
              </w:rPr>
            </w:pPr>
            <w:r>
              <w:rPr>
                <w:rFonts w:ascii="Calibri" w:eastAsia="Calibri" w:hAnsi="Calibri" w:cs="Calibri"/>
                <w:color w:val="000000"/>
                <w:sz w:val="22"/>
                <w:szCs w:val="22"/>
              </w:rPr>
              <w:t>dla każdego etapu podczas realizacji Umowy (zestawienie dla etapu) - zestawienie dla konkretnego etapu płatności określonego w WoP.</w:t>
            </w:r>
          </w:p>
        </w:tc>
      </w:tr>
      <w:tr w:rsidR="001861F5" w14:paraId="425EA08E"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8C"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Zestawienie dla etapu</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8D"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Zestawienie dla etapu prezentuje zestawienie rzeczowo-finansowe dla konkretnego etapu płatności określonego w WoP.</w:t>
            </w:r>
          </w:p>
        </w:tc>
      </w:tr>
      <w:tr w:rsidR="001861F5" w14:paraId="425EA091"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8F"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ZK</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90"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Zlecenie Korygujące - zlecenie mające na celu poprawę istniejącego zlecenia płatności w celu korekty zatwierdzonych w nim kwot.</w:t>
            </w:r>
          </w:p>
        </w:tc>
      </w:tr>
      <w:tr w:rsidR="001861F5" w14:paraId="427AC580" w14:textId="77777777" w:rsidTr="000E25D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18E7AEDF"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ZN</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0B2C6DBE" w14:textId="77777777"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Zgłoszenie Należności.</w:t>
            </w:r>
          </w:p>
        </w:tc>
      </w:tr>
      <w:tr w:rsidR="001861F5" w14:paraId="425EA094" w14:textId="77777777">
        <w:trPr>
          <w:trHeight w:val="645"/>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92" w14:textId="77777777"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ZP</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93" w14:textId="77777777" w:rsidR="001861F5" w:rsidRDefault="001861F5" w:rsidP="001861F5">
            <w:pPr>
              <w:spacing w:before="120"/>
              <w:rPr>
                <w:rFonts w:ascii="Calibri" w:eastAsia="Calibri" w:hAnsi="Calibri" w:cs="Calibri"/>
                <w:sz w:val="22"/>
                <w:szCs w:val="22"/>
                <w:highlight w:val="yellow"/>
              </w:rPr>
            </w:pPr>
            <w:r>
              <w:rPr>
                <w:rFonts w:ascii="Calibri" w:eastAsia="Calibri" w:hAnsi="Calibri" w:cs="Calibri"/>
                <w:sz w:val="22"/>
                <w:szCs w:val="22"/>
              </w:rPr>
              <w:t>Zlecenie płatności - zlecenie płatności przekazywane do służb finansowo-księgowych ARiMR w celu realizacji wypłaty Beneficjentowi środków. Zlecenia płatności są tworzone w ramach WoP.</w:t>
            </w:r>
          </w:p>
        </w:tc>
      </w:tr>
      <w:tr w:rsidR="001861F5" w14:paraId="425EA09A"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98"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ZZP</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99" w14:textId="289462FC"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Zaliczkowe Zlecenie Płatności - zlecenie płatności, dotyczące wypłaty zaliczki na realizację operacji.</w:t>
            </w:r>
          </w:p>
        </w:tc>
      </w:tr>
      <w:tr w:rsidR="001861F5" w14:paraId="425EA09D" w14:textId="77777777">
        <w:trPr>
          <w:trHeight w:val="360"/>
        </w:trPr>
        <w:tc>
          <w:tcPr>
            <w:tcW w:w="1849" w:type="dxa"/>
            <w:tcBorders>
              <w:top w:val="single" w:sz="4" w:space="0" w:color="7F7F7F"/>
              <w:left w:val="single" w:sz="8" w:space="0" w:color="000000"/>
              <w:bottom w:val="single" w:sz="8" w:space="0" w:color="000000"/>
              <w:right w:val="single" w:sz="8" w:space="0" w:color="000000"/>
            </w:tcBorders>
            <w:tcMar>
              <w:top w:w="40" w:type="dxa"/>
              <w:left w:w="40" w:type="dxa"/>
              <w:bottom w:w="40" w:type="dxa"/>
              <w:right w:w="40" w:type="dxa"/>
            </w:tcMar>
          </w:tcPr>
          <w:p w14:paraId="425EA09B" w14:textId="77777777" w:rsidR="001861F5" w:rsidRDefault="001861F5" w:rsidP="001861F5">
            <w:pPr>
              <w:spacing w:before="120"/>
              <w:rPr>
                <w:rFonts w:ascii="Calibri" w:eastAsia="Calibri" w:hAnsi="Calibri" w:cs="Calibri"/>
                <w:sz w:val="22"/>
                <w:szCs w:val="22"/>
              </w:rPr>
            </w:pPr>
            <w:r>
              <w:rPr>
                <w:rFonts w:ascii="Calibri" w:eastAsia="Calibri" w:hAnsi="Calibri" w:cs="Calibri"/>
                <w:sz w:val="22"/>
                <w:szCs w:val="22"/>
              </w:rPr>
              <w:t>ZZW</w:t>
            </w:r>
          </w:p>
        </w:tc>
        <w:tc>
          <w:tcPr>
            <w:tcW w:w="7942" w:type="dxa"/>
            <w:tcBorders>
              <w:top w:val="single" w:sz="4" w:space="0" w:color="7F7F7F"/>
              <w:left w:val="single" w:sz="4" w:space="0" w:color="000000"/>
              <w:bottom w:val="single" w:sz="8" w:space="0" w:color="000000"/>
              <w:right w:val="single" w:sz="8" w:space="0" w:color="000000"/>
            </w:tcBorders>
            <w:tcMar>
              <w:top w:w="40" w:type="dxa"/>
              <w:left w:w="40" w:type="dxa"/>
              <w:bottom w:w="40" w:type="dxa"/>
              <w:right w:w="40" w:type="dxa"/>
            </w:tcMar>
          </w:tcPr>
          <w:p w14:paraId="425EA09C" w14:textId="42477323" w:rsidR="001861F5" w:rsidRDefault="001861F5" w:rsidP="001861F5">
            <w:pPr>
              <w:spacing w:before="120"/>
              <w:jc w:val="both"/>
              <w:rPr>
                <w:rFonts w:ascii="Calibri" w:eastAsia="Calibri" w:hAnsi="Calibri" w:cs="Calibri"/>
                <w:sz w:val="22"/>
                <w:szCs w:val="22"/>
              </w:rPr>
            </w:pPr>
            <w:r>
              <w:rPr>
                <w:rFonts w:ascii="Calibri" w:eastAsia="Calibri" w:hAnsi="Calibri" w:cs="Calibri"/>
                <w:sz w:val="22"/>
                <w:szCs w:val="22"/>
              </w:rPr>
              <w:t>Zbiorcze Zestawienie Wydatków.</w:t>
            </w:r>
          </w:p>
        </w:tc>
      </w:tr>
    </w:tbl>
    <w:p w14:paraId="425EA09E" w14:textId="77777777" w:rsidR="003D6B1F" w:rsidRDefault="00007965">
      <w:pPr>
        <w:pStyle w:val="Nagwek2"/>
        <w:numPr>
          <w:ilvl w:val="1"/>
          <w:numId w:val="13"/>
        </w:numPr>
        <w:rPr>
          <w:b w:val="0"/>
        </w:rPr>
      </w:pPr>
      <w:bookmarkStart w:id="2" w:name="_Toc83898557"/>
      <w:r>
        <w:rPr>
          <w:b w:val="0"/>
        </w:rPr>
        <w:t>Słownik pojęć bezpieczeństwa</w:t>
      </w:r>
      <w:bookmarkEnd w:id="2"/>
    </w:p>
    <w:tbl>
      <w:tblPr>
        <w:tblW w:w="97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1980"/>
        <w:gridCol w:w="7796"/>
      </w:tblGrid>
      <w:tr w:rsidR="003D6B1F" w14:paraId="425EA0A1" w14:textId="77777777">
        <w:tc>
          <w:tcPr>
            <w:tcW w:w="1980" w:type="dxa"/>
            <w:shd w:val="clear" w:color="auto" w:fill="auto"/>
          </w:tcPr>
          <w:p w14:paraId="425EA09F" w14:textId="77777777" w:rsidR="003D6B1F" w:rsidRDefault="00007965">
            <w:pPr>
              <w:spacing w:before="120"/>
              <w:jc w:val="both"/>
              <w:rPr>
                <w:rFonts w:ascii="Calibri" w:eastAsia="Calibri" w:hAnsi="Calibri" w:cs="Calibri"/>
                <w:b/>
                <w:sz w:val="22"/>
                <w:szCs w:val="22"/>
              </w:rPr>
            </w:pPr>
            <w:r>
              <w:rPr>
                <w:rFonts w:ascii="Calibri" w:eastAsia="Calibri" w:hAnsi="Calibri" w:cs="Calibri"/>
                <w:b/>
                <w:sz w:val="22"/>
                <w:szCs w:val="22"/>
              </w:rPr>
              <w:t>Termin</w:t>
            </w:r>
          </w:p>
        </w:tc>
        <w:tc>
          <w:tcPr>
            <w:tcW w:w="7796" w:type="dxa"/>
            <w:shd w:val="clear" w:color="auto" w:fill="auto"/>
          </w:tcPr>
          <w:p w14:paraId="425EA0A0" w14:textId="77777777" w:rsidR="003D6B1F" w:rsidRDefault="00007965">
            <w:pPr>
              <w:spacing w:before="120"/>
              <w:jc w:val="both"/>
              <w:rPr>
                <w:rFonts w:ascii="Calibri" w:eastAsia="Calibri" w:hAnsi="Calibri" w:cs="Calibri"/>
                <w:b/>
                <w:sz w:val="22"/>
                <w:szCs w:val="22"/>
              </w:rPr>
            </w:pPr>
            <w:r>
              <w:rPr>
                <w:rFonts w:ascii="Calibri" w:eastAsia="Calibri" w:hAnsi="Calibri" w:cs="Calibri"/>
                <w:b/>
                <w:sz w:val="22"/>
                <w:szCs w:val="22"/>
              </w:rPr>
              <w:t>Opis</w:t>
            </w:r>
          </w:p>
        </w:tc>
      </w:tr>
      <w:tr w:rsidR="003D6B1F" w14:paraId="425EA0A4" w14:textId="77777777">
        <w:tc>
          <w:tcPr>
            <w:tcW w:w="1980" w:type="dxa"/>
          </w:tcPr>
          <w:p w14:paraId="425EA0A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AD</w:t>
            </w:r>
          </w:p>
        </w:tc>
        <w:tc>
          <w:tcPr>
            <w:tcW w:w="7796" w:type="dxa"/>
          </w:tcPr>
          <w:p w14:paraId="425EA0A3" w14:textId="7D6512D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Active Directory. Hierarchiczna baza danych firmy Microsoft, udostępniająca dane m.in. w oparciu o protokół LDAP, użytkowana przez Zamawiającego.</w:t>
            </w:r>
          </w:p>
        </w:tc>
      </w:tr>
      <w:tr w:rsidR="003D6B1F" w14:paraId="425EA0A7" w14:textId="77777777">
        <w:tc>
          <w:tcPr>
            <w:tcW w:w="1980" w:type="dxa"/>
          </w:tcPr>
          <w:p w14:paraId="425EA0A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CPD</w:t>
            </w:r>
          </w:p>
        </w:tc>
        <w:tc>
          <w:tcPr>
            <w:tcW w:w="7796" w:type="dxa"/>
          </w:tcPr>
          <w:p w14:paraId="425EA0A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Centrum Przetwarzania Danych.</w:t>
            </w:r>
          </w:p>
        </w:tc>
      </w:tr>
      <w:tr w:rsidR="003D6B1F" w14:paraId="425EA0AA" w14:textId="77777777">
        <w:tc>
          <w:tcPr>
            <w:tcW w:w="1980" w:type="dxa"/>
          </w:tcPr>
          <w:p w14:paraId="425EA0A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CVSS</w:t>
            </w:r>
          </w:p>
        </w:tc>
        <w:tc>
          <w:tcPr>
            <w:tcW w:w="7796" w:type="dxa"/>
          </w:tcPr>
          <w:p w14:paraId="425EA0A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Common Vulnerability Scoring System. System oceny Podatności technicznych opisany w dokumencie dostępnym pod adresem https://www.first.org/cvss/v3.1/specification-document.</w:t>
            </w:r>
          </w:p>
        </w:tc>
      </w:tr>
      <w:tr w:rsidR="00E96B01" w14:paraId="10517CAE" w14:textId="77777777" w:rsidTr="0048453D">
        <w:tc>
          <w:tcPr>
            <w:tcW w:w="1980" w:type="dxa"/>
          </w:tcPr>
          <w:p w14:paraId="4628BDCB" w14:textId="77777777" w:rsidR="00E96B01" w:rsidRDefault="00E96B01" w:rsidP="0048453D">
            <w:pPr>
              <w:spacing w:before="120"/>
              <w:jc w:val="both"/>
              <w:rPr>
                <w:rFonts w:ascii="Calibri" w:eastAsia="Calibri" w:hAnsi="Calibri" w:cs="Calibri"/>
                <w:sz w:val="22"/>
                <w:szCs w:val="22"/>
              </w:rPr>
            </w:pPr>
            <w:r>
              <w:rPr>
                <w:rFonts w:ascii="Calibri" w:eastAsia="Calibri" w:hAnsi="Calibri" w:cs="Calibri"/>
                <w:sz w:val="22"/>
                <w:szCs w:val="22"/>
              </w:rPr>
              <w:t>DMZ</w:t>
            </w:r>
          </w:p>
        </w:tc>
        <w:tc>
          <w:tcPr>
            <w:tcW w:w="7796" w:type="dxa"/>
          </w:tcPr>
          <w:p w14:paraId="2405DF3A" w14:textId="281B0E0E" w:rsidR="00E96B01" w:rsidRDefault="00A127AA" w:rsidP="0048453D">
            <w:pPr>
              <w:spacing w:before="120"/>
              <w:jc w:val="both"/>
              <w:rPr>
                <w:rFonts w:ascii="Calibri" w:eastAsia="Calibri" w:hAnsi="Calibri" w:cs="Calibri"/>
                <w:sz w:val="22"/>
                <w:szCs w:val="22"/>
              </w:rPr>
            </w:pPr>
            <w:r>
              <w:rPr>
                <w:rFonts w:ascii="Calibri" w:eastAsia="Calibri" w:hAnsi="Calibri" w:cs="Calibri"/>
                <w:sz w:val="22"/>
                <w:szCs w:val="22"/>
              </w:rPr>
              <w:t>Ang. d</w:t>
            </w:r>
            <w:r w:rsidR="00E96B01">
              <w:rPr>
                <w:rFonts w:ascii="Calibri" w:eastAsia="Calibri" w:hAnsi="Calibri" w:cs="Calibri"/>
                <w:sz w:val="22"/>
                <w:szCs w:val="22"/>
              </w:rPr>
              <w:t>emilitarized zone. Strefa ograniczonego zaufania, wydzielona na zaporach sieciowych - obszar sieci nie należący do sieci wewnętrznej organizacji.</w:t>
            </w:r>
          </w:p>
        </w:tc>
      </w:tr>
      <w:tr w:rsidR="003D6B1F" w14:paraId="425EA0AD" w14:textId="77777777">
        <w:tc>
          <w:tcPr>
            <w:tcW w:w="1980" w:type="dxa"/>
          </w:tcPr>
          <w:p w14:paraId="425EA0A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IAM</w:t>
            </w:r>
          </w:p>
        </w:tc>
        <w:tc>
          <w:tcPr>
            <w:tcW w:w="7796" w:type="dxa"/>
          </w:tcPr>
          <w:p w14:paraId="425EA0AC" w14:textId="30F6E7B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Identity and Access Management. System do zarządzania tożsamościami oraz kontami i uprawnieniami w </w:t>
            </w:r>
            <w:r w:rsidR="001D794E">
              <w:rPr>
                <w:rFonts w:ascii="Calibri" w:eastAsia="Calibri" w:hAnsi="Calibri" w:cs="Calibri"/>
                <w:sz w:val="22"/>
                <w:szCs w:val="22"/>
              </w:rPr>
              <w:t>s</w:t>
            </w:r>
            <w:r>
              <w:rPr>
                <w:rFonts w:ascii="Calibri" w:eastAsia="Calibri" w:hAnsi="Calibri" w:cs="Calibri"/>
                <w:sz w:val="22"/>
                <w:szCs w:val="22"/>
              </w:rPr>
              <w:t>ystemach teleinformatycznych.</w:t>
            </w:r>
          </w:p>
        </w:tc>
      </w:tr>
      <w:tr w:rsidR="003D6B1F" w14:paraId="425EA0B0" w14:textId="77777777">
        <w:tc>
          <w:tcPr>
            <w:tcW w:w="1980" w:type="dxa"/>
          </w:tcPr>
          <w:p w14:paraId="425EA0A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IDM</w:t>
            </w:r>
          </w:p>
        </w:tc>
        <w:tc>
          <w:tcPr>
            <w:tcW w:w="7796" w:type="dxa"/>
          </w:tcPr>
          <w:p w14:paraId="425EA0AF" w14:textId="0B24D71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Identity Management. System do zarządzania tożsamościami oraz kontami i uprawnieniami w </w:t>
            </w:r>
            <w:r w:rsidR="001D794E">
              <w:rPr>
                <w:rFonts w:ascii="Calibri" w:eastAsia="Calibri" w:hAnsi="Calibri" w:cs="Calibri"/>
                <w:sz w:val="22"/>
                <w:szCs w:val="22"/>
              </w:rPr>
              <w:t>s</w:t>
            </w:r>
            <w:r>
              <w:rPr>
                <w:rFonts w:ascii="Calibri" w:eastAsia="Calibri" w:hAnsi="Calibri" w:cs="Calibri"/>
                <w:sz w:val="22"/>
                <w:szCs w:val="22"/>
              </w:rPr>
              <w:t>ystemach teleinformatycznych.</w:t>
            </w:r>
          </w:p>
        </w:tc>
      </w:tr>
      <w:tr w:rsidR="003D6B1F" w14:paraId="425EA0B6" w14:textId="77777777">
        <w:tc>
          <w:tcPr>
            <w:tcW w:w="1980" w:type="dxa"/>
          </w:tcPr>
          <w:p w14:paraId="425EA0B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Integralność</w:t>
            </w:r>
          </w:p>
        </w:tc>
        <w:tc>
          <w:tcPr>
            <w:tcW w:w="7796" w:type="dxa"/>
          </w:tcPr>
          <w:p w14:paraId="425EA0B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Właściwość polegająca na zapewnieniu dokładności i kompletności.</w:t>
            </w:r>
          </w:p>
        </w:tc>
      </w:tr>
      <w:tr w:rsidR="003D6B1F" w14:paraId="425EA0B9" w14:textId="77777777">
        <w:tc>
          <w:tcPr>
            <w:tcW w:w="1980" w:type="dxa"/>
          </w:tcPr>
          <w:p w14:paraId="425EA0B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LDAP</w:t>
            </w:r>
          </w:p>
        </w:tc>
        <w:tc>
          <w:tcPr>
            <w:tcW w:w="7796" w:type="dxa"/>
          </w:tcPr>
          <w:p w14:paraId="425EA0B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Lightweight Directory Access Protocol. Protokół wymiany danych stosowany przy dostępie do hierarchicznych baz danych.</w:t>
            </w:r>
          </w:p>
        </w:tc>
      </w:tr>
      <w:tr w:rsidR="003D6B1F" w14:paraId="425EA0BC" w14:textId="77777777">
        <w:tc>
          <w:tcPr>
            <w:tcW w:w="1980" w:type="dxa"/>
          </w:tcPr>
          <w:p w14:paraId="425EA0B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MAC</w:t>
            </w:r>
          </w:p>
        </w:tc>
        <w:tc>
          <w:tcPr>
            <w:tcW w:w="7796" w:type="dxa"/>
          </w:tcPr>
          <w:p w14:paraId="425EA0B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Message Authentication Code. Kod uwierzytelniania wiadomości.</w:t>
            </w:r>
          </w:p>
        </w:tc>
      </w:tr>
      <w:tr w:rsidR="003D6B1F" w14:paraId="425EA0C2" w14:textId="77777777">
        <w:tc>
          <w:tcPr>
            <w:tcW w:w="1980" w:type="dxa"/>
          </w:tcPr>
          <w:p w14:paraId="425EA0C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OWASP</w:t>
            </w:r>
          </w:p>
        </w:tc>
        <w:tc>
          <w:tcPr>
            <w:tcW w:w="7796" w:type="dxa"/>
          </w:tcPr>
          <w:p w14:paraId="425EA0C1" w14:textId="77777777" w:rsidR="003D6B1F" w:rsidRDefault="00007965">
            <w:pPr>
              <w:spacing w:before="120"/>
              <w:jc w:val="both"/>
              <w:rPr>
                <w:rFonts w:ascii="Calibri" w:eastAsia="Calibri" w:hAnsi="Calibri" w:cs="Calibri"/>
                <w:sz w:val="22"/>
                <w:szCs w:val="22"/>
              </w:rPr>
            </w:pPr>
            <w:r w:rsidRPr="0035358B">
              <w:rPr>
                <w:rFonts w:ascii="Calibri" w:eastAsia="Calibri" w:hAnsi="Calibri" w:cs="Calibri"/>
                <w:sz w:val="22"/>
                <w:szCs w:val="22"/>
                <w:lang w:val="en-US"/>
              </w:rPr>
              <w:t xml:space="preserve">Open Web Application Security Project. </w:t>
            </w:r>
            <w:r>
              <w:rPr>
                <w:rFonts w:ascii="Calibri" w:eastAsia="Calibri" w:hAnsi="Calibri" w:cs="Calibri"/>
                <w:sz w:val="22"/>
                <w:szCs w:val="22"/>
              </w:rPr>
              <w:t>Organizacja, której misją jest poprawa bezpieczeństwa aplikacji internetowych poprzez tworzenie i rozwijanie standardów i wytyczne dotyczących tworzenia oprogramowania oraz testów penetracyjnych.</w:t>
            </w:r>
          </w:p>
        </w:tc>
      </w:tr>
      <w:tr w:rsidR="003D6B1F" w:rsidRPr="00DB7B93" w14:paraId="425EA0C5" w14:textId="77777777">
        <w:tc>
          <w:tcPr>
            <w:tcW w:w="1980" w:type="dxa"/>
          </w:tcPr>
          <w:p w14:paraId="425EA0C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OWASP ASVS</w:t>
            </w:r>
          </w:p>
        </w:tc>
        <w:tc>
          <w:tcPr>
            <w:tcW w:w="7796" w:type="dxa"/>
          </w:tcPr>
          <w:p w14:paraId="425EA0C4" w14:textId="77777777" w:rsidR="003D6B1F" w:rsidRPr="0035358B" w:rsidRDefault="00007965">
            <w:pPr>
              <w:spacing w:before="120"/>
              <w:jc w:val="both"/>
              <w:rPr>
                <w:rFonts w:ascii="Calibri" w:eastAsia="Calibri" w:hAnsi="Calibri" w:cs="Calibri"/>
                <w:sz w:val="22"/>
                <w:szCs w:val="22"/>
                <w:lang w:val="en-US"/>
              </w:rPr>
            </w:pPr>
            <w:r w:rsidRPr="0035358B">
              <w:rPr>
                <w:rFonts w:ascii="Calibri" w:eastAsia="Calibri" w:hAnsi="Calibri" w:cs="Calibri"/>
                <w:sz w:val="22"/>
                <w:szCs w:val="22"/>
                <w:lang w:val="en-US"/>
              </w:rPr>
              <w:t>OWASP Application Security Verification Standard.</w:t>
            </w:r>
          </w:p>
        </w:tc>
      </w:tr>
      <w:tr w:rsidR="003D6B1F" w14:paraId="425EA0C8" w14:textId="77777777">
        <w:tc>
          <w:tcPr>
            <w:tcW w:w="1980" w:type="dxa"/>
          </w:tcPr>
          <w:p w14:paraId="425EA0C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PAM</w:t>
            </w:r>
          </w:p>
        </w:tc>
        <w:tc>
          <w:tcPr>
            <w:tcW w:w="7796" w:type="dxa"/>
          </w:tcPr>
          <w:p w14:paraId="425EA0C7" w14:textId="1F5B4A6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Privileged Access Management. Usługa pozwalająca na zabezpieczenie, zarządzanie i monitorowanie dostępu uprzywilejowanego do </w:t>
            </w:r>
            <w:r w:rsidR="001D794E">
              <w:rPr>
                <w:rFonts w:ascii="Calibri" w:eastAsia="Calibri" w:hAnsi="Calibri" w:cs="Calibri"/>
                <w:sz w:val="22"/>
                <w:szCs w:val="22"/>
              </w:rPr>
              <w:t>s</w:t>
            </w:r>
            <w:r>
              <w:rPr>
                <w:rFonts w:ascii="Calibri" w:eastAsia="Calibri" w:hAnsi="Calibri" w:cs="Calibri"/>
                <w:sz w:val="22"/>
                <w:szCs w:val="22"/>
              </w:rPr>
              <w:t>ystemu.</w:t>
            </w:r>
          </w:p>
        </w:tc>
      </w:tr>
      <w:tr w:rsidR="003D6B1F" w14:paraId="425EA0CB" w14:textId="77777777">
        <w:tc>
          <w:tcPr>
            <w:tcW w:w="1980" w:type="dxa"/>
          </w:tcPr>
          <w:p w14:paraId="425EA0C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PIM</w:t>
            </w:r>
          </w:p>
        </w:tc>
        <w:tc>
          <w:tcPr>
            <w:tcW w:w="7796" w:type="dxa"/>
          </w:tcPr>
          <w:p w14:paraId="425EA0CA" w14:textId="0C41C66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Privileged Identity Management. Usługa pozwalająca na zabezpieczenie, zarządzanie i monitorowanie dostępu uprzywilejowanego użytkownika do </w:t>
            </w:r>
            <w:r w:rsidR="001D794E">
              <w:rPr>
                <w:rFonts w:ascii="Calibri" w:eastAsia="Calibri" w:hAnsi="Calibri" w:cs="Calibri"/>
                <w:sz w:val="22"/>
                <w:szCs w:val="22"/>
              </w:rPr>
              <w:t>s</w:t>
            </w:r>
            <w:r>
              <w:rPr>
                <w:rFonts w:ascii="Calibri" w:eastAsia="Calibri" w:hAnsi="Calibri" w:cs="Calibri"/>
                <w:sz w:val="22"/>
                <w:szCs w:val="22"/>
              </w:rPr>
              <w:t>ystemu.</w:t>
            </w:r>
          </w:p>
        </w:tc>
      </w:tr>
      <w:tr w:rsidR="003D6B1F" w14:paraId="425EA0CE" w14:textId="77777777">
        <w:tc>
          <w:tcPr>
            <w:tcW w:w="1980" w:type="dxa"/>
          </w:tcPr>
          <w:p w14:paraId="425EA0C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PKI</w:t>
            </w:r>
          </w:p>
        </w:tc>
        <w:tc>
          <w:tcPr>
            <w:tcW w:w="7796" w:type="dxa"/>
          </w:tcPr>
          <w:p w14:paraId="425EA0CD" w14:textId="11BD7CD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Public Key Infrastructure. Infrastruktura klucza publicznego – zbiór osób, polityk, procedur i </w:t>
            </w:r>
            <w:r w:rsidR="001D794E">
              <w:rPr>
                <w:rFonts w:ascii="Calibri" w:eastAsia="Calibri" w:hAnsi="Calibri" w:cs="Calibri"/>
                <w:sz w:val="22"/>
                <w:szCs w:val="22"/>
              </w:rPr>
              <w:t>s</w:t>
            </w:r>
            <w:r>
              <w:rPr>
                <w:rFonts w:ascii="Calibri" w:eastAsia="Calibri" w:hAnsi="Calibri" w:cs="Calibri"/>
                <w:sz w:val="22"/>
                <w:szCs w:val="22"/>
              </w:rPr>
              <w:t xml:space="preserve">ystemów komputerowych niezbędnych do świadczenia usług uwierzytelniania, szyfrowania, </w:t>
            </w:r>
            <w:r w:rsidR="009B49A8">
              <w:rPr>
                <w:rFonts w:ascii="Calibri" w:eastAsia="Calibri" w:hAnsi="Calibri" w:cs="Calibri"/>
                <w:sz w:val="22"/>
                <w:szCs w:val="22"/>
              </w:rPr>
              <w:t>I</w:t>
            </w:r>
            <w:r>
              <w:rPr>
                <w:rFonts w:ascii="Calibri" w:eastAsia="Calibri" w:hAnsi="Calibri" w:cs="Calibri"/>
                <w:sz w:val="22"/>
                <w:szCs w:val="22"/>
              </w:rPr>
              <w:t>ntegralności i niezaprzeczalności za pośrednictwem kryptografii klucza publicznego i prywatnego i certyfikatów elektronicznych.</w:t>
            </w:r>
          </w:p>
        </w:tc>
      </w:tr>
      <w:tr w:rsidR="003D6B1F" w14:paraId="425EA0D1" w14:textId="77777777">
        <w:tc>
          <w:tcPr>
            <w:tcW w:w="1980" w:type="dxa"/>
          </w:tcPr>
          <w:p w14:paraId="425EA0C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Poufność</w:t>
            </w:r>
          </w:p>
        </w:tc>
        <w:tc>
          <w:tcPr>
            <w:tcW w:w="7796" w:type="dxa"/>
          </w:tcPr>
          <w:p w14:paraId="425EA0D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Właściwość polegająca na tym, że informacja nie jest udostępniana ani ujawniana nieautoryzowanym osobom, podmiotom lub procesom.</w:t>
            </w:r>
          </w:p>
        </w:tc>
      </w:tr>
      <w:tr w:rsidR="003D6B1F" w14:paraId="425EA0D4" w14:textId="77777777">
        <w:tc>
          <w:tcPr>
            <w:tcW w:w="1980" w:type="dxa"/>
          </w:tcPr>
          <w:p w14:paraId="425EA0D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Prywatność domyślna (Privacy by default)</w:t>
            </w:r>
          </w:p>
        </w:tc>
        <w:tc>
          <w:tcPr>
            <w:tcW w:w="7796" w:type="dxa"/>
          </w:tcPr>
          <w:p w14:paraId="425EA0D3" w14:textId="6FE0519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Ochrona prywatności jako domyślne ustawienie powstającej technologii bądź oprogramowania.</w:t>
            </w:r>
          </w:p>
        </w:tc>
      </w:tr>
      <w:tr w:rsidR="003D6B1F" w14:paraId="425EA0D7" w14:textId="77777777">
        <w:tc>
          <w:tcPr>
            <w:tcW w:w="1980" w:type="dxa"/>
          </w:tcPr>
          <w:p w14:paraId="425EA0D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Przetwarzanie informacji</w:t>
            </w:r>
          </w:p>
        </w:tc>
        <w:tc>
          <w:tcPr>
            <w:tcW w:w="7796" w:type="dxa"/>
          </w:tcPr>
          <w:p w14:paraId="425EA0D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Jakiekolwiek operacje wykonywane na informacji, takie jak zbieranie, utrwalanie, przechowywanie, opracowywanie, zmienianie, udostępnianie i usuwanie.</w:t>
            </w:r>
          </w:p>
        </w:tc>
      </w:tr>
      <w:tr w:rsidR="003D6B1F" w14:paraId="425EA0DA" w14:textId="77777777">
        <w:tc>
          <w:tcPr>
            <w:tcW w:w="1980" w:type="dxa"/>
          </w:tcPr>
          <w:p w14:paraId="425EA0D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RPO</w:t>
            </w:r>
          </w:p>
        </w:tc>
        <w:tc>
          <w:tcPr>
            <w:tcW w:w="7796" w:type="dxa"/>
          </w:tcPr>
          <w:p w14:paraId="425EA0D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Recovery Point Objective. Akceptowalny poziom utraty danych w wyniku wystąpienia awarii wyrażony w czasie.</w:t>
            </w:r>
          </w:p>
        </w:tc>
      </w:tr>
      <w:tr w:rsidR="003D6B1F" w14:paraId="425EA0DD" w14:textId="77777777">
        <w:tc>
          <w:tcPr>
            <w:tcW w:w="1980" w:type="dxa"/>
          </w:tcPr>
          <w:p w14:paraId="425EA0D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RTO</w:t>
            </w:r>
          </w:p>
        </w:tc>
        <w:tc>
          <w:tcPr>
            <w:tcW w:w="7796" w:type="dxa"/>
          </w:tcPr>
          <w:p w14:paraId="425EA0D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Recovery Time Objective. Czas w jakim należy przywrócić procesy po wystąpieniu awarii.</w:t>
            </w:r>
          </w:p>
        </w:tc>
      </w:tr>
      <w:tr w:rsidR="003D6B1F" w14:paraId="425EA0E0" w14:textId="77777777">
        <w:tc>
          <w:tcPr>
            <w:tcW w:w="1980" w:type="dxa"/>
          </w:tcPr>
          <w:p w14:paraId="425EA0D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SIEM</w:t>
            </w:r>
          </w:p>
        </w:tc>
        <w:tc>
          <w:tcPr>
            <w:tcW w:w="7796" w:type="dxa"/>
          </w:tcPr>
          <w:p w14:paraId="425EA0DF" w14:textId="52B4BFB8" w:rsidR="003D6B1F" w:rsidRDefault="00007965">
            <w:pPr>
              <w:spacing w:before="120"/>
              <w:jc w:val="both"/>
              <w:rPr>
                <w:rFonts w:ascii="Calibri" w:eastAsia="Calibri" w:hAnsi="Calibri" w:cs="Calibri"/>
                <w:sz w:val="22"/>
                <w:szCs w:val="22"/>
              </w:rPr>
            </w:pPr>
            <w:r w:rsidRPr="0035358B">
              <w:rPr>
                <w:rFonts w:ascii="Calibri" w:eastAsia="Calibri" w:hAnsi="Calibri" w:cs="Calibri"/>
                <w:sz w:val="22"/>
                <w:szCs w:val="22"/>
                <w:lang w:val="en-US"/>
              </w:rPr>
              <w:t xml:space="preserve">Security Information and Event Management. </w:t>
            </w:r>
            <w:r>
              <w:rPr>
                <w:rFonts w:ascii="Calibri" w:eastAsia="Calibri" w:hAnsi="Calibri" w:cs="Calibri"/>
                <w:sz w:val="22"/>
                <w:szCs w:val="22"/>
              </w:rPr>
              <w:t>System do zarządzania informacjami i zdarzeniami bezpieczeństwa.</w:t>
            </w:r>
          </w:p>
        </w:tc>
      </w:tr>
      <w:tr w:rsidR="003D6B1F" w14:paraId="425EA0E6" w14:textId="77777777">
        <w:tc>
          <w:tcPr>
            <w:tcW w:w="1980" w:type="dxa"/>
          </w:tcPr>
          <w:p w14:paraId="425EA0E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TLS</w:t>
            </w:r>
          </w:p>
        </w:tc>
        <w:tc>
          <w:tcPr>
            <w:tcW w:w="7796" w:type="dxa"/>
          </w:tcPr>
          <w:p w14:paraId="425EA0E5" w14:textId="2154CEE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Transport Layer Security. Protokół zapewniający </w:t>
            </w:r>
            <w:r w:rsidR="00E96B01">
              <w:rPr>
                <w:rFonts w:ascii="Calibri" w:eastAsia="Calibri" w:hAnsi="Calibri" w:cs="Calibri"/>
                <w:sz w:val="22"/>
                <w:szCs w:val="22"/>
              </w:rPr>
              <w:t>I</w:t>
            </w:r>
            <w:r>
              <w:rPr>
                <w:rFonts w:ascii="Calibri" w:eastAsia="Calibri" w:hAnsi="Calibri" w:cs="Calibri"/>
                <w:sz w:val="22"/>
                <w:szCs w:val="22"/>
              </w:rPr>
              <w:t xml:space="preserve">ntegralność i </w:t>
            </w:r>
            <w:r w:rsidR="00E96B01">
              <w:rPr>
                <w:rFonts w:ascii="Calibri" w:eastAsia="Calibri" w:hAnsi="Calibri" w:cs="Calibri"/>
                <w:sz w:val="22"/>
                <w:szCs w:val="22"/>
              </w:rPr>
              <w:t>P</w:t>
            </w:r>
            <w:r>
              <w:rPr>
                <w:rFonts w:ascii="Calibri" w:eastAsia="Calibri" w:hAnsi="Calibri" w:cs="Calibri"/>
                <w:sz w:val="22"/>
                <w:szCs w:val="22"/>
              </w:rPr>
              <w:t>oufność przesyłanych danych oraz zapewniający uwierzytelnienie serwera i opcjonalnie klienta.</w:t>
            </w:r>
          </w:p>
        </w:tc>
      </w:tr>
      <w:tr w:rsidR="003D6B1F" w14:paraId="425EA0E9" w14:textId="77777777">
        <w:tc>
          <w:tcPr>
            <w:tcW w:w="1980" w:type="dxa"/>
          </w:tcPr>
          <w:p w14:paraId="425EA0E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VLAN</w:t>
            </w:r>
          </w:p>
        </w:tc>
        <w:tc>
          <w:tcPr>
            <w:tcW w:w="7796" w:type="dxa"/>
          </w:tcPr>
          <w:p w14:paraId="425EA0E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Virtual Local Area Network. Wirtualna lokalna sieć, wydzielona logicznie w ramach innej, większej sieci fizycznej.</w:t>
            </w:r>
          </w:p>
        </w:tc>
      </w:tr>
    </w:tbl>
    <w:p w14:paraId="425EA0EE" w14:textId="77777777" w:rsidR="003D6B1F" w:rsidRDefault="00007965">
      <w:pPr>
        <w:pStyle w:val="Nagwek1"/>
        <w:numPr>
          <w:ilvl w:val="0"/>
          <w:numId w:val="41"/>
        </w:numPr>
      </w:pPr>
      <w:r>
        <w:br w:type="page"/>
      </w:r>
      <w:bookmarkStart w:id="3" w:name="_Toc83898558"/>
      <w:r>
        <w:t>Rozdział I – o Agencji RESTRUKTURYZACJI i Modernizacji Rolnictwa</w:t>
      </w:r>
      <w:bookmarkEnd w:id="3"/>
    </w:p>
    <w:p w14:paraId="425EA0E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Agencja Restrukturyzacji i Modernizacji Rolnictwa (ARiMR) powstała w 1994 r. w celu wspierania rozwoju rolnictwa i obszarów wiejskich. ARiMR została wyznaczona przez Rząd RP do pełnienia roli akredytowanej agencji płatniczej. Zajmuje się wdrażaniem instrumentów współfinansowanych z budżetu Unii Europejskiej oraz udziela pomocy ze środków krajowych. Agencja jako wykonawca polityki rolnej, ściśle współpracuje z Ministerstwem Rolnictwa i Rozwoju Wsi. ARiMR podlega jednocześnie nadzorowi Ministerstwa Finansów w zakresie gospodarowania środkami publicznymi.</w:t>
      </w:r>
    </w:p>
    <w:p w14:paraId="425EA0F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Głównymi Beneficjentami działań realizowanych przez ARiMR są rolnicy, mieszkańcy wsi, grupy producentów rolnych, przedsiębiorcy i samorządy lokalne. ARiMR udziela też pomocy podmiotom z sektora rybackiego.</w:t>
      </w:r>
    </w:p>
    <w:p w14:paraId="425EA0F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ARiMR w ramach Wspólnej Polityki Rolnej i Wspólnej Polityki Rybołówstwa na lata 2014-2020 jest podmiotem wdrażającym instrumenty pomocy finansowanej z funduszy unijnych takich jak:</w:t>
      </w:r>
    </w:p>
    <w:p w14:paraId="425EA0F2" w14:textId="77777777" w:rsidR="003D6B1F" w:rsidRDefault="00007965">
      <w:pPr>
        <w:numPr>
          <w:ilvl w:val="0"/>
          <w:numId w:val="14"/>
        </w:numPr>
        <w:shd w:val="clear" w:color="auto" w:fill="FFFFFF"/>
        <w:spacing w:before="120"/>
        <w:jc w:val="both"/>
        <w:rPr>
          <w:rFonts w:ascii="Calibri" w:eastAsia="Calibri" w:hAnsi="Calibri" w:cs="Calibri"/>
          <w:sz w:val="22"/>
          <w:szCs w:val="22"/>
        </w:rPr>
      </w:pPr>
      <w:r>
        <w:rPr>
          <w:rFonts w:ascii="Calibri" w:eastAsia="Calibri" w:hAnsi="Calibri" w:cs="Calibri"/>
          <w:sz w:val="22"/>
          <w:szCs w:val="22"/>
        </w:rPr>
        <w:t>Europejski Fundusz Rolny Gwarancji (EFRG), w ramach którego Agencja realizuje instrumenty pomocy z I filara WPR: płatności bezpośrednie, wspólna organizacja rynków owoców i warzyw.</w:t>
      </w:r>
    </w:p>
    <w:p w14:paraId="425EA0F3" w14:textId="77777777" w:rsidR="003D6B1F" w:rsidRDefault="00007965">
      <w:pPr>
        <w:numPr>
          <w:ilvl w:val="0"/>
          <w:numId w:val="14"/>
        </w:numPr>
        <w:shd w:val="clear" w:color="auto" w:fill="FFFFFF"/>
        <w:spacing w:before="120"/>
        <w:jc w:val="both"/>
        <w:rPr>
          <w:rFonts w:ascii="Calibri" w:eastAsia="Calibri" w:hAnsi="Calibri" w:cs="Calibri"/>
          <w:sz w:val="22"/>
          <w:szCs w:val="22"/>
        </w:rPr>
      </w:pPr>
      <w:r>
        <w:rPr>
          <w:rFonts w:ascii="Calibri" w:eastAsia="Calibri" w:hAnsi="Calibri" w:cs="Calibri"/>
          <w:sz w:val="22"/>
          <w:szCs w:val="22"/>
        </w:rPr>
        <w:t>Europejski Fundusz Rolny na rzecz Rozwoju Obszarów Wiejskich (EFRROW), z którego finansowane są wszystkie działania dotyczące rozwoju i wzrostu konkurencyjności polskiego rolnictwa, przetwórstwa żywności i obszarów wiejskich (II filar WPR).</w:t>
      </w:r>
    </w:p>
    <w:p w14:paraId="425EA0F4" w14:textId="77777777" w:rsidR="003D6B1F" w:rsidRDefault="00007965">
      <w:pPr>
        <w:numPr>
          <w:ilvl w:val="0"/>
          <w:numId w:val="14"/>
        </w:numPr>
        <w:shd w:val="clear" w:color="auto" w:fill="FFFFFF"/>
        <w:spacing w:before="120"/>
        <w:jc w:val="both"/>
        <w:rPr>
          <w:rFonts w:ascii="Calibri" w:eastAsia="Calibri" w:hAnsi="Calibri" w:cs="Calibri"/>
          <w:sz w:val="22"/>
          <w:szCs w:val="22"/>
        </w:rPr>
      </w:pPr>
      <w:r>
        <w:rPr>
          <w:rFonts w:ascii="Calibri" w:eastAsia="Calibri" w:hAnsi="Calibri" w:cs="Calibri"/>
          <w:sz w:val="22"/>
          <w:szCs w:val="22"/>
        </w:rPr>
        <w:t>Europejski Fundusz Morski i Rybacki (EFMR), w ramach którego wspierane są przedsięwzięcia na rzecz tworzenia zrównoważonego i konkurencyjnego rybołówstwa i akwakultury, społecznego rozwoju terytorialnego obszarów rybackich.</w:t>
      </w:r>
    </w:p>
    <w:p w14:paraId="425EA0F5" w14:textId="0F9E91C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ARiMR podejmuje również działania w ramach pomocy krajowej, gdzie wsparcie finansowe pochodzi ze środków budżetu państwa - w szczególności są to dopłaty do kredytów preferencyjnych, inwestycyjnych i klęskowych. Jest instytucją prowadzącą rejestr zwierząt gospodarskich oznakowanych (</w:t>
      </w:r>
      <w:r w:rsidR="001D794E">
        <w:rPr>
          <w:rFonts w:ascii="Calibri" w:eastAsia="Calibri" w:hAnsi="Calibri" w:cs="Calibri"/>
          <w:sz w:val="22"/>
          <w:szCs w:val="22"/>
        </w:rPr>
        <w:t>s</w:t>
      </w:r>
      <w:r>
        <w:rPr>
          <w:rFonts w:ascii="Calibri" w:eastAsia="Calibri" w:hAnsi="Calibri" w:cs="Calibri"/>
          <w:sz w:val="22"/>
          <w:szCs w:val="22"/>
        </w:rPr>
        <w:t xml:space="preserve">ystem IRZ) oraz </w:t>
      </w:r>
      <w:r w:rsidR="001D794E">
        <w:rPr>
          <w:rFonts w:ascii="Calibri" w:eastAsia="Calibri" w:hAnsi="Calibri" w:cs="Calibri"/>
          <w:sz w:val="22"/>
          <w:szCs w:val="22"/>
        </w:rPr>
        <w:t>s</w:t>
      </w:r>
      <w:r>
        <w:rPr>
          <w:rFonts w:ascii="Calibri" w:eastAsia="Calibri" w:hAnsi="Calibri" w:cs="Calibri"/>
          <w:sz w:val="22"/>
          <w:szCs w:val="22"/>
        </w:rPr>
        <w:t>ystem identyfikacji działek rolnych (LPIS).</w:t>
      </w:r>
    </w:p>
    <w:p w14:paraId="425EA0F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Realizowane przykładowe zadania:</w:t>
      </w:r>
    </w:p>
    <w:p w14:paraId="425EA0F7" w14:textId="77777777" w:rsidR="003D6B1F" w:rsidRDefault="00007965">
      <w:pPr>
        <w:numPr>
          <w:ilvl w:val="0"/>
          <w:numId w:val="38"/>
        </w:numPr>
        <w:shd w:val="clear" w:color="auto" w:fill="FFFFFF"/>
        <w:spacing w:before="120"/>
        <w:ind w:left="714" w:hanging="357"/>
        <w:jc w:val="both"/>
        <w:rPr>
          <w:rFonts w:ascii="Calibri" w:eastAsia="Calibri" w:hAnsi="Calibri" w:cs="Calibri"/>
          <w:sz w:val="22"/>
          <w:szCs w:val="22"/>
        </w:rPr>
      </w:pPr>
      <w:r>
        <w:rPr>
          <w:rFonts w:ascii="Calibri" w:eastAsia="Calibri" w:hAnsi="Calibri" w:cs="Calibri"/>
          <w:sz w:val="22"/>
          <w:szCs w:val="22"/>
        </w:rPr>
        <w:t>Perspektywa WPR 2023-2027</w:t>
      </w:r>
    </w:p>
    <w:p w14:paraId="425EA0F8"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Płatności bezpośrednie</w:t>
      </w:r>
    </w:p>
    <w:p w14:paraId="425EA0F9"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Program Rozwoju Obszarów Wiejskich na lata 2014-2020</w:t>
      </w:r>
    </w:p>
    <w:p w14:paraId="425EA0FA"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Program Operacyjny "Rybactwo i Morze" na lata 2014-2020</w:t>
      </w:r>
    </w:p>
    <w:p w14:paraId="425EA0FB"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Program Rozwoju Obszarów Wiejskich na lata 2007-2013</w:t>
      </w:r>
    </w:p>
    <w:p w14:paraId="425EA0FC"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Wspólna organizacja rynku owoców i warzyw</w:t>
      </w:r>
    </w:p>
    <w:p w14:paraId="425EA0FD"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Pomoc krajowa</w:t>
      </w:r>
    </w:p>
    <w:p w14:paraId="425EA0FE"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Sektorowy Program Operacyjny "Restrukturyzacja i modernizacja sektora żywnościowego oraz rozwój obszarów wiejskich 2004-2006"</w:t>
      </w:r>
    </w:p>
    <w:p w14:paraId="425EA0FF" w14:textId="77777777" w:rsidR="003D6B1F" w:rsidRDefault="00007965">
      <w:pPr>
        <w:numPr>
          <w:ilvl w:val="0"/>
          <w:numId w:val="38"/>
        </w:numPr>
        <w:shd w:val="clear" w:color="auto" w:fill="FFFFFF"/>
        <w:ind w:left="714" w:hanging="357"/>
        <w:jc w:val="both"/>
        <w:rPr>
          <w:rFonts w:ascii="Calibri" w:eastAsia="Calibri" w:hAnsi="Calibri" w:cs="Calibri"/>
          <w:sz w:val="22"/>
          <w:szCs w:val="22"/>
        </w:rPr>
      </w:pPr>
      <w:r>
        <w:rPr>
          <w:rFonts w:ascii="Calibri" w:eastAsia="Calibri" w:hAnsi="Calibri" w:cs="Calibri"/>
          <w:sz w:val="22"/>
          <w:szCs w:val="22"/>
        </w:rPr>
        <w:t>Sektorowy Program Operacyjny "Rybołówstwo i przetwórstwo ryb 2004-2006".</w:t>
      </w:r>
    </w:p>
    <w:p w14:paraId="425EA100" w14:textId="77777777" w:rsidR="003D6B1F" w:rsidRDefault="00007965">
      <w:pPr>
        <w:spacing w:before="120"/>
        <w:jc w:val="both"/>
        <w:rPr>
          <w:rFonts w:ascii="Calibri" w:eastAsia="Calibri" w:hAnsi="Calibri" w:cs="Calibri"/>
          <w:smallCaps/>
          <w:color w:val="000000"/>
          <w:sz w:val="22"/>
          <w:szCs w:val="22"/>
        </w:rPr>
      </w:pPr>
      <w:r>
        <w:br w:type="page"/>
      </w:r>
    </w:p>
    <w:p w14:paraId="425EA101" w14:textId="77777777" w:rsidR="003D6B1F" w:rsidRDefault="00007965">
      <w:pPr>
        <w:pStyle w:val="Nagwek1"/>
        <w:numPr>
          <w:ilvl w:val="0"/>
          <w:numId w:val="41"/>
        </w:numPr>
      </w:pPr>
      <w:bookmarkStart w:id="4" w:name="_Toc83898559"/>
      <w:r>
        <w:t>Rozdział II – opis Przedmiotu zamówienia</w:t>
      </w:r>
      <w:bookmarkEnd w:id="4"/>
    </w:p>
    <w:p w14:paraId="425EA102" w14:textId="77777777" w:rsidR="003D6B1F" w:rsidRDefault="00007965">
      <w:pPr>
        <w:pStyle w:val="Nagwek2"/>
        <w:numPr>
          <w:ilvl w:val="1"/>
          <w:numId w:val="41"/>
        </w:numPr>
        <w:rPr>
          <w:b w:val="0"/>
        </w:rPr>
      </w:pPr>
      <w:bookmarkStart w:id="5" w:name="_Toc83898560"/>
      <w:r>
        <w:rPr>
          <w:b w:val="0"/>
        </w:rPr>
        <w:t>Charakterystyka i ogólne wymagania do Platformy BPM</w:t>
      </w:r>
      <w:bookmarkEnd w:id="5"/>
    </w:p>
    <w:p w14:paraId="425EA103" w14:textId="67A96D0D"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Centralny System Obsługi Beneficjenta (CSOB) - platforma świadczenia usług elektronicznych - </w:t>
      </w:r>
      <w:r>
        <w:rPr>
          <w:rFonts w:ascii="Calibri" w:eastAsia="Calibri" w:hAnsi="Calibri" w:cs="Calibri"/>
          <w:color w:val="000000"/>
          <w:sz w:val="22"/>
          <w:szCs w:val="22"/>
        </w:rPr>
        <w:t>który</w:t>
      </w:r>
      <w:r>
        <w:rPr>
          <w:rFonts w:ascii="Calibri" w:eastAsia="Calibri" w:hAnsi="Calibri" w:cs="Calibri"/>
          <w:sz w:val="22"/>
          <w:szCs w:val="22"/>
        </w:rPr>
        <w:t xml:space="preserve"> jest przedmiotem Opisu Przedmiotu Zamówienia będzie głównym narzędziem operacyjnym </w:t>
      </w:r>
      <w:r>
        <w:rPr>
          <w:rFonts w:ascii="Calibri" w:eastAsia="Calibri" w:hAnsi="Calibri" w:cs="Calibri"/>
          <w:sz w:val="22"/>
          <w:szCs w:val="22"/>
        </w:rPr>
        <w:br/>
        <w:t xml:space="preserve">i platformą do obsługi obiegu </w:t>
      </w:r>
      <w:r w:rsidR="002465BC">
        <w:rPr>
          <w:rFonts w:ascii="Calibri" w:eastAsia="Calibri" w:hAnsi="Calibri" w:cs="Calibri"/>
          <w:sz w:val="22"/>
          <w:szCs w:val="22"/>
        </w:rPr>
        <w:t>S</w:t>
      </w:r>
      <w:r>
        <w:rPr>
          <w:rFonts w:ascii="Calibri" w:eastAsia="Calibri" w:hAnsi="Calibri" w:cs="Calibri"/>
          <w:sz w:val="22"/>
          <w:szCs w:val="22"/>
        </w:rPr>
        <w:t xml:space="preserve">praw i </w:t>
      </w:r>
      <w:r w:rsidR="002465BC">
        <w:rPr>
          <w:rFonts w:ascii="Calibri" w:eastAsia="Calibri" w:hAnsi="Calibri" w:cs="Calibri"/>
          <w:sz w:val="22"/>
          <w:szCs w:val="22"/>
        </w:rPr>
        <w:t>D</w:t>
      </w:r>
      <w:r>
        <w:rPr>
          <w:rFonts w:ascii="Calibri" w:eastAsia="Calibri" w:hAnsi="Calibri" w:cs="Calibri"/>
          <w:sz w:val="22"/>
          <w:szCs w:val="22"/>
        </w:rPr>
        <w:t>okumentów w ramach realizacji zadań ARiMR</w:t>
      </w:r>
      <w:r w:rsidR="001D794E">
        <w:rPr>
          <w:rFonts w:ascii="Calibri" w:eastAsia="Calibri" w:hAnsi="Calibri" w:cs="Calibri"/>
          <w:sz w:val="22"/>
          <w:szCs w:val="22"/>
        </w:rPr>
        <w:t>.</w:t>
      </w:r>
    </w:p>
    <w:p w14:paraId="425EA104" w14:textId="50116F95" w:rsidR="003D6B1F" w:rsidRDefault="00007965">
      <w:pPr>
        <w:pBdr>
          <w:top w:val="nil"/>
          <w:left w:val="nil"/>
          <w:bottom w:val="nil"/>
          <w:right w:val="nil"/>
          <w:between w:val="nil"/>
        </w:pBdr>
        <w:spacing w:before="120"/>
        <w:jc w:val="both"/>
        <w:rPr>
          <w:rFonts w:ascii="Calibri" w:eastAsia="Calibri" w:hAnsi="Calibri" w:cs="Calibri"/>
          <w:sz w:val="22"/>
          <w:szCs w:val="22"/>
        </w:rPr>
      </w:pPr>
      <w:r w:rsidRPr="218286D2">
        <w:rPr>
          <w:rFonts w:ascii="Calibri" w:eastAsia="Calibri" w:hAnsi="Calibri" w:cs="Calibri"/>
          <w:sz w:val="22"/>
          <w:szCs w:val="22"/>
        </w:rPr>
        <w:t xml:space="preserve">CSOB zostanie zbudowany w oparciu o platformę techniczną zarządzania procesami biznesowymi i </w:t>
      </w:r>
      <w:r w:rsidR="001D794E">
        <w:rPr>
          <w:rFonts w:ascii="Calibri" w:eastAsia="Calibri" w:hAnsi="Calibri" w:cs="Calibri"/>
          <w:sz w:val="22"/>
          <w:szCs w:val="22"/>
        </w:rPr>
        <w:t>będzie</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składa</w:t>
      </w:r>
      <w:r w:rsidR="001D794E">
        <w:rPr>
          <w:rFonts w:ascii="Calibri" w:eastAsia="Calibri" w:hAnsi="Calibri" w:cs="Calibri"/>
          <w:sz w:val="22"/>
          <w:szCs w:val="22"/>
        </w:rPr>
        <w:t>ł</w:t>
      </w:r>
      <w:r w:rsidRPr="218286D2">
        <w:rPr>
          <w:rFonts w:ascii="Calibri" w:eastAsia="Calibri" w:hAnsi="Calibri" w:cs="Calibri"/>
          <w:sz w:val="22"/>
          <w:szCs w:val="22"/>
        </w:rPr>
        <w:t xml:space="preserve"> się z komponentów zrealizowanych w konwencji </w:t>
      </w:r>
      <w:r w:rsidRPr="218286D2">
        <w:rPr>
          <w:rFonts w:ascii="Calibri" w:eastAsia="Calibri" w:hAnsi="Calibri" w:cs="Calibri"/>
          <w:sz w:val="22"/>
          <w:szCs w:val="22"/>
          <w:u w:val="single"/>
        </w:rPr>
        <w:t xml:space="preserve">Oprogramowania Standardowego </w:t>
      </w:r>
      <w:r w:rsidRPr="218286D2">
        <w:rPr>
          <w:rFonts w:ascii="Calibri" w:eastAsia="Calibri" w:hAnsi="Calibri" w:cs="Calibri"/>
          <w:sz w:val="22"/>
          <w:szCs w:val="22"/>
        </w:rPr>
        <w:t xml:space="preserve">pozwalających na budowę usług cyfrowych procesów front i back office, obsługi interwencji Planu Strategicznego 2023-2027 podlegających Kodeksowi Postępowania Cywilnego oraz interwencji finansowanych ze środków krajowych. </w:t>
      </w:r>
    </w:p>
    <w:p w14:paraId="425EA105" w14:textId="47F27D4C"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W ramach wdrożenia, CSOB zostanie zintegrowany z innymi systemami użytkowanymi przez ARiMR </w:t>
      </w:r>
      <w:r>
        <w:rPr>
          <w:rFonts w:ascii="Calibri" w:eastAsia="Calibri" w:hAnsi="Calibri" w:cs="Calibri"/>
          <w:sz w:val="22"/>
          <w:szCs w:val="22"/>
        </w:rPr>
        <w:br/>
        <w:t xml:space="preserve">w szczególności z </w:t>
      </w:r>
      <w:r w:rsidR="001D794E">
        <w:rPr>
          <w:rFonts w:ascii="Calibri" w:eastAsia="Calibri" w:hAnsi="Calibri" w:cs="Calibri"/>
          <w:sz w:val="22"/>
          <w:szCs w:val="22"/>
        </w:rPr>
        <w:t>PUE</w:t>
      </w:r>
      <w:r>
        <w:rPr>
          <w:rFonts w:ascii="Calibri" w:eastAsia="Calibri" w:hAnsi="Calibri" w:cs="Calibri"/>
          <w:sz w:val="22"/>
          <w:szCs w:val="22"/>
        </w:rPr>
        <w:t xml:space="preserve"> ARiMR udostępniającą Beneficjentom usługi składania wniosków do poszczególnych interwencji w formie elektronicznej oraz usługi dwukierunkowego przekazywania dokumentacji w postaci elektronicznej wynikającej z procesu obsługi interwencji (umowy, wezwania do usunięcia braków itp. generowane w ramach usług CSOB oraz oświadczenia, faktury itp. Beneficjenta importowane w ramach usług do CSOB). </w:t>
      </w:r>
    </w:p>
    <w:p w14:paraId="425EA106" w14:textId="056A281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CSOB będzie również realizował usługi integracyjne back office (przesyłanie w formie elektronicznej zleceń i list zleceń płatności do </w:t>
      </w:r>
      <w:r w:rsidR="001D794E">
        <w:rPr>
          <w:rFonts w:ascii="Calibri" w:eastAsia="Calibri" w:hAnsi="Calibri" w:cs="Calibri"/>
          <w:sz w:val="22"/>
          <w:szCs w:val="22"/>
        </w:rPr>
        <w:t>s</w:t>
      </w:r>
      <w:r>
        <w:rPr>
          <w:rFonts w:ascii="Calibri" w:eastAsia="Calibri" w:hAnsi="Calibri" w:cs="Calibri"/>
          <w:sz w:val="22"/>
          <w:szCs w:val="22"/>
        </w:rPr>
        <w:t xml:space="preserve">ystemu finansowo-księgowego, pobieranie danych z rejestrów referencyjnych – np. KSEP, LPIS, CEiDG itp. oraz wymianę danych z innymi </w:t>
      </w:r>
      <w:r w:rsidR="001D794E">
        <w:rPr>
          <w:rFonts w:ascii="Calibri" w:eastAsia="Calibri" w:hAnsi="Calibri" w:cs="Calibri"/>
          <w:sz w:val="22"/>
          <w:szCs w:val="22"/>
        </w:rPr>
        <w:t>s</w:t>
      </w:r>
      <w:r>
        <w:rPr>
          <w:rFonts w:ascii="Calibri" w:eastAsia="Calibri" w:hAnsi="Calibri" w:cs="Calibri"/>
          <w:sz w:val="22"/>
          <w:szCs w:val="22"/>
        </w:rPr>
        <w:t xml:space="preserve">ystemami ARiMR na potrzeby </w:t>
      </w:r>
      <w:r w:rsidR="001D794E">
        <w:rPr>
          <w:rFonts w:ascii="Calibri" w:eastAsia="Calibri" w:hAnsi="Calibri" w:cs="Calibri"/>
          <w:sz w:val="22"/>
          <w:szCs w:val="22"/>
        </w:rPr>
        <w:t>K</w:t>
      </w:r>
      <w:r>
        <w:rPr>
          <w:rFonts w:ascii="Calibri" w:eastAsia="Calibri" w:hAnsi="Calibri" w:cs="Calibri"/>
          <w:sz w:val="22"/>
          <w:szCs w:val="22"/>
        </w:rPr>
        <w:t xml:space="preserve">ontroli na miejscu i </w:t>
      </w:r>
      <w:r w:rsidR="001D794E">
        <w:rPr>
          <w:rFonts w:ascii="Calibri" w:eastAsia="Calibri" w:hAnsi="Calibri" w:cs="Calibri"/>
          <w:sz w:val="22"/>
          <w:szCs w:val="22"/>
        </w:rPr>
        <w:t>K</w:t>
      </w:r>
      <w:r>
        <w:rPr>
          <w:rFonts w:ascii="Calibri" w:eastAsia="Calibri" w:hAnsi="Calibri" w:cs="Calibri"/>
          <w:sz w:val="22"/>
          <w:szCs w:val="22"/>
        </w:rPr>
        <w:t>ontroli krzyżowych).</w:t>
      </w:r>
    </w:p>
    <w:p w14:paraId="425EA107" w14:textId="7ABE151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Celem budowy CSOB jest cyfryzacja usług front i back office mająca na celu minimalizację czasu potrzebnego do uruchomienia procesu obsługi interwencji, z uwzględnieniem dynamicznie zmieniających się przepisów (np. zasad przyznawania dopłat unijnych i krajowych) </w:t>
      </w:r>
      <w:r>
        <w:rPr>
          <w:rFonts w:ascii="Calibri" w:eastAsia="Calibri" w:hAnsi="Calibri" w:cs="Calibri"/>
          <w:sz w:val="22"/>
          <w:szCs w:val="22"/>
        </w:rPr>
        <w:br/>
        <w:t xml:space="preserve">i specyficznego trybu przekazywania przepisów ogólnych i wykonawczych oraz integrację z cyfrowymi usługami udostępnionymi Beneficjentowi na </w:t>
      </w:r>
      <w:r w:rsidR="001D794E">
        <w:rPr>
          <w:rFonts w:ascii="Calibri" w:eastAsia="Calibri" w:hAnsi="Calibri" w:cs="Calibri"/>
          <w:sz w:val="22"/>
          <w:szCs w:val="22"/>
        </w:rPr>
        <w:t>PUE</w:t>
      </w:r>
      <w:r>
        <w:rPr>
          <w:rFonts w:ascii="Calibri" w:eastAsia="Calibri" w:hAnsi="Calibri" w:cs="Calibri"/>
          <w:sz w:val="22"/>
          <w:szCs w:val="22"/>
        </w:rPr>
        <w:t xml:space="preserve">. Wdrożenie CSOB umożliwi realizację całego procesu: od złożenia </w:t>
      </w:r>
      <w:r w:rsidR="001D794E">
        <w:rPr>
          <w:rFonts w:ascii="Calibri" w:eastAsia="Calibri" w:hAnsi="Calibri" w:cs="Calibri"/>
          <w:sz w:val="22"/>
          <w:szCs w:val="22"/>
        </w:rPr>
        <w:t>W</w:t>
      </w:r>
      <w:r>
        <w:rPr>
          <w:rFonts w:ascii="Calibri" w:eastAsia="Calibri" w:hAnsi="Calibri" w:cs="Calibri"/>
          <w:sz w:val="22"/>
          <w:szCs w:val="22"/>
        </w:rPr>
        <w:t xml:space="preserve">niosku do wypłaty środków w oparciu o usługi cyfrowe oraz dokumentację w formie elektronicznej (wyeliminowanie </w:t>
      </w:r>
      <w:r w:rsidR="002465BC">
        <w:rPr>
          <w:rFonts w:ascii="Calibri" w:eastAsia="Calibri" w:hAnsi="Calibri" w:cs="Calibri"/>
          <w:sz w:val="22"/>
          <w:szCs w:val="22"/>
        </w:rPr>
        <w:t>D</w:t>
      </w:r>
      <w:r>
        <w:rPr>
          <w:rFonts w:ascii="Calibri" w:eastAsia="Calibri" w:hAnsi="Calibri" w:cs="Calibri"/>
          <w:sz w:val="22"/>
          <w:szCs w:val="22"/>
        </w:rPr>
        <w:t xml:space="preserve">okumentów w wersji papierowej w całym procesie obsługi wniosków). Pozwoli to przede wszystkim na terminowe uruchomienie </w:t>
      </w:r>
      <w:r w:rsidR="001D794E">
        <w:rPr>
          <w:rFonts w:ascii="Calibri" w:eastAsia="Calibri" w:hAnsi="Calibri" w:cs="Calibri"/>
          <w:sz w:val="22"/>
          <w:szCs w:val="22"/>
        </w:rPr>
        <w:t>N</w:t>
      </w:r>
      <w:r>
        <w:rPr>
          <w:rFonts w:ascii="Calibri" w:eastAsia="Calibri" w:hAnsi="Calibri" w:cs="Calibri"/>
          <w:sz w:val="22"/>
          <w:szCs w:val="22"/>
        </w:rPr>
        <w:t xml:space="preserve">aborów, weryfikację </w:t>
      </w:r>
      <w:r w:rsidR="001D794E">
        <w:rPr>
          <w:rFonts w:ascii="Calibri" w:eastAsia="Calibri" w:hAnsi="Calibri" w:cs="Calibri"/>
          <w:sz w:val="22"/>
          <w:szCs w:val="22"/>
        </w:rPr>
        <w:t>W</w:t>
      </w:r>
      <w:r>
        <w:rPr>
          <w:rFonts w:ascii="Calibri" w:eastAsia="Calibri" w:hAnsi="Calibri" w:cs="Calibri"/>
          <w:sz w:val="22"/>
          <w:szCs w:val="22"/>
        </w:rPr>
        <w:t>niosków oraz realizację wypłat we wszystkich obsługiwanych przez ARiMR Programach Pomocowych (interwencjach).</w:t>
      </w:r>
    </w:p>
    <w:p w14:paraId="425EA108" w14:textId="36BE9A1B" w:rsidR="003D6B1F" w:rsidRDefault="00007965">
      <w:pPr>
        <w:pStyle w:val="Nagwek2"/>
        <w:numPr>
          <w:ilvl w:val="1"/>
          <w:numId w:val="41"/>
        </w:numPr>
        <w:rPr>
          <w:b w:val="0"/>
        </w:rPr>
      </w:pPr>
      <w:bookmarkStart w:id="6" w:name="_Toc83898561"/>
      <w:r>
        <w:rPr>
          <w:b w:val="0"/>
        </w:rPr>
        <w:t>Zakres Projektu</w:t>
      </w:r>
      <w:bookmarkEnd w:id="6"/>
      <w:r>
        <w:rPr>
          <w:b w:val="0"/>
        </w:rPr>
        <w:t xml:space="preserve"> </w:t>
      </w:r>
    </w:p>
    <w:p w14:paraId="425EA109" w14:textId="19BF683C" w:rsidR="003D6B1F" w:rsidRDefault="001D794E">
      <w:pPr>
        <w:spacing w:before="120"/>
        <w:jc w:val="both"/>
        <w:rPr>
          <w:rFonts w:ascii="Calibri" w:eastAsia="Calibri" w:hAnsi="Calibri" w:cs="Calibri"/>
          <w:sz w:val="22"/>
          <w:szCs w:val="22"/>
        </w:rPr>
      </w:pPr>
      <w:r>
        <w:rPr>
          <w:rFonts w:ascii="Calibri" w:eastAsia="Calibri" w:hAnsi="Calibri" w:cs="Calibri"/>
          <w:sz w:val="22"/>
          <w:szCs w:val="22"/>
        </w:rPr>
        <w:t>R</w:t>
      </w:r>
      <w:r w:rsidR="00007965">
        <w:rPr>
          <w:rFonts w:ascii="Calibri" w:eastAsia="Calibri" w:hAnsi="Calibri" w:cs="Calibri"/>
          <w:sz w:val="22"/>
          <w:szCs w:val="22"/>
        </w:rPr>
        <w:t>ealizacja projektu będącego przedmiotem Umowy CSOB będzie przebiegał</w:t>
      </w:r>
      <w:r w:rsidR="00007965">
        <w:rPr>
          <w:rFonts w:ascii="Calibri" w:eastAsia="Calibri" w:hAnsi="Calibri" w:cs="Calibri"/>
          <w:color w:val="000000"/>
          <w:sz w:val="22"/>
          <w:szCs w:val="22"/>
        </w:rPr>
        <w:t>a zgodnie z następującym zakresem:</w:t>
      </w:r>
    </w:p>
    <w:p w14:paraId="425EA10A" w14:textId="59E3E7FA" w:rsidR="003D6B1F" w:rsidRDefault="00007965">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wdrożenia Systemu</w:t>
      </w:r>
      <w:r w:rsidR="008E191E">
        <w:rPr>
          <w:rFonts w:ascii="Calibri" w:eastAsia="Calibri" w:hAnsi="Calibri" w:cs="Calibri"/>
          <w:sz w:val="22"/>
          <w:szCs w:val="22"/>
        </w:rPr>
        <w:t xml:space="preserve"> </w:t>
      </w:r>
      <w:r w:rsidR="00067CD6">
        <w:rPr>
          <w:rFonts w:ascii="Calibri" w:eastAsia="Calibri" w:hAnsi="Calibri" w:cs="Calibri"/>
          <w:sz w:val="22"/>
          <w:szCs w:val="22"/>
        </w:rPr>
        <w:t xml:space="preserve">CSOB </w:t>
      </w:r>
      <w:r w:rsidR="00204D13">
        <w:rPr>
          <w:rFonts w:ascii="Calibri" w:eastAsia="Calibri" w:hAnsi="Calibri" w:cs="Calibri"/>
          <w:sz w:val="22"/>
          <w:szCs w:val="22"/>
        </w:rPr>
        <w:t>od Wykonawcy będzie wymagane</w:t>
      </w:r>
      <w:r>
        <w:rPr>
          <w:rFonts w:ascii="Calibri" w:eastAsia="Calibri" w:hAnsi="Calibri" w:cs="Calibri"/>
          <w:sz w:val="22"/>
          <w:szCs w:val="22"/>
        </w:rPr>
        <w:t>:</w:t>
      </w:r>
    </w:p>
    <w:p w14:paraId="425EA10B" w14:textId="77777777"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przeprowadzenie analizy przedwdrożeniowej, w tym opracowanie projektu technicznego Systemu oraz planu wdrożenia,</w:t>
      </w:r>
    </w:p>
    <w:p w14:paraId="49107499" w14:textId="719B1A6A" w:rsidR="00EA335F" w:rsidRPr="00F721B0" w:rsidRDefault="00EA335F" w:rsidP="00F721B0">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d</w:t>
      </w:r>
      <w:r w:rsidR="00F26BB7">
        <w:rPr>
          <w:rFonts w:ascii="Calibri" w:eastAsia="Calibri" w:hAnsi="Calibri" w:cs="Calibri"/>
          <w:sz w:val="22"/>
          <w:szCs w:val="22"/>
        </w:rPr>
        <w:t>ostarczenie funkcjonalnoś</w:t>
      </w:r>
      <w:r w:rsidR="005D387D">
        <w:rPr>
          <w:rFonts w:ascii="Calibri" w:eastAsia="Calibri" w:hAnsi="Calibri" w:cs="Calibri"/>
          <w:sz w:val="22"/>
          <w:szCs w:val="22"/>
        </w:rPr>
        <w:t>ci</w:t>
      </w:r>
      <w:r w:rsidR="00F26BB7">
        <w:rPr>
          <w:rFonts w:ascii="Calibri" w:eastAsia="Calibri" w:hAnsi="Calibri" w:cs="Calibri"/>
          <w:sz w:val="22"/>
          <w:szCs w:val="22"/>
        </w:rPr>
        <w:t xml:space="preserve"> umożliwiającej budowanie </w:t>
      </w:r>
      <w:r w:rsidR="00321CE2">
        <w:rPr>
          <w:rFonts w:ascii="Calibri" w:eastAsia="Calibri" w:hAnsi="Calibri" w:cs="Calibri"/>
          <w:sz w:val="22"/>
          <w:szCs w:val="22"/>
        </w:rPr>
        <w:t xml:space="preserve">przez Zamawiającego </w:t>
      </w:r>
      <w:r w:rsidR="000E13B3">
        <w:rPr>
          <w:rFonts w:ascii="Calibri" w:eastAsia="Calibri" w:hAnsi="Calibri" w:cs="Calibri"/>
          <w:sz w:val="22"/>
          <w:szCs w:val="22"/>
        </w:rPr>
        <w:t xml:space="preserve">nowych </w:t>
      </w:r>
      <w:r w:rsidR="00F26BB7">
        <w:rPr>
          <w:rFonts w:ascii="Calibri" w:eastAsia="Calibri" w:hAnsi="Calibri" w:cs="Calibri"/>
          <w:sz w:val="22"/>
          <w:szCs w:val="22"/>
        </w:rPr>
        <w:t>proces</w:t>
      </w:r>
      <w:r w:rsidR="005D387D">
        <w:rPr>
          <w:rFonts w:ascii="Calibri" w:eastAsia="Calibri" w:hAnsi="Calibri" w:cs="Calibri"/>
          <w:sz w:val="22"/>
          <w:szCs w:val="22"/>
        </w:rPr>
        <w:t>ów na bazie</w:t>
      </w:r>
      <w:r w:rsidR="00F26BB7">
        <w:rPr>
          <w:rFonts w:ascii="Calibri" w:eastAsia="Calibri" w:hAnsi="Calibri" w:cs="Calibri"/>
          <w:sz w:val="22"/>
          <w:szCs w:val="22"/>
        </w:rPr>
        <w:t xml:space="preserve"> </w:t>
      </w:r>
      <w:r w:rsidR="001B6D6E">
        <w:rPr>
          <w:rFonts w:ascii="Calibri" w:eastAsia="Calibri" w:hAnsi="Calibri" w:cs="Calibri"/>
          <w:sz w:val="22"/>
          <w:szCs w:val="22"/>
        </w:rPr>
        <w:t xml:space="preserve">zdefiniowanego </w:t>
      </w:r>
      <w:r w:rsidR="005D387D">
        <w:rPr>
          <w:rFonts w:ascii="Calibri" w:eastAsia="Calibri" w:hAnsi="Calibri" w:cs="Calibri"/>
          <w:sz w:val="22"/>
          <w:szCs w:val="22"/>
        </w:rPr>
        <w:t>uogólnionego procesu</w:t>
      </w:r>
      <w:r w:rsidR="0039046A">
        <w:rPr>
          <w:rFonts w:ascii="Calibri" w:eastAsia="Calibri" w:hAnsi="Calibri" w:cs="Calibri"/>
          <w:sz w:val="22"/>
          <w:szCs w:val="22"/>
        </w:rPr>
        <w:t xml:space="preserve"> BPM</w:t>
      </w:r>
      <w:r w:rsidR="005D387D">
        <w:rPr>
          <w:rFonts w:ascii="Calibri" w:eastAsia="Calibri" w:hAnsi="Calibri" w:cs="Calibri"/>
          <w:sz w:val="22"/>
          <w:szCs w:val="22"/>
        </w:rPr>
        <w:t xml:space="preserve"> </w:t>
      </w:r>
      <w:r w:rsidR="00184A3A">
        <w:rPr>
          <w:rFonts w:ascii="Calibri" w:eastAsia="Calibri" w:hAnsi="Calibri" w:cs="Calibri"/>
          <w:sz w:val="22"/>
          <w:szCs w:val="22"/>
        </w:rPr>
        <w:t>(Załącznik 1 do OPZ)</w:t>
      </w:r>
      <w:r w:rsidR="003E3E63">
        <w:rPr>
          <w:rFonts w:ascii="Calibri" w:eastAsia="Calibri" w:hAnsi="Calibri" w:cs="Calibri"/>
          <w:sz w:val="22"/>
          <w:szCs w:val="22"/>
        </w:rPr>
        <w:t>,</w:t>
      </w:r>
      <w:r w:rsidR="00184A3A">
        <w:rPr>
          <w:rFonts w:ascii="Calibri" w:eastAsia="Calibri" w:hAnsi="Calibri" w:cs="Calibri"/>
          <w:sz w:val="22"/>
          <w:szCs w:val="22"/>
        </w:rPr>
        <w:t xml:space="preserve"> </w:t>
      </w:r>
      <w:r w:rsidR="009C22DC">
        <w:rPr>
          <w:rFonts w:ascii="Calibri" w:eastAsia="Calibri" w:hAnsi="Calibri" w:cs="Calibri"/>
          <w:sz w:val="22"/>
          <w:szCs w:val="22"/>
        </w:rPr>
        <w:t xml:space="preserve">który został stworzony </w:t>
      </w:r>
      <w:r w:rsidR="0039046A">
        <w:rPr>
          <w:rFonts w:ascii="Calibri" w:eastAsia="Calibri" w:hAnsi="Calibri" w:cs="Calibri"/>
          <w:color w:val="000000"/>
          <w:sz w:val="22"/>
          <w:szCs w:val="22"/>
        </w:rPr>
        <w:t>z myślą o ujednoliceniu ścieżki procesowej dla maksymalnej liczby programów obsługiwanych przez Agencję</w:t>
      </w:r>
      <w:r w:rsidR="00341AF9">
        <w:rPr>
          <w:rFonts w:ascii="Calibri" w:eastAsia="Calibri" w:hAnsi="Calibri" w:cs="Calibri"/>
          <w:color w:val="000000"/>
          <w:sz w:val="22"/>
          <w:szCs w:val="22"/>
        </w:rPr>
        <w:t>.</w:t>
      </w:r>
      <w:r w:rsidR="00C339EA">
        <w:rPr>
          <w:rFonts w:ascii="Calibri" w:eastAsia="Calibri" w:hAnsi="Calibri" w:cs="Calibri"/>
          <w:color w:val="000000"/>
          <w:sz w:val="22"/>
          <w:szCs w:val="22"/>
        </w:rPr>
        <w:t xml:space="preserve"> </w:t>
      </w:r>
      <w:r w:rsidR="00F21E78">
        <w:rPr>
          <w:rFonts w:ascii="Calibri" w:eastAsia="Calibri" w:hAnsi="Calibri" w:cs="Calibri"/>
          <w:color w:val="000000"/>
          <w:sz w:val="22"/>
          <w:szCs w:val="22"/>
        </w:rPr>
        <w:t>Powyższe oznacza</w:t>
      </w:r>
      <w:r w:rsidR="00D1135A">
        <w:rPr>
          <w:rFonts w:ascii="Calibri" w:eastAsia="Calibri" w:hAnsi="Calibri" w:cs="Calibri"/>
          <w:color w:val="000000"/>
          <w:sz w:val="22"/>
          <w:szCs w:val="22"/>
        </w:rPr>
        <w:t xml:space="preserve">, że </w:t>
      </w:r>
      <w:r w:rsidR="00087D68">
        <w:rPr>
          <w:rFonts w:ascii="Calibri" w:eastAsia="Calibri" w:hAnsi="Calibri" w:cs="Calibri"/>
          <w:color w:val="000000"/>
          <w:sz w:val="22"/>
          <w:szCs w:val="22"/>
        </w:rPr>
        <w:t>wykorzystując dostarczoną</w:t>
      </w:r>
      <w:r w:rsidR="00005302">
        <w:rPr>
          <w:rFonts w:ascii="Calibri" w:eastAsia="Calibri" w:hAnsi="Calibri" w:cs="Calibri"/>
          <w:color w:val="000000"/>
          <w:sz w:val="22"/>
          <w:szCs w:val="22"/>
        </w:rPr>
        <w:t xml:space="preserve"> przez Wykonawcę</w:t>
      </w:r>
      <w:r w:rsidR="00087D68">
        <w:rPr>
          <w:rFonts w:ascii="Calibri" w:eastAsia="Calibri" w:hAnsi="Calibri" w:cs="Calibri"/>
          <w:color w:val="000000"/>
          <w:sz w:val="22"/>
          <w:szCs w:val="22"/>
        </w:rPr>
        <w:t xml:space="preserve"> funkcjonalność </w:t>
      </w:r>
      <w:r w:rsidR="00D1135A">
        <w:rPr>
          <w:rFonts w:ascii="Calibri" w:eastAsia="Calibri" w:hAnsi="Calibri" w:cs="Calibri"/>
          <w:color w:val="000000"/>
          <w:sz w:val="22"/>
          <w:szCs w:val="22"/>
        </w:rPr>
        <w:t>Zamawiaj</w:t>
      </w:r>
      <w:r w:rsidR="00A67225">
        <w:rPr>
          <w:rFonts w:ascii="Calibri" w:eastAsia="Calibri" w:hAnsi="Calibri" w:cs="Calibri"/>
          <w:color w:val="000000"/>
          <w:sz w:val="22"/>
          <w:szCs w:val="22"/>
        </w:rPr>
        <w:t>ą</w:t>
      </w:r>
      <w:r w:rsidR="00D1135A">
        <w:rPr>
          <w:rFonts w:ascii="Calibri" w:eastAsia="Calibri" w:hAnsi="Calibri" w:cs="Calibri"/>
          <w:color w:val="000000"/>
          <w:sz w:val="22"/>
          <w:szCs w:val="22"/>
        </w:rPr>
        <w:t xml:space="preserve">cy </w:t>
      </w:r>
      <w:r w:rsidR="00087D68">
        <w:rPr>
          <w:rFonts w:ascii="Calibri" w:eastAsia="Calibri" w:hAnsi="Calibri" w:cs="Calibri"/>
          <w:color w:val="000000"/>
          <w:sz w:val="22"/>
          <w:szCs w:val="22"/>
        </w:rPr>
        <w:t xml:space="preserve">będzie mógł </w:t>
      </w:r>
      <w:r w:rsidR="003E3E63">
        <w:rPr>
          <w:rFonts w:ascii="Calibri" w:eastAsia="Calibri" w:hAnsi="Calibri" w:cs="Calibri"/>
          <w:color w:val="000000"/>
          <w:sz w:val="22"/>
          <w:szCs w:val="22"/>
        </w:rPr>
        <w:t xml:space="preserve">sam </w:t>
      </w:r>
      <w:r w:rsidR="00854497">
        <w:rPr>
          <w:rFonts w:ascii="Calibri" w:eastAsia="Calibri" w:hAnsi="Calibri" w:cs="Calibri"/>
          <w:color w:val="000000"/>
          <w:sz w:val="22"/>
          <w:szCs w:val="22"/>
        </w:rPr>
        <w:t>definiować</w:t>
      </w:r>
      <w:r w:rsidR="00087D68">
        <w:rPr>
          <w:rFonts w:ascii="Calibri" w:eastAsia="Calibri" w:hAnsi="Calibri" w:cs="Calibri"/>
          <w:color w:val="000000"/>
          <w:sz w:val="22"/>
          <w:szCs w:val="22"/>
        </w:rPr>
        <w:t xml:space="preserve"> </w:t>
      </w:r>
      <w:r w:rsidR="00854497">
        <w:rPr>
          <w:rFonts w:ascii="Calibri" w:eastAsia="Calibri" w:hAnsi="Calibri" w:cs="Calibri"/>
          <w:color w:val="000000"/>
          <w:sz w:val="22"/>
          <w:szCs w:val="22"/>
        </w:rPr>
        <w:t xml:space="preserve">kolejne procesy </w:t>
      </w:r>
      <w:r w:rsidR="00A67225">
        <w:rPr>
          <w:rFonts w:ascii="Calibri" w:eastAsia="Calibri" w:hAnsi="Calibri" w:cs="Calibri"/>
          <w:color w:val="000000"/>
          <w:sz w:val="22"/>
          <w:szCs w:val="22"/>
        </w:rPr>
        <w:t>dla nowych programów</w:t>
      </w:r>
      <w:r w:rsidR="00BD3A93" w:rsidRPr="004B5AD0">
        <w:rPr>
          <w:rFonts w:ascii="Calibri" w:eastAsia="Calibri" w:hAnsi="Calibri" w:cs="Calibri"/>
          <w:color w:val="000000"/>
          <w:sz w:val="22"/>
          <w:szCs w:val="22"/>
        </w:rPr>
        <w:t xml:space="preserve">, a w przypadku braku możliwości </w:t>
      </w:r>
      <w:r w:rsidR="00A06FF5">
        <w:rPr>
          <w:rFonts w:ascii="Calibri" w:eastAsia="Calibri" w:hAnsi="Calibri" w:cs="Calibri"/>
          <w:color w:val="000000"/>
          <w:sz w:val="22"/>
          <w:szCs w:val="22"/>
        </w:rPr>
        <w:t>ich obsługi</w:t>
      </w:r>
      <w:r w:rsidR="00177DE1">
        <w:rPr>
          <w:rFonts w:ascii="Calibri" w:eastAsia="Calibri" w:hAnsi="Calibri" w:cs="Calibri"/>
          <w:color w:val="000000"/>
          <w:sz w:val="22"/>
          <w:szCs w:val="22"/>
        </w:rPr>
        <w:t xml:space="preserve"> </w:t>
      </w:r>
      <w:r w:rsidR="00AC3A25">
        <w:rPr>
          <w:rFonts w:ascii="Calibri" w:eastAsia="Calibri" w:hAnsi="Calibri" w:cs="Calibri"/>
          <w:color w:val="000000"/>
          <w:sz w:val="22"/>
          <w:szCs w:val="22"/>
        </w:rPr>
        <w:t>na bazie</w:t>
      </w:r>
      <w:r w:rsidR="00177DE1">
        <w:rPr>
          <w:rFonts w:ascii="Calibri" w:eastAsia="Calibri" w:hAnsi="Calibri" w:cs="Calibri"/>
          <w:color w:val="000000"/>
          <w:sz w:val="22"/>
          <w:szCs w:val="22"/>
        </w:rPr>
        <w:t xml:space="preserve"> </w:t>
      </w:r>
      <w:r w:rsidR="00E76BC9">
        <w:rPr>
          <w:rFonts w:ascii="Calibri" w:eastAsia="Calibri" w:hAnsi="Calibri" w:cs="Calibri"/>
          <w:color w:val="000000"/>
          <w:sz w:val="22"/>
          <w:szCs w:val="22"/>
        </w:rPr>
        <w:t>uogólnionego procesu</w:t>
      </w:r>
      <w:r w:rsidR="000662AD">
        <w:rPr>
          <w:rFonts w:ascii="Calibri" w:eastAsia="Calibri" w:hAnsi="Calibri" w:cs="Calibri"/>
          <w:color w:val="000000"/>
          <w:sz w:val="22"/>
          <w:szCs w:val="22"/>
        </w:rPr>
        <w:t>,</w:t>
      </w:r>
      <w:r w:rsidR="00A06FF5">
        <w:rPr>
          <w:rFonts w:ascii="Calibri" w:eastAsia="Calibri" w:hAnsi="Calibri" w:cs="Calibri"/>
          <w:color w:val="000000"/>
          <w:sz w:val="22"/>
          <w:szCs w:val="22"/>
        </w:rPr>
        <w:t xml:space="preserve"> </w:t>
      </w:r>
      <w:r w:rsidR="00BD3A93" w:rsidRPr="004B5AD0">
        <w:rPr>
          <w:rFonts w:ascii="Calibri" w:eastAsia="Calibri" w:hAnsi="Calibri" w:cs="Calibri"/>
          <w:color w:val="000000"/>
          <w:sz w:val="22"/>
          <w:szCs w:val="22"/>
        </w:rPr>
        <w:t>tworzone będą przez Wykonawcę zmiany dla wybranych podprocesów</w:t>
      </w:r>
      <w:r w:rsidR="001F1A95">
        <w:rPr>
          <w:rFonts w:ascii="Calibri" w:eastAsia="Calibri" w:hAnsi="Calibri" w:cs="Calibri"/>
          <w:color w:val="000000"/>
          <w:sz w:val="22"/>
          <w:szCs w:val="22"/>
        </w:rPr>
        <w:t>,</w:t>
      </w:r>
    </w:p>
    <w:p w14:paraId="500F021F" w14:textId="5F0E8F13" w:rsidR="00F639B5" w:rsidRDefault="00EE7CBF">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dostarczenie</w:t>
      </w:r>
      <w:r w:rsidR="006F032B">
        <w:rPr>
          <w:rFonts w:ascii="Calibri" w:eastAsia="Calibri" w:hAnsi="Calibri" w:cs="Calibri"/>
          <w:sz w:val="22"/>
          <w:szCs w:val="22"/>
        </w:rPr>
        <w:t xml:space="preserve"> definicji formularzy </w:t>
      </w:r>
      <w:r w:rsidR="005F30E2">
        <w:rPr>
          <w:rFonts w:ascii="Calibri" w:eastAsia="Calibri" w:hAnsi="Calibri" w:cs="Calibri"/>
          <w:sz w:val="22"/>
          <w:szCs w:val="22"/>
        </w:rPr>
        <w:t>d</w:t>
      </w:r>
      <w:r w:rsidR="00064CBC">
        <w:rPr>
          <w:rFonts w:ascii="Calibri" w:eastAsia="Calibri" w:hAnsi="Calibri" w:cs="Calibri"/>
          <w:sz w:val="22"/>
          <w:szCs w:val="22"/>
        </w:rPr>
        <w:t>la</w:t>
      </w:r>
      <w:r w:rsidR="005F30E2">
        <w:rPr>
          <w:rFonts w:ascii="Calibri" w:eastAsia="Calibri" w:hAnsi="Calibri" w:cs="Calibri"/>
          <w:sz w:val="22"/>
          <w:szCs w:val="22"/>
        </w:rPr>
        <w:t xml:space="preserve"> zdefiniowanego </w:t>
      </w:r>
      <w:r w:rsidR="004A1EF8">
        <w:rPr>
          <w:rFonts w:ascii="Calibri" w:eastAsia="Calibri" w:hAnsi="Calibri" w:cs="Calibri"/>
          <w:sz w:val="22"/>
          <w:szCs w:val="22"/>
        </w:rPr>
        <w:t>uogólnionego procesu BPM</w:t>
      </w:r>
      <w:r w:rsidR="008E11F0">
        <w:rPr>
          <w:rFonts w:ascii="Calibri" w:eastAsia="Calibri" w:hAnsi="Calibri" w:cs="Calibri"/>
          <w:sz w:val="22"/>
          <w:szCs w:val="22"/>
        </w:rPr>
        <w:t xml:space="preserve"> </w:t>
      </w:r>
      <w:r w:rsidR="00C621B6">
        <w:rPr>
          <w:rFonts w:ascii="Calibri" w:eastAsia="Calibri" w:hAnsi="Calibri" w:cs="Calibri"/>
          <w:sz w:val="22"/>
          <w:szCs w:val="22"/>
        </w:rPr>
        <w:t>na bazie</w:t>
      </w:r>
      <w:r w:rsidR="006F032B">
        <w:rPr>
          <w:rFonts w:ascii="Calibri" w:eastAsia="Calibri" w:hAnsi="Calibri" w:cs="Calibri"/>
          <w:sz w:val="22"/>
          <w:szCs w:val="22"/>
        </w:rPr>
        <w:t xml:space="preserve"> działań</w:t>
      </w:r>
      <w:r w:rsidR="002C5A2C">
        <w:rPr>
          <w:rFonts w:ascii="Calibri" w:eastAsia="Calibri" w:hAnsi="Calibri" w:cs="Calibri"/>
          <w:sz w:val="22"/>
          <w:szCs w:val="22"/>
        </w:rPr>
        <w:t>/poddziałań</w:t>
      </w:r>
      <w:r w:rsidR="006F032B">
        <w:rPr>
          <w:rFonts w:ascii="Calibri" w:eastAsia="Calibri" w:hAnsi="Calibri" w:cs="Calibri"/>
          <w:sz w:val="22"/>
          <w:szCs w:val="22"/>
        </w:rPr>
        <w:t>, które zostały</w:t>
      </w:r>
      <w:r w:rsidR="002C5A2C">
        <w:rPr>
          <w:rFonts w:ascii="Calibri" w:eastAsia="Calibri" w:hAnsi="Calibri" w:cs="Calibri"/>
          <w:sz w:val="22"/>
          <w:szCs w:val="22"/>
        </w:rPr>
        <w:t xml:space="preserve"> </w:t>
      </w:r>
      <w:r w:rsidR="000D536B">
        <w:rPr>
          <w:rFonts w:ascii="Calibri" w:eastAsia="Calibri" w:hAnsi="Calibri" w:cs="Calibri"/>
          <w:sz w:val="22"/>
          <w:szCs w:val="22"/>
        </w:rPr>
        <w:t>podane</w:t>
      </w:r>
      <w:r w:rsidR="009A6F4E">
        <w:rPr>
          <w:rFonts w:ascii="Calibri" w:eastAsia="Calibri" w:hAnsi="Calibri" w:cs="Calibri"/>
          <w:sz w:val="22"/>
          <w:szCs w:val="22"/>
        </w:rPr>
        <w:t xml:space="preserve"> w dalszej części</w:t>
      </w:r>
      <w:r w:rsidR="002465BC">
        <w:rPr>
          <w:rFonts w:ascii="Calibri" w:eastAsia="Calibri" w:hAnsi="Calibri" w:cs="Calibri"/>
          <w:sz w:val="22"/>
          <w:szCs w:val="22"/>
        </w:rPr>
        <w:t xml:space="preserve">, </w:t>
      </w:r>
      <w:r w:rsidR="009A6F4E">
        <w:rPr>
          <w:rFonts w:ascii="Calibri" w:eastAsia="Calibri" w:hAnsi="Calibri" w:cs="Calibri"/>
          <w:sz w:val="22"/>
          <w:szCs w:val="22"/>
        </w:rPr>
        <w:t>w punkcie 4.1,</w:t>
      </w:r>
    </w:p>
    <w:p w14:paraId="7F75A590" w14:textId="2EABA392" w:rsidR="006818E0"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instalacja</w:t>
      </w:r>
      <w:r w:rsidR="006818E0">
        <w:rPr>
          <w:rFonts w:ascii="Calibri" w:eastAsia="Calibri" w:hAnsi="Calibri" w:cs="Calibri"/>
          <w:sz w:val="22"/>
          <w:szCs w:val="22"/>
        </w:rPr>
        <w:t xml:space="preserve"> Systemu z wykorzystaniem dostarczonej przez </w:t>
      </w:r>
      <w:r w:rsidR="0066007E">
        <w:rPr>
          <w:rFonts w:ascii="Calibri" w:eastAsia="Calibri" w:hAnsi="Calibri" w:cs="Calibri"/>
          <w:sz w:val="22"/>
          <w:szCs w:val="22"/>
        </w:rPr>
        <w:t>Wykonawcę</w:t>
      </w:r>
      <w:r w:rsidR="006818E0">
        <w:rPr>
          <w:rFonts w:ascii="Calibri" w:eastAsia="Calibri" w:hAnsi="Calibri" w:cs="Calibri"/>
          <w:sz w:val="22"/>
          <w:szCs w:val="22"/>
        </w:rPr>
        <w:t xml:space="preserve"> infrastruktury sprzętowej oraz zapewnionego przez Zamawiającego Oprogramowania Wspierającego,</w:t>
      </w:r>
    </w:p>
    <w:p w14:paraId="425EA10D" w14:textId="1690A147"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konfiguracja oraz dostosowanie Systemu do wymagań Zamawiającego w zakresie parametrów wymaganych, określonych w ramach analizy przedwdrożeniowe</w:t>
      </w:r>
      <w:r w:rsidR="00B14F6E">
        <w:rPr>
          <w:rFonts w:ascii="Calibri" w:eastAsia="Calibri" w:hAnsi="Calibri" w:cs="Calibri"/>
          <w:sz w:val="22"/>
          <w:szCs w:val="22"/>
        </w:rPr>
        <w:t>j,</w:t>
      </w:r>
      <w:r w:rsidR="00ED0F1B">
        <w:rPr>
          <w:rFonts w:ascii="Calibri" w:eastAsia="Calibri" w:hAnsi="Calibri" w:cs="Calibri"/>
          <w:sz w:val="22"/>
          <w:szCs w:val="22"/>
        </w:rPr>
        <w:t xml:space="preserve"> </w:t>
      </w:r>
      <w:r w:rsidR="00626913">
        <w:rPr>
          <w:rFonts w:ascii="Calibri" w:eastAsia="Calibri" w:hAnsi="Calibri" w:cs="Calibri"/>
          <w:sz w:val="22"/>
          <w:szCs w:val="22"/>
        </w:rPr>
        <w:t>p</w:t>
      </w:r>
      <w:r>
        <w:rPr>
          <w:rFonts w:ascii="Calibri" w:eastAsia="Calibri" w:hAnsi="Calibri" w:cs="Calibri"/>
          <w:sz w:val="22"/>
          <w:szCs w:val="22"/>
        </w:rPr>
        <w:t xml:space="preserve">rojekcie </w:t>
      </w:r>
      <w:r w:rsidR="00626913">
        <w:rPr>
          <w:rFonts w:ascii="Calibri" w:eastAsia="Calibri" w:hAnsi="Calibri" w:cs="Calibri"/>
          <w:sz w:val="22"/>
          <w:szCs w:val="22"/>
        </w:rPr>
        <w:t>t</w:t>
      </w:r>
      <w:r>
        <w:rPr>
          <w:rFonts w:ascii="Calibri" w:eastAsia="Calibri" w:hAnsi="Calibri" w:cs="Calibri"/>
          <w:sz w:val="22"/>
          <w:szCs w:val="22"/>
        </w:rPr>
        <w:t>echnicznym Systemu oraz zapewnienie Zamawiającemu praw do korzystania z Systemu na zasadach określonych w Umowie</w:t>
      </w:r>
      <w:r w:rsidR="00067CD6">
        <w:rPr>
          <w:rFonts w:ascii="Calibri" w:eastAsia="Calibri" w:hAnsi="Calibri" w:cs="Calibri"/>
          <w:sz w:val="22"/>
          <w:szCs w:val="22"/>
        </w:rPr>
        <w:t xml:space="preserve"> CSOB</w:t>
      </w:r>
      <w:r>
        <w:rPr>
          <w:rFonts w:ascii="Calibri" w:eastAsia="Calibri" w:hAnsi="Calibri" w:cs="Calibri"/>
          <w:sz w:val="22"/>
          <w:szCs w:val="22"/>
        </w:rPr>
        <w:t>,</w:t>
      </w:r>
    </w:p>
    <w:p w14:paraId="425EA10E" w14:textId="77777777"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konfiguracja i uruchomienie we współpracy z Zamawiającym środowisk niezbędnych do działania Systemu,</w:t>
      </w:r>
    </w:p>
    <w:p w14:paraId="425EA10F" w14:textId="7CA574F8"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 xml:space="preserve">opracowanie i dostarczenie wymaganej zgodnie z Umową </w:t>
      </w:r>
      <w:r w:rsidR="00067CD6">
        <w:rPr>
          <w:rFonts w:ascii="Calibri" w:eastAsia="Calibri" w:hAnsi="Calibri" w:cs="Calibri"/>
          <w:sz w:val="22"/>
          <w:szCs w:val="22"/>
        </w:rPr>
        <w:t xml:space="preserve">CSOB </w:t>
      </w:r>
      <w:r>
        <w:rPr>
          <w:rFonts w:ascii="Calibri" w:eastAsia="Calibri" w:hAnsi="Calibri" w:cs="Calibri"/>
          <w:sz w:val="22"/>
          <w:szCs w:val="22"/>
        </w:rPr>
        <w:t xml:space="preserve">wszelkiej </w:t>
      </w:r>
      <w:r w:rsidR="00626913">
        <w:rPr>
          <w:rFonts w:ascii="Calibri" w:eastAsia="Calibri" w:hAnsi="Calibri" w:cs="Calibri"/>
          <w:sz w:val="22"/>
          <w:szCs w:val="22"/>
        </w:rPr>
        <w:t>d</w:t>
      </w:r>
      <w:r>
        <w:rPr>
          <w:rFonts w:ascii="Calibri" w:eastAsia="Calibri" w:hAnsi="Calibri" w:cs="Calibri"/>
          <w:sz w:val="22"/>
          <w:szCs w:val="22"/>
        </w:rPr>
        <w:t>okumentacji,</w:t>
      </w:r>
    </w:p>
    <w:p w14:paraId="425EA110" w14:textId="77777777"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zintegrowanie Systemu z użytkowanymi w ARiMR systemami informatycznymi wskazanymi przez Zamawiającego,</w:t>
      </w:r>
    </w:p>
    <w:p w14:paraId="425EA111" w14:textId="5E8436E5"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przeprowadzenie warsztatów</w:t>
      </w:r>
      <w:r w:rsidR="00E76779">
        <w:rPr>
          <w:rFonts w:ascii="Calibri" w:eastAsia="Calibri" w:hAnsi="Calibri" w:cs="Calibri"/>
          <w:sz w:val="22"/>
          <w:szCs w:val="22"/>
        </w:rPr>
        <w:t>/szkoleń</w:t>
      </w:r>
      <w:r>
        <w:rPr>
          <w:rFonts w:ascii="Calibri" w:eastAsia="Calibri" w:hAnsi="Calibri" w:cs="Calibri"/>
          <w:sz w:val="22"/>
          <w:szCs w:val="22"/>
        </w:rPr>
        <w:t xml:space="preserve"> dotyczących Systemu dla wskazanych przez Zamawiającego </w:t>
      </w:r>
      <w:r w:rsidR="00CB3D28">
        <w:rPr>
          <w:rFonts w:ascii="Calibri" w:eastAsia="Calibri" w:hAnsi="Calibri" w:cs="Calibri"/>
          <w:sz w:val="22"/>
          <w:szCs w:val="22"/>
        </w:rPr>
        <w:t xml:space="preserve">uczestników cyklu życia procesu biznesowego </w:t>
      </w:r>
    </w:p>
    <w:p w14:paraId="5F57E476" w14:textId="3F5CED25" w:rsidR="00BB66A6" w:rsidRPr="006B1A62" w:rsidRDefault="000163AA" w:rsidP="00BC4F33">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p</w:t>
      </w:r>
      <w:r w:rsidR="00BB66A6">
        <w:rPr>
          <w:rFonts w:ascii="Calibri" w:eastAsia="Calibri" w:hAnsi="Calibri" w:cs="Calibri"/>
          <w:sz w:val="22"/>
          <w:szCs w:val="22"/>
        </w:rPr>
        <w:t>rzygot</w:t>
      </w:r>
      <w:r>
        <w:rPr>
          <w:rFonts w:ascii="Calibri" w:eastAsia="Calibri" w:hAnsi="Calibri" w:cs="Calibri"/>
          <w:sz w:val="22"/>
          <w:szCs w:val="22"/>
        </w:rPr>
        <w:t>owanie</w:t>
      </w:r>
      <w:r w:rsidR="00BB66A6">
        <w:rPr>
          <w:rFonts w:ascii="Calibri" w:eastAsia="Calibri" w:hAnsi="Calibri" w:cs="Calibri"/>
          <w:sz w:val="22"/>
          <w:szCs w:val="22"/>
        </w:rPr>
        <w:t xml:space="preserve"> System</w:t>
      </w:r>
      <w:r>
        <w:rPr>
          <w:rFonts w:ascii="Calibri" w:eastAsia="Calibri" w:hAnsi="Calibri" w:cs="Calibri"/>
          <w:sz w:val="22"/>
          <w:szCs w:val="22"/>
        </w:rPr>
        <w:t>u</w:t>
      </w:r>
      <w:r w:rsidR="00BB66A6">
        <w:rPr>
          <w:rFonts w:ascii="Calibri" w:eastAsia="Calibri" w:hAnsi="Calibri" w:cs="Calibri"/>
          <w:sz w:val="22"/>
          <w:szCs w:val="22"/>
        </w:rPr>
        <w:t xml:space="preserve"> oraz dostarczon</w:t>
      </w:r>
      <w:r>
        <w:rPr>
          <w:rFonts w:ascii="Calibri" w:eastAsia="Calibri" w:hAnsi="Calibri" w:cs="Calibri"/>
          <w:sz w:val="22"/>
          <w:szCs w:val="22"/>
        </w:rPr>
        <w:t>ej</w:t>
      </w:r>
      <w:r w:rsidR="00BB66A6">
        <w:rPr>
          <w:rFonts w:ascii="Calibri" w:eastAsia="Calibri" w:hAnsi="Calibri" w:cs="Calibri"/>
          <w:sz w:val="22"/>
          <w:szCs w:val="22"/>
        </w:rPr>
        <w:t xml:space="preserve"> infrastruktur</w:t>
      </w:r>
      <w:r>
        <w:rPr>
          <w:rFonts w:ascii="Calibri" w:eastAsia="Calibri" w:hAnsi="Calibri" w:cs="Calibri"/>
          <w:sz w:val="22"/>
          <w:szCs w:val="22"/>
        </w:rPr>
        <w:t>y</w:t>
      </w:r>
      <w:r w:rsidR="00BB66A6">
        <w:rPr>
          <w:rFonts w:ascii="Calibri" w:eastAsia="Calibri" w:hAnsi="Calibri" w:cs="Calibri"/>
          <w:sz w:val="22"/>
          <w:szCs w:val="22"/>
        </w:rPr>
        <w:t xml:space="preserve"> sprzętow</w:t>
      </w:r>
      <w:r>
        <w:rPr>
          <w:rFonts w:ascii="Calibri" w:eastAsia="Calibri" w:hAnsi="Calibri" w:cs="Calibri"/>
          <w:sz w:val="22"/>
          <w:szCs w:val="22"/>
        </w:rPr>
        <w:t>ej</w:t>
      </w:r>
      <w:r w:rsidR="00BB66A6">
        <w:rPr>
          <w:rFonts w:ascii="Calibri" w:eastAsia="Calibri" w:hAnsi="Calibri" w:cs="Calibri"/>
          <w:sz w:val="22"/>
          <w:szCs w:val="22"/>
        </w:rPr>
        <w:t xml:space="preserve"> do wykonywania kopii bezpieczeństwa przy użyciu środowiska back-up’owego jakim dysponuje Zamawiający</w:t>
      </w:r>
      <w:r w:rsidR="00BC4F33">
        <w:rPr>
          <w:rFonts w:ascii="Calibri" w:eastAsia="Calibri" w:hAnsi="Calibri" w:cs="Calibri"/>
          <w:sz w:val="22"/>
          <w:szCs w:val="22"/>
        </w:rPr>
        <w:t>.</w:t>
      </w:r>
    </w:p>
    <w:p w14:paraId="4E0685D5" w14:textId="464C482F" w:rsidR="006B1A62" w:rsidRPr="006B1A62" w:rsidRDefault="00CE3A46" w:rsidP="00BC4F33">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p</w:t>
      </w:r>
      <w:r w:rsidR="006B1A62">
        <w:rPr>
          <w:rFonts w:ascii="Calibri" w:eastAsia="Calibri" w:hAnsi="Calibri" w:cs="Calibri"/>
          <w:sz w:val="22"/>
          <w:szCs w:val="22"/>
        </w:rPr>
        <w:t>rzygot</w:t>
      </w:r>
      <w:r w:rsidR="000163AA">
        <w:rPr>
          <w:rFonts w:ascii="Calibri" w:eastAsia="Calibri" w:hAnsi="Calibri" w:cs="Calibri"/>
          <w:sz w:val="22"/>
          <w:szCs w:val="22"/>
        </w:rPr>
        <w:t xml:space="preserve">owanie </w:t>
      </w:r>
      <w:r w:rsidR="006B1A62">
        <w:rPr>
          <w:rFonts w:ascii="Calibri" w:eastAsia="Calibri" w:hAnsi="Calibri" w:cs="Calibri"/>
          <w:sz w:val="22"/>
          <w:szCs w:val="22"/>
        </w:rPr>
        <w:t>System</w:t>
      </w:r>
      <w:r w:rsidR="000163AA">
        <w:rPr>
          <w:rFonts w:ascii="Calibri" w:eastAsia="Calibri" w:hAnsi="Calibri" w:cs="Calibri"/>
          <w:sz w:val="22"/>
          <w:szCs w:val="22"/>
        </w:rPr>
        <w:t>u</w:t>
      </w:r>
      <w:r w:rsidR="006B1A62">
        <w:rPr>
          <w:rFonts w:ascii="Calibri" w:eastAsia="Calibri" w:hAnsi="Calibri" w:cs="Calibri"/>
          <w:sz w:val="22"/>
          <w:szCs w:val="22"/>
        </w:rPr>
        <w:t xml:space="preserve"> oraz </w:t>
      </w:r>
      <w:r w:rsidR="000163AA">
        <w:rPr>
          <w:rFonts w:ascii="Calibri" w:eastAsia="Calibri" w:hAnsi="Calibri" w:cs="Calibri"/>
          <w:sz w:val="22"/>
          <w:szCs w:val="22"/>
        </w:rPr>
        <w:t>dostarczonej</w:t>
      </w:r>
      <w:r w:rsidR="006B1A62">
        <w:rPr>
          <w:rFonts w:ascii="Calibri" w:eastAsia="Calibri" w:hAnsi="Calibri" w:cs="Calibri"/>
          <w:sz w:val="22"/>
          <w:szCs w:val="22"/>
        </w:rPr>
        <w:t xml:space="preserve"> infrastruktur</w:t>
      </w:r>
      <w:r w:rsidR="000163AA">
        <w:rPr>
          <w:rFonts w:ascii="Calibri" w:eastAsia="Calibri" w:hAnsi="Calibri" w:cs="Calibri"/>
          <w:sz w:val="22"/>
          <w:szCs w:val="22"/>
        </w:rPr>
        <w:t>y</w:t>
      </w:r>
      <w:r w:rsidR="006B1A62">
        <w:rPr>
          <w:rFonts w:ascii="Calibri" w:eastAsia="Calibri" w:hAnsi="Calibri" w:cs="Calibri"/>
          <w:sz w:val="22"/>
          <w:szCs w:val="22"/>
        </w:rPr>
        <w:t xml:space="preserve"> sprzętow</w:t>
      </w:r>
      <w:r w:rsidR="000163AA">
        <w:rPr>
          <w:rFonts w:ascii="Calibri" w:eastAsia="Calibri" w:hAnsi="Calibri" w:cs="Calibri"/>
          <w:sz w:val="22"/>
          <w:szCs w:val="22"/>
        </w:rPr>
        <w:t>ej</w:t>
      </w:r>
      <w:r w:rsidR="006B1A62">
        <w:rPr>
          <w:rFonts w:ascii="Calibri" w:eastAsia="Calibri" w:hAnsi="Calibri" w:cs="Calibri"/>
          <w:sz w:val="22"/>
          <w:szCs w:val="22"/>
        </w:rPr>
        <w:t xml:space="preserve"> do monitoringu z wykorzystaniem infrastruktury Zamawiającego</w:t>
      </w:r>
      <w:r w:rsidR="00BC4F33">
        <w:rPr>
          <w:rFonts w:ascii="Calibri" w:eastAsia="Calibri" w:hAnsi="Calibri" w:cs="Calibri"/>
          <w:sz w:val="22"/>
          <w:szCs w:val="22"/>
        </w:rPr>
        <w:t>.</w:t>
      </w:r>
    </w:p>
    <w:p w14:paraId="425EA11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Zamawiający nie zakłada migracji danych z aktualnych systemów i tym samym zasilania wstępnego danymi Systemu. </w:t>
      </w:r>
    </w:p>
    <w:p w14:paraId="7432A750" w14:textId="4ED7EA20" w:rsidR="00D875F9" w:rsidRPr="006B1A62" w:rsidRDefault="00D875F9" w:rsidP="00D875F9">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zapewnienia licencji:</w:t>
      </w:r>
    </w:p>
    <w:p w14:paraId="5E28C70F" w14:textId="3B86A6D7" w:rsidR="00D875F9" w:rsidRPr="00D875F9" w:rsidRDefault="00D875F9" w:rsidP="00D875F9">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sidRPr="00D875F9">
        <w:rPr>
          <w:rFonts w:ascii="Calibri" w:eastAsia="Calibri" w:hAnsi="Calibri" w:cs="Calibri"/>
          <w:color w:val="000000"/>
          <w:sz w:val="22"/>
          <w:szCs w:val="22"/>
        </w:rPr>
        <w:t>Wykonawca zobowiązany będzie do udzielenia licencji na warunkach i polach eksploatacji opisanych w Umowie</w:t>
      </w:r>
      <w:r w:rsidR="006818E0">
        <w:rPr>
          <w:rFonts w:ascii="Calibri" w:eastAsia="Calibri" w:hAnsi="Calibri" w:cs="Calibri"/>
          <w:color w:val="000000"/>
          <w:sz w:val="22"/>
          <w:szCs w:val="22"/>
        </w:rPr>
        <w:t xml:space="preserve"> </w:t>
      </w:r>
      <w:r w:rsidRPr="00D875F9">
        <w:rPr>
          <w:rFonts w:ascii="Calibri" w:eastAsia="Calibri" w:hAnsi="Calibri" w:cs="Calibri"/>
          <w:color w:val="000000"/>
          <w:sz w:val="22"/>
          <w:szCs w:val="22"/>
        </w:rPr>
        <w:t>na Oprogramowanie Standardowe.</w:t>
      </w:r>
      <w:r w:rsidR="00FD3F4A">
        <w:rPr>
          <w:rFonts w:ascii="Calibri" w:eastAsia="Calibri" w:hAnsi="Calibri" w:cs="Calibri"/>
          <w:color w:val="000000"/>
          <w:sz w:val="22"/>
          <w:szCs w:val="22"/>
        </w:rPr>
        <w:t xml:space="preserve"> </w:t>
      </w:r>
    </w:p>
    <w:p w14:paraId="5D697632" w14:textId="0F24637D" w:rsidR="00D875F9" w:rsidRPr="00D875F9" w:rsidRDefault="00D875F9" w:rsidP="00D875F9">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sidRPr="00D875F9">
        <w:rPr>
          <w:rFonts w:ascii="Calibri" w:eastAsia="Calibri" w:hAnsi="Calibri" w:cs="Calibri"/>
          <w:color w:val="000000"/>
          <w:sz w:val="22"/>
          <w:szCs w:val="22"/>
        </w:rPr>
        <w:t>Wykonawca zobowiązany będzie do dostarczenia odpowiedniej liczby i rodzaju licencji Oprogramowania Standardowego tak, aby zapewnić pracę Systemu w pełnym zakresie funkcjonalnym opisanym w OPZ oraz załącznikach z uwzględnieniem warunków SLA i wymagań wydajnościowych oraz ciągłości działania.</w:t>
      </w:r>
    </w:p>
    <w:p w14:paraId="31E83DA6" w14:textId="34852E69" w:rsidR="00D875F9" w:rsidRPr="00D875F9" w:rsidRDefault="00D875F9" w:rsidP="00D875F9">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sidRPr="00D875F9">
        <w:rPr>
          <w:rFonts w:ascii="Calibri" w:eastAsia="Calibri" w:hAnsi="Calibri" w:cs="Calibri"/>
          <w:color w:val="000000"/>
          <w:sz w:val="22"/>
          <w:szCs w:val="22"/>
        </w:rPr>
        <w:t xml:space="preserve">Wykonawca </w:t>
      </w:r>
      <w:r>
        <w:rPr>
          <w:rFonts w:ascii="Calibri" w:eastAsia="Calibri" w:hAnsi="Calibri" w:cs="Calibri"/>
          <w:color w:val="000000"/>
          <w:sz w:val="22"/>
          <w:szCs w:val="22"/>
        </w:rPr>
        <w:t>dostarczy</w:t>
      </w:r>
      <w:r w:rsidRPr="00D875F9">
        <w:rPr>
          <w:rFonts w:ascii="Calibri" w:eastAsia="Calibri" w:hAnsi="Calibri" w:cs="Calibri"/>
          <w:color w:val="000000"/>
          <w:sz w:val="22"/>
          <w:szCs w:val="22"/>
        </w:rPr>
        <w:t xml:space="preserve"> taką liczbę licencji, aby zapewnić jednoczesną prace </w:t>
      </w:r>
      <w:r w:rsidR="00BC4F33">
        <w:rPr>
          <w:rFonts w:ascii="Calibri" w:eastAsia="Calibri" w:hAnsi="Calibri" w:cs="Calibri"/>
          <w:color w:val="000000"/>
          <w:sz w:val="22"/>
          <w:szCs w:val="22"/>
        </w:rPr>
        <w:t>3</w:t>
      </w:r>
      <w:r>
        <w:rPr>
          <w:rFonts w:ascii="Calibri" w:eastAsia="Calibri" w:hAnsi="Calibri" w:cs="Calibri"/>
          <w:color w:val="000000"/>
          <w:sz w:val="22"/>
          <w:szCs w:val="22"/>
        </w:rPr>
        <w:t xml:space="preserve"> </w:t>
      </w:r>
      <w:r w:rsidRPr="00D875F9">
        <w:rPr>
          <w:rFonts w:ascii="Calibri" w:eastAsia="Calibri" w:hAnsi="Calibri" w:cs="Calibri"/>
          <w:color w:val="000000"/>
          <w:sz w:val="22"/>
          <w:szCs w:val="22"/>
        </w:rPr>
        <w:t>500 użytkowników Zamawiającego.</w:t>
      </w:r>
    </w:p>
    <w:p w14:paraId="3591C8D8" w14:textId="55EB0767" w:rsidR="00D875F9" w:rsidRPr="00D875F9" w:rsidRDefault="00D875F9" w:rsidP="00D875F9">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sidRPr="00D875F9">
        <w:rPr>
          <w:rFonts w:ascii="Calibri" w:eastAsia="Calibri" w:hAnsi="Calibri" w:cs="Calibri"/>
          <w:color w:val="000000"/>
          <w:sz w:val="22"/>
          <w:szCs w:val="22"/>
        </w:rPr>
        <w:t xml:space="preserve">Wymagane </w:t>
      </w:r>
      <w:r w:rsidR="00BC4F33" w:rsidRPr="00D875F9">
        <w:rPr>
          <w:rFonts w:ascii="Calibri" w:eastAsia="Calibri" w:hAnsi="Calibri" w:cs="Calibri"/>
          <w:color w:val="000000"/>
          <w:sz w:val="22"/>
          <w:szCs w:val="22"/>
        </w:rPr>
        <w:t>jest,</w:t>
      </w:r>
      <w:r w:rsidRPr="00D875F9">
        <w:rPr>
          <w:rFonts w:ascii="Calibri" w:eastAsia="Calibri" w:hAnsi="Calibri" w:cs="Calibri"/>
          <w:color w:val="000000"/>
          <w:sz w:val="22"/>
          <w:szCs w:val="22"/>
        </w:rPr>
        <w:t xml:space="preserve"> aby dostarczane licencje umożliwiały zarządzanie Użytkownikami w taki </w:t>
      </w:r>
      <w:r w:rsidR="0066007E" w:rsidRPr="00D875F9">
        <w:rPr>
          <w:rFonts w:ascii="Calibri" w:eastAsia="Calibri" w:hAnsi="Calibri" w:cs="Calibri"/>
          <w:color w:val="000000"/>
          <w:sz w:val="22"/>
          <w:szCs w:val="22"/>
        </w:rPr>
        <w:t>sposób,</w:t>
      </w:r>
      <w:r w:rsidRPr="00D875F9">
        <w:rPr>
          <w:rFonts w:ascii="Calibri" w:eastAsia="Calibri" w:hAnsi="Calibri" w:cs="Calibri"/>
          <w:color w:val="000000"/>
          <w:sz w:val="22"/>
          <w:szCs w:val="22"/>
        </w:rPr>
        <w:t xml:space="preserve"> aby możliwe było udzielanie dostępów do poszczególnych funkcjonalności (w tym wielu jednoczenie) Systemu poprzez Użytkowników.</w:t>
      </w:r>
    </w:p>
    <w:p w14:paraId="04FD9805" w14:textId="3606939D" w:rsidR="00FB323E" w:rsidRPr="00B83AFB" w:rsidRDefault="00FB323E" w:rsidP="00FB323E">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wytworzenia Oprogramowanie</w:t>
      </w:r>
      <w:r w:rsidRPr="00D875F9">
        <w:rPr>
          <w:rFonts w:ascii="Calibri" w:eastAsia="Calibri" w:hAnsi="Calibri" w:cs="Calibri"/>
          <w:color w:val="000000"/>
          <w:sz w:val="22"/>
          <w:szCs w:val="22"/>
        </w:rPr>
        <w:t xml:space="preserve"> Dedykowane</w:t>
      </w:r>
      <w:r>
        <w:rPr>
          <w:rFonts w:ascii="Calibri" w:eastAsia="Calibri" w:hAnsi="Calibri" w:cs="Calibri"/>
          <w:color w:val="000000"/>
          <w:sz w:val="22"/>
          <w:szCs w:val="22"/>
        </w:rPr>
        <w:t>go</w:t>
      </w:r>
      <w:r w:rsidRPr="00D875F9">
        <w:rPr>
          <w:rFonts w:ascii="Calibri" w:eastAsia="Calibri" w:hAnsi="Calibri" w:cs="Calibri"/>
          <w:color w:val="000000"/>
          <w:sz w:val="22"/>
          <w:szCs w:val="22"/>
        </w:rPr>
        <w:t xml:space="preserve"> </w:t>
      </w:r>
      <w:r w:rsidR="0066007E">
        <w:rPr>
          <w:rFonts w:ascii="Calibri" w:eastAsia="Calibri" w:hAnsi="Calibri" w:cs="Calibri"/>
          <w:color w:val="000000"/>
          <w:sz w:val="22"/>
          <w:szCs w:val="22"/>
        </w:rPr>
        <w:t xml:space="preserve">przeniesie </w:t>
      </w:r>
      <w:r w:rsidRPr="00D875F9">
        <w:rPr>
          <w:rFonts w:ascii="Calibri" w:eastAsia="Calibri" w:hAnsi="Calibri" w:cs="Calibri"/>
          <w:color w:val="000000"/>
          <w:sz w:val="22"/>
          <w:szCs w:val="22"/>
        </w:rPr>
        <w:t>praw</w:t>
      </w:r>
      <w:r w:rsidR="0066007E">
        <w:rPr>
          <w:rFonts w:ascii="Calibri" w:eastAsia="Calibri" w:hAnsi="Calibri" w:cs="Calibri"/>
          <w:color w:val="000000"/>
          <w:sz w:val="22"/>
          <w:szCs w:val="22"/>
        </w:rPr>
        <w:t>a</w:t>
      </w:r>
      <w:r w:rsidRPr="00D875F9">
        <w:rPr>
          <w:rFonts w:ascii="Calibri" w:eastAsia="Calibri" w:hAnsi="Calibri" w:cs="Calibri"/>
          <w:color w:val="000000"/>
          <w:sz w:val="22"/>
          <w:szCs w:val="22"/>
        </w:rPr>
        <w:t xml:space="preserve"> autorski</w:t>
      </w:r>
      <w:r w:rsidR="0066007E">
        <w:rPr>
          <w:rFonts w:ascii="Calibri" w:eastAsia="Calibri" w:hAnsi="Calibri" w:cs="Calibri"/>
          <w:color w:val="000000"/>
          <w:sz w:val="22"/>
          <w:szCs w:val="22"/>
        </w:rPr>
        <w:t>e</w:t>
      </w:r>
      <w:r w:rsidRPr="00D875F9">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na Oprogramowanie Dedykowane </w:t>
      </w:r>
      <w:r w:rsidRPr="00D875F9">
        <w:rPr>
          <w:rFonts w:ascii="Calibri" w:eastAsia="Calibri" w:hAnsi="Calibri" w:cs="Calibri"/>
          <w:color w:val="000000"/>
          <w:sz w:val="22"/>
          <w:szCs w:val="22"/>
        </w:rPr>
        <w:t>na zasadach opisanych w Umowie</w:t>
      </w:r>
      <w:r>
        <w:rPr>
          <w:rFonts w:ascii="Calibri" w:eastAsia="Calibri" w:hAnsi="Calibri" w:cs="Calibri"/>
          <w:sz w:val="22"/>
          <w:szCs w:val="22"/>
        </w:rPr>
        <w:t>:</w:t>
      </w:r>
    </w:p>
    <w:p w14:paraId="2B4C1620" w14:textId="524F8A30" w:rsidR="00FB323E" w:rsidRDefault="00FB323E">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zapewnienia wymaganej infrastruktury</w:t>
      </w:r>
      <w:r w:rsidR="00FD3F4A">
        <w:rPr>
          <w:rFonts w:ascii="Calibri" w:eastAsia="Calibri" w:hAnsi="Calibri" w:cs="Calibri"/>
          <w:sz w:val="22"/>
          <w:szCs w:val="22"/>
        </w:rPr>
        <w:t xml:space="preserve"> sprzętowej</w:t>
      </w:r>
      <w:r>
        <w:rPr>
          <w:rFonts w:ascii="Calibri" w:eastAsia="Calibri" w:hAnsi="Calibri" w:cs="Calibri"/>
          <w:sz w:val="22"/>
          <w:szCs w:val="22"/>
        </w:rPr>
        <w:t>:</w:t>
      </w:r>
    </w:p>
    <w:p w14:paraId="0680F70D" w14:textId="6C2A6608" w:rsidR="00FB323E" w:rsidRDefault="00FB323E" w:rsidP="00FB323E">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Wykonawca w oferowanej cenie dostarczy </w:t>
      </w:r>
      <w:r w:rsidR="00BB66A6">
        <w:rPr>
          <w:rFonts w:ascii="Calibri" w:eastAsia="Calibri" w:hAnsi="Calibri" w:cs="Calibri"/>
          <w:color w:val="000000"/>
          <w:sz w:val="22"/>
          <w:szCs w:val="22"/>
        </w:rPr>
        <w:t xml:space="preserve">infrastrukturę sprzętową </w:t>
      </w:r>
      <w:r>
        <w:rPr>
          <w:rFonts w:ascii="Calibri" w:eastAsia="Calibri" w:hAnsi="Calibri" w:cs="Calibri"/>
          <w:color w:val="000000"/>
          <w:sz w:val="22"/>
          <w:szCs w:val="22"/>
        </w:rPr>
        <w:t xml:space="preserve">w liczbie oraz o specyfikacji </w:t>
      </w:r>
      <w:r w:rsidRPr="00D875F9">
        <w:rPr>
          <w:rFonts w:ascii="Calibri" w:eastAsia="Calibri" w:hAnsi="Calibri" w:cs="Calibri"/>
          <w:color w:val="000000"/>
          <w:sz w:val="22"/>
          <w:szCs w:val="22"/>
        </w:rPr>
        <w:t>tak</w:t>
      </w:r>
      <w:r w:rsidR="00BB66A6">
        <w:rPr>
          <w:rFonts w:ascii="Calibri" w:eastAsia="Calibri" w:hAnsi="Calibri" w:cs="Calibri"/>
          <w:color w:val="000000"/>
          <w:sz w:val="22"/>
          <w:szCs w:val="22"/>
        </w:rPr>
        <w:t>iej</w:t>
      </w:r>
      <w:r w:rsidRPr="00D875F9">
        <w:rPr>
          <w:rFonts w:ascii="Calibri" w:eastAsia="Calibri" w:hAnsi="Calibri" w:cs="Calibri"/>
          <w:color w:val="000000"/>
          <w:sz w:val="22"/>
          <w:szCs w:val="22"/>
        </w:rPr>
        <w:t>, aby zapewnić pracę Systemu w pełnym zakresie funkcjonalnym opisanym w OPZ oraz załącznikach z uwzględnieniem warunków SLA i wymagań wydajnościowych oraz ciągłości działania</w:t>
      </w:r>
      <w:r>
        <w:rPr>
          <w:rFonts w:ascii="Calibri" w:eastAsia="Calibri" w:hAnsi="Calibri" w:cs="Calibri"/>
          <w:color w:val="000000"/>
          <w:sz w:val="22"/>
          <w:szCs w:val="22"/>
        </w:rPr>
        <w:t xml:space="preserve"> Systemu. Przy czym Zamawiający </w:t>
      </w:r>
      <w:r w:rsidR="00BB66A6">
        <w:rPr>
          <w:rFonts w:ascii="Calibri" w:eastAsia="Calibri" w:hAnsi="Calibri" w:cs="Calibri"/>
          <w:color w:val="000000"/>
          <w:sz w:val="22"/>
          <w:szCs w:val="22"/>
        </w:rPr>
        <w:t>wymaga,</w:t>
      </w:r>
      <w:r>
        <w:rPr>
          <w:rFonts w:ascii="Calibri" w:eastAsia="Calibri" w:hAnsi="Calibri" w:cs="Calibri"/>
          <w:color w:val="000000"/>
          <w:sz w:val="22"/>
          <w:szCs w:val="22"/>
        </w:rPr>
        <w:t xml:space="preserve"> aby </w:t>
      </w:r>
      <w:r w:rsidR="006D617C">
        <w:rPr>
          <w:rFonts w:ascii="Calibri" w:eastAsia="Calibri" w:hAnsi="Calibri" w:cs="Calibri"/>
          <w:color w:val="000000"/>
          <w:sz w:val="22"/>
          <w:szCs w:val="22"/>
        </w:rPr>
        <w:t xml:space="preserve">parametry urządzeń </w:t>
      </w:r>
      <w:r>
        <w:rPr>
          <w:rFonts w:ascii="Calibri" w:eastAsia="Calibri" w:hAnsi="Calibri" w:cs="Calibri"/>
          <w:color w:val="000000"/>
          <w:sz w:val="22"/>
          <w:szCs w:val="22"/>
        </w:rPr>
        <w:t>był</w:t>
      </w:r>
      <w:r w:rsidR="006D617C">
        <w:rPr>
          <w:rFonts w:ascii="Calibri" w:eastAsia="Calibri" w:hAnsi="Calibri" w:cs="Calibri"/>
          <w:color w:val="000000"/>
          <w:sz w:val="22"/>
          <w:szCs w:val="22"/>
        </w:rPr>
        <w:t>y</w:t>
      </w:r>
      <w:r>
        <w:rPr>
          <w:rFonts w:ascii="Calibri" w:eastAsia="Calibri" w:hAnsi="Calibri" w:cs="Calibri"/>
          <w:color w:val="000000"/>
          <w:sz w:val="22"/>
          <w:szCs w:val="22"/>
        </w:rPr>
        <w:t xml:space="preserve"> nie </w:t>
      </w:r>
      <w:r w:rsidR="0066007E">
        <w:rPr>
          <w:rFonts w:ascii="Calibri" w:eastAsia="Calibri" w:hAnsi="Calibri" w:cs="Calibri"/>
          <w:color w:val="000000"/>
          <w:sz w:val="22"/>
          <w:szCs w:val="22"/>
        </w:rPr>
        <w:t>gorsz</w:t>
      </w:r>
      <w:r w:rsidR="006D617C">
        <w:rPr>
          <w:rFonts w:ascii="Calibri" w:eastAsia="Calibri" w:hAnsi="Calibri" w:cs="Calibri"/>
          <w:color w:val="000000"/>
          <w:sz w:val="22"/>
          <w:szCs w:val="22"/>
        </w:rPr>
        <w:t>e</w:t>
      </w:r>
      <w:r>
        <w:rPr>
          <w:rFonts w:ascii="Calibri" w:eastAsia="Calibri" w:hAnsi="Calibri" w:cs="Calibri"/>
          <w:color w:val="000000"/>
          <w:sz w:val="22"/>
          <w:szCs w:val="22"/>
        </w:rPr>
        <w:t xml:space="preserve"> niż:</w:t>
      </w:r>
    </w:p>
    <w:p w14:paraId="36367192" w14:textId="77777777" w:rsidR="00FB323E" w:rsidRDefault="00FB323E" w:rsidP="00FB323E">
      <w:pPr>
        <w:pBdr>
          <w:top w:val="nil"/>
          <w:left w:val="nil"/>
          <w:bottom w:val="nil"/>
          <w:right w:val="nil"/>
          <w:between w:val="nil"/>
        </w:pBdr>
        <w:spacing w:before="120"/>
        <w:ind w:left="993"/>
        <w:jc w:val="both"/>
        <w:rPr>
          <w:rFonts w:ascii="Calibri" w:eastAsia="Calibri" w:hAnsi="Calibri" w:cs="Calibri"/>
          <w:color w:val="000000"/>
          <w:sz w:val="22"/>
          <w:szCs w:val="22"/>
        </w:rPr>
      </w:pPr>
    </w:p>
    <w:tbl>
      <w:tblPr>
        <w:tblW w:w="812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
        <w:gridCol w:w="1336"/>
        <w:gridCol w:w="2029"/>
        <w:gridCol w:w="4299"/>
      </w:tblGrid>
      <w:tr w:rsidR="00BB66A6" w:rsidRPr="004140BF" w14:paraId="054597B3" w14:textId="77777777" w:rsidTr="00BB66A6">
        <w:trPr>
          <w:trHeight w:val="477"/>
        </w:trPr>
        <w:tc>
          <w:tcPr>
            <w:tcW w:w="462" w:type="dxa"/>
            <w:tcMar>
              <w:top w:w="0" w:type="dxa"/>
              <w:left w:w="108" w:type="dxa"/>
              <w:bottom w:w="0" w:type="dxa"/>
              <w:right w:w="108" w:type="dxa"/>
            </w:tcMar>
            <w:hideMark/>
          </w:tcPr>
          <w:p w14:paraId="1891A210" w14:textId="77777777" w:rsidR="00BB66A6" w:rsidRPr="0035358B" w:rsidRDefault="00BB66A6" w:rsidP="00B83AFB">
            <w:pPr>
              <w:jc w:val="both"/>
              <w:rPr>
                <w:rFonts w:asciiTheme="minorHAnsi" w:hAnsiTheme="minorHAnsi" w:cstheme="minorHAnsi"/>
                <w:b/>
                <w:bCs/>
                <w:sz w:val="20"/>
                <w:szCs w:val="20"/>
              </w:rPr>
            </w:pPr>
            <w:r w:rsidRPr="0035358B">
              <w:rPr>
                <w:rFonts w:asciiTheme="minorHAnsi" w:hAnsiTheme="minorHAnsi" w:cstheme="minorHAnsi"/>
                <w:b/>
                <w:bCs/>
                <w:sz w:val="20"/>
                <w:szCs w:val="20"/>
              </w:rPr>
              <w:t>Lp.</w:t>
            </w:r>
          </w:p>
        </w:tc>
        <w:tc>
          <w:tcPr>
            <w:tcW w:w="1336" w:type="dxa"/>
            <w:tcMar>
              <w:top w:w="0" w:type="dxa"/>
              <w:left w:w="108" w:type="dxa"/>
              <w:bottom w:w="0" w:type="dxa"/>
              <w:right w:w="108" w:type="dxa"/>
            </w:tcMar>
            <w:hideMark/>
          </w:tcPr>
          <w:p w14:paraId="2602F3D1" w14:textId="77777777" w:rsidR="00BB66A6" w:rsidRPr="0035358B" w:rsidRDefault="00BB66A6" w:rsidP="00FD3F4A">
            <w:pPr>
              <w:rPr>
                <w:rFonts w:asciiTheme="minorHAnsi" w:hAnsiTheme="minorHAnsi" w:cstheme="minorHAnsi"/>
                <w:b/>
                <w:bCs/>
                <w:sz w:val="20"/>
                <w:szCs w:val="20"/>
              </w:rPr>
            </w:pPr>
            <w:r w:rsidRPr="0035358B">
              <w:rPr>
                <w:rFonts w:asciiTheme="minorHAnsi" w:hAnsiTheme="minorHAnsi" w:cstheme="minorHAnsi"/>
                <w:b/>
                <w:bCs/>
                <w:sz w:val="20"/>
                <w:szCs w:val="20"/>
              </w:rPr>
              <w:t xml:space="preserve">Pozycja </w:t>
            </w:r>
          </w:p>
        </w:tc>
        <w:tc>
          <w:tcPr>
            <w:tcW w:w="2029" w:type="dxa"/>
            <w:tcMar>
              <w:top w:w="0" w:type="dxa"/>
              <w:left w:w="108" w:type="dxa"/>
              <w:bottom w:w="0" w:type="dxa"/>
              <w:right w:w="108" w:type="dxa"/>
            </w:tcMar>
            <w:hideMark/>
          </w:tcPr>
          <w:p w14:paraId="5A504EA6" w14:textId="391ADC90" w:rsidR="00BB66A6" w:rsidRPr="0035358B" w:rsidRDefault="00BB66A6" w:rsidP="00FD3F4A">
            <w:pPr>
              <w:rPr>
                <w:rFonts w:asciiTheme="minorHAnsi" w:hAnsiTheme="minorHAnsi" w:cstheme="minorHAnsi"/>
                <w:b/>
                <w:bCs/>
                <w:sz w:val="20"/>
                <w:szCs w:val="20"/>
              </w:rPr>
            </w:pPr>
            <w:r>
              <w:rPr>
                <w:rFonts w:asciiTheme="minorHAnsi" w:hAnsiTheme="minorHAnsi" w:cstheme="minorHAnsi"/>
                <w:b/>
                <w:bCs/>
                <w:sz w:val="20"/>
                <w:szCs w:val="20"/>
              </w:rPr>
              <w:t>Minimalna liczba (sztuk)</w:t>
            </w:r>
          </w:p>
        </w:tc>
        <w:tc>
          <w:tcPr>
            <w:tcW w:w="4299" w:type="dxa"/>
            <w:tcMar>
              <w:top w:w="0" w:type="dxa"/>
              <w:left w:w="108" w:type="dxa"/>
              <w:bottom w:w="0" w:type="dxa"/>
              <w:right w:w="108" w:type="dxa"/>
            </w:tcMar>
          </w:tcPr>
          <w:p w14:paraId="55E61936" w14:textId="7AC2FE06" w:rsidR="00BB66A6" w:rsidRPr="0035358B" w:rsidRDefault="00BB66A6" w:rsidP="00FD3F4A">
            <w:pPr>
              <w:rPr>
                <w:rFonts w:asciiTheme="minorHAnsi" w:hAnsiTheme="minorHAnsi" w:cstheme="minorHAnsi"/>
                <w:b/>
                <w:bCs/>
                <w:sz w:val="20"/>
                <w:szCs w:val="20"/>
              </w:rPr>
            </w:pPr>
            <w:r>
              <w:rPr>
                <w:rFonts w:asciiTheme="minorHAnsi" w:hAnsiTheme="minorHAnsi" w:cstheme="minorHAnsi"/>
                <w:b/>
                <w:bCs/>
                <w:sz w:val="20"/>
                <w:szCs w:val="20"/>
              </w:rPr>
              <w:t>Minimalne wymagania - s</w:t>
            </w:r>
            <w:r w:rsidRPr="0035358B">
              <w:rPr>
                <w:rFonts w:asciiTheme="minorHAnsi" w:hAnsiTheme="minorHAnsi" w:cstheme="minorHAnsi"/>
                <w:b/>
                <w:bCs/>
                <w:sz w:val="20"/>
                <w:szCs w:val="20"/>
              </w:rPr>
              <w:t>pecyfikacja techniczna</w:t>
            </w:r>
          </w:p>
          <w:p w14:paraId="7761FD76" w14:textId="77777777" w:rsidR="00BB66A6" w:rsidRPr="0035358B" w:rsidRDefault="00BB66A6" w:rsidP="00FD3F4A">
            <w:pPr>
              <w:rPr>
                <w:rFonts w:asciiTheme="minorHAnsi" w:hAnsiTheme="minorHAnsi" w:cstheme="minorHAnsi"/>
                <w:b/>
                <w:bCs/>
                <w:sz w:val="20"/>
                <w:szCs w:val="20"/>
              </w:rPr>
            </w:pPr>
          </w:p>
        </w:tc>
      </w:tr>
      <w:tr w:rsidR="00BB66A6" w:rsidRPr="004140BF" w14:paraId="143682BA" w14:textId="77777777" w:rsidTr="00BB66A6">
        <w:trPr>
          <w:trHeight w:val="730"/>
        </w:trPr>
        <w:tc>
          <w:tcPr>
            <w:tcW w:w="462" w:type="dxa"/>
            <w:tcMar>
              <w:top w:w="0" w:type="dxa"/>
              <w:left w:w="108" w:type="dxa"/>
              <w:bottom w:w="0" w:type="dxa"/>
              <w:right w:w="108" w:type="dxa"/>
            </w:tcMar>
          </w:tcPr>
          <w:p w14:paraId="02D1EB4C" w14:textId="77777777" w:rsidR="00BB66A6" w:rsidRPr="0035358B" w:rsidRDefault="00BB66A6" w:rsidP="00B83AFB">
            <w:pPr>
              <w:numPr>
                <w:ilvl w:val="0"/>
                <w:numId w:val="64"/>
              </w:numPr>
              <w:spacing w:after="160" w:line="252" w:lineRule="auto"/>
              <w:jc w:val="both"/>
              <w:rPr>
                <w:rFonts w:asciiTheme="minorHAnsi" w:hAnsiTheme="minorHAnsi" w:cstheme="minorHAnsi"/>
                <w:sz w:val="20"/>
                <w:szCs w:val="20"/>
              </w:rPr>
            </w:pPr>
          </w:p>
        </w:tc>
        <w:tc>
          <w:tcPr>
            <w:tcW w:w="1336" w:type="dxa"/>
            <w:tcMar>
              <w:top w:w="0" w:type="dxa"/>
              <w:left w:w="108" w:type="dxa"/>
              <w:bottom w:w="0" w:type="dxa"/>
              <w:right w:w="108" w:type="dxa"/>
            </w:tcMar>
            <w:hideMark/>
          </w:tcPr>
          <w:p w14:paraId="4A3C86B8"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Serwery typ 1</w:t>
            </w:r>
          </w:p>
        </w:tc>
        <w:tc>
          <w:tcPr>
            <w:tcW w:w="2029" w:type="dxa"/>
            <w:tcMar>
              <w:top w:w="0" w:type="dxa"/>
              <w:left w:w="108" w:type="dxa"/>
              <w:bottom w:w="0" w:type="dxa"/>
              <w:right w:w="108" w:type="dxa"/>
            </w:tcMar>
            <w:hideMark/>
          </w:tcPr>
          <w:p w14:paraId="0F091EF6"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30 (9 produkcja plus 9 centrum zapasowe i 12 pomocnicze)</w:t>
            </w:r>
          </w:p>
        </w:tc>
        <w:tc>
          <w:tcPr>
            <w:tcW w:w="4299" w:type="dxa"/>
            <w:tcMar>
              <w:top w:w="0" w:type="dxa"/>
              <w:left w:w="108" w:type="dxa"/>
              <w:bottom w:w="0" w:type="dxa"/>
              <w:right w:w="108" w:type="dxa"/>
            </w:tcMar>
            <w:hideMark/>
          </w:tcPr>
          <w:p w14:paraId="6BF56CE0"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 xml:space="preserve">Maszyny wirtualne z przydziałem: </w:t>
            </w:r>
          </w:p>
          <w:p w14:paraId="415EBF57"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 xml:space="preserve">8 rdzeni, 128 GB RAM, 2TB HDD SSD  </w:t>
            </w:r>
          </w:p>
          <w:p w14:paraId="6ADF5115" w14:textId="581527B5"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Procesory serwera hostującego: Intel Xeon Gold szóstej generacji</w:t>
            </w:r>
            <w:r w:rsidR="00A30357">
              <w:rPr>
                <w:rFonts w:asciiTheme="minorHAnsi" w:hAnsiTheme="minorHAnsi" w:cstheme="minorHAnsi"/>
                <w:sz w:val="20"/>
                <w:szCs w:val="20"/>
              </w:rPr>
              <w:t xml:space="preserve"> lub równoważne</w:t>
            </w:r>
          </w:p>
        </w:tc>
      </w:tr>
      <w:tr w:rsidR="00BB66A6" w:rsidRPr="004140BF" w14:paraId="1148D5DA" w14:textId="77777777" w:rsidTr="00BB66A6">
        <w:trPr>
          <w:trHeight w:val="730"/>
        </w:trPr>
        <w:tc>
          <w:tcPr>
            <w:tcW w:w="462" w:type="dxa"/>
            <w:tcMar>
              <w:top w:w="0" w:type="dxa"/>
              <w:left w:w="108" w:type="dxa"/>
              <w:bottom w:w="0" w:type="dxa"/>
              <w:right w:w="108" w:type="dxa"/>
            </w:tcMar>
          </w:tcPr>
          <w:p w14:paraId="17DD289F" w14:textId="77777777" w:rsidR="00BB66A6" w:rsidRPr="0035358B" w:rsidRDefault="00BB66A6" w:rsidP="00B83AFB">
            <w:pPr>
              <w:numPr>
                <w:ilvl w:val="0"/>
                <w:numId w:val="64"/>
              </w:numPr>
              <w:spacing w:after="160" w:line="252" w:lineRule="auto"/>
              <w:jc w:val="both"/>
              <w:rPr>
                <w:rFonts w:asciiTheme="minorHAnsi" w:hAnsiTheme="minorHAnsi" w:cstheme="minorHAnsi"/>
                <w:sz w:val="20"/>
                <w:szCs w:val="20"/>
              </w:rPr>
            </w:pPr>
          </w:p>
        </w:tc>
        <w:tc>
          <w:tcPr>
            <w:tcW w:w="1336" w:type="dxa"/>
            <w:tcMar>
              <w:top w:w="0" w:type="dxa"/>
              <w:left w:w="108" w:type="dxa"/>
              <w:bottom w:w="0" w:type="dxa"/>
              <w:right w:w="108" w:type="dxa"/>
            </w:tcMar>
            <w:hideMark/>
          </w:tcPr>
          <w:p w14:paraId="1A6C262B"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Serwery typ 2</w:t>
            </w:r>
          </w:p>
        </w:tc>
        <w:tc>
          <w:tcPr>
            <w:tcW w:w="2029" w:type="dxa"/>
            <w:tcMar>
              <w:top w:w="0" w:type="dxa"/>
              <w:left w:w="108" w:type="dxa"/>
              <w:bottom w:w="0" w:type="dxa"/>
              <w:right w:w="108" w:type="dxa"/>
            </w:tcMar>
            <w:hideMark/>
          </w:tcPr>
          <w:p w14:paraId="42010142"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6 (2 produkcja i 4 pomocnicze)</w:t>
            </w:r>
          </w:p>
        </w:tc>
        <w:tc>
          <w:tcPr>
            <w:tcW w:w="4299" w:type="dxa"/>
            <w:tcMar>
              <w:top w:w="0" w:type="dxa"/>
              <w:left w:w="108" w:type="dxa"/>
              <w:bottom w:w="0" w:type="dxa"/>
              <w:right w:w="108" w:type="dxa"/>
            </w:tcMar>
            <w:hideMark/>
          </w:tcPr>
          <w:p w14:paraId="3B9A1F50"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 xml:space="preserve">Maszyny wirtualne z przydziałem: </w:t>
            </w:r>
          </w:p>
          <w:p w14:paraId="22B00DD7"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4 rdzenie, 8 GB RAM</w:t>
            </w:r>
          </w:p>
          <w:p w14:paraId="570FB969" w14:textId="19FF777E"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Procesory serwera hostującego: Intel Xeon Gold szóstej generacji</w:t>
            </w:r>
            <w:r w:rsidR="00A30357">
              <w:rPr>
                <w:rFonts w:asciiTheme="minorHAnsi" w:hAnsiTheme="minorHAnsi" w:cstheme="minorHAnsi"/>
                <w:sz w:val="20"/>
                <w:szCs w:val="20"/>
              </w:rPr>
              <w:t xml:space="preserve"> lub równoważne</w:t>
            </w:r>
          </w:p>
        </w:tc>
      </w:tr>
      <w:tr w:rsidR="00BB66A6" w:rsidRPr="004140BF" w14:paraId="20F20D1D" w14:textId="77777777" w:rsidTr="00BB66A6">
        <w:trPr>
          <w:trHeight w:val="740"/>
        </w:trPr>
        <w:tc>
          <w:tcPr>
            <w:tcW w:w="462" w:type="dxa"/>
            <w:tcMar>
              <w:top w:w="0" w:type="dxa"/>
              <w:left w:w="108" w:type="dxa"/>
              <w:bottom w:w="0" w:type="dxa"/>
              <w:right w:w="108" w:type="dxa"/>
            </w:tcMar>
          </w:tcPr>
          <w:p w14:paraId="79BDF2E0" w14:textId="77777777" w:rsidR="00BB66A6" w:rsidRPr="0035358B" w:rsidRDefault="00BB66A6" w:rsidP="00B83AFB">
            <w:pPr>
              <w:numPr>
                <w:ilvl w:val="0"/>
                <w:numId w:val="64"/>
              </w:numPr>
              <w:spacing w:after="160" w:line="252" w:lineRule="auto"/>
              <w:jc w:val="both"/>
              <w:rPr>
                <w:rFonts w:asciiTheme="minorHAnsi" w:hAnsiTheme="minorHAnsi" w:cstheme="minorHAnsi"/>
                <w:sz w:val="20"/>
                <w:szCs w:val="20"/>
              </w:rPr>
            </w:pPr>
          </w:p>
        </w:tc>
        <w:tc>
          <w:tcPr>
            <w:tcW w:w="1336" w:type="dxa"/>
            <w:tcMar>
              <w:top w:w="0" w:type="dxa"/>
              <w:left w:w="108" w:type="dxa"/>
              <w:bottom w:w="0" w:type="dxa"/>
              <w:right w:w="108" w:type="dxa"/>
            </w:tcMar>
            <w:hideMark/>
          </w:tcPr>
          <w:p w14:paraId="071B7FED"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Serwer typ 3</w:t>
            </w:r>
          </w:p>
        </w:tc>
        <w:tc>
          <w:tcPr>
            <w:tcW w:w="2029" w:type="dxa"/>
            <w:tcMar>
              <w:top w:w="0" w:type="dxa"/>
              <w:left w:w="108" w:type="dxa"/>
              <w:bottom w:w="0" w:type="dxa"/>
              <w:right w:w="108" w:type="dxa"/>
            </w:tcMar>
            <w:hideMark/>
          </w:tcPr>
          <w:p w14:paraId="45076703"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6 (2 produkcja i 4 pomocnicze)</w:t>
            </w:r>
          </w:p>
        </w:tc>
        <w:tc>
          <w:tcPr>
            <w:tcW w:w="4299" w:type="dxa"/>
            <w:tcMar>
              <w:top w:w="0" w:type="dxa"/>
              <w:left w:w="108" w:type="dxa"/>
              <w:bottom w:w="0" w:type="dxa"/>
              <w:right w:w="108" w:type="dxa"/>
            </w:tcMar>
            <w:hideMark/>
          </w:tcPr>
          <w:p w14:paraId="4807B59B"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 xml:space="preserve">Maszyny wirtualne z przydziałem: </w:t>
            </w:r>
          </w:p>
          <w:p w14:paraId="6ACEDB24"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16 rdzeni, 128 GB RAM, 2TB HDD SSD</w:t>
            </w:r>
          </w:p>
          <w:p w14:paraId="1CB9DA22" w14:textId="76FCAC4D"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Procesory serwera hostującego: Intel Xeon Gold szóstej generacji</w:t>
            </w:r>
            <w:r w:rsidR="00A30357">
              <w:rPr>
                <w:rFonts w:asciiTheme="minorHAnsi" w:hAnsiTheme="minorHAnsi" w:cstheme="minorHAnsi"/>
                <w:sz w:val="20"/>
                <w:szCs w:val="20"/>
              </w:rPr>
              <w:t xml:space="preserve"> lub równoważne</w:t>
            </w:r>
          </w:p>
        </w:tc>
      </w:tr>
      <w:tr w:rsidR="00BB66A6" w:rsidRPr="004140BF" w14:paraId="4D737ABB" w14:textId="77777777" w:rsidTr="00BB66A6">
        <w:trPr>
          <w:trHeight w:val="418"/>
        </w:trPr>
        <w:tc>
          <w:tcPr>
            <w:tcW w:w="462" w:type="dxa"/>
            <w:tcMar>
              <w:top w:w="0" w:type="dxa"/>
              <w:left w:w="108" w:type="dxa"/>
              <w:bottom w:w="0" w:type="dxa"/>
              <w:right w:w="108" w:type="dxa"/>
            </w:tcMar>
          </w:tcPr>
          <w:p w14:paraId="4182BE06" w14:textId="77777777" w:rsidR="00BB66A6" w:rsidRPr="0035358B" w:rsidRDefault="00BB66A6" w:rsidP="00B83AFB">
            <w:pPr>
              <w:numPr>
                <w:ilvl w:val="0"/>
                <w:numId w:val="64"/>
              </w:numPr>
              <w:spacing w:after="160" w:line="252" w:lineRule="auto"/>
              <w:jc w:val="both"/>
              <w:rPr>
                <w:rFonts w:asciiTheme="minorHAnsi" w:hAnsiTheme="minorHAnsi" w:cstheme="minorHAnsi"/>
                <w:sz w:val="20"/>
                <w:szCs w:val="20"/>
              </w:rPr>
            </w:pPr>
          </w:p>
        </w:tc>
        <w:tc>
          <w:tcPr>
            <w:tcW w:w="1336" w:type="dxa"/>
            <w:tcMar>
              <w:top w:w="0" w:type="dxa"/>
              <w:left w:w="108" w:type="dxa"/>
              <w:bottom w:w="0" w:type="dxa"/>
              <w:right w:w="108" w:type="dxa"/>
            </w:tcMar>
            <w:hideMark/>
          </w:tcPr>
          <w:p w14:paraId="4FC0BA1B"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Load balancer LAN</w:t>
            </w:r>
          </w:p>
        </w:tc>
        <w:tc>
          <w:tcPr>
            <w:tcW w:w="2029" w:type="dxa"/>
            <w:tcMar>
              <w:top w:w="0" w:type="dxa"/>
              <w:left w:w="108" w:type="dxa"/>
              <w:bottom w:w="0" w:type="dxa"/>
              <w:right w:w="108" w:type="dxa"/>
            </w:tcMar>
            <w:hideMark/>
          </w:tcPr>
          <w:p w14:paraId="2FB07F84"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4 (2 produkcja i 2 pomocnicze)</w:t>
            </w:r>
          </w:p>
        </w:tc>
        <w:tc>
          <w:tcPr>
            <w:tcW w:w="4299" w:type="dxa"/>
            <w:tcMar>
              <w:top w:w="0" w:type="dxa"/>
              <w:left w:w="108" w:type="dxa"/>
              <w:bottom w:w="0" w:type="dxa"/>
              <w:right w:w="108" w:type="dxa"/>
            </w:tcMar>
            <w:hideMark/>
          </w:tcPr>
          <w:p w14:paraId="2118BF66" w14:textId="77777777" w:rsidR="00BB66A6" w:rsidRPr="0035358B" w:rsidRDefault="00BB66A6" w:rsidP="00FD3F4A">
            <w:pPr>
              <w:rPr>
                <w:rFonts w:asciiTheme="minorHAnsi" w:hAnsiTheme="minorHAnsi" w:cstheme="minorHAnsi"/>
                <w:sz w:val="20"/>
                <w:szCs w:val="20"/>
              </w:rPr>
            </w:pPr>
            <w:r w:rsidRPr="0035358B">
              <w:rPr>
                <w:rFonts w:asciiTheme="minorHAnsi" w:hAnsiTheme="minorHAnsi" w:cstheme="minorHAnsi"/>
                <w:sz w:val="20"/>
                <w:szCs w:val="20"/>
              </w:rPr>
              <w:t>Dla równoważenia ruchu w sieci wewnętrznej</w:t>
            </w:r>
          </w:p>
        </w:tc>
      </w:tr>
    </w:tbl>
    <w:p w14:paraId="594BF0C4" w14:textId="41421AE7" w:rsidR="00FB323E" w:rsidRDefault="00BB66A6" w:rsidP="00BC4F33">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sidRPr="00BC4F33">
        <w:rPr>
          <w:rFonts w:ascii="Calibri" w:eastAsia="Calibri" w:hAnsi="Calibri" w:cs="Calibri"/>
          <w:color w:val="000000"/>
          <w:sz w:val="22"/>
          <w:szCs w:val="22"/>
        </w:rPr>
        <w:t xml:space="preserve">Zamawiający udostępni na potrzeby Systemu macierze w ilości i specyfikacji </w:t>
      </w:r>
      <w:r w:rsidR="00BC4F33" w:rsidRPr="00E16347">
        <w:rPr>
          <w:rFonts w:ascii="Calibri" w:eastAsia="Calibri" w:hAnsi="Calibri" w:cs="Calibri"/>
          <w:color w:val="000000"/>
          <w:sz w:val="22"/>
          <w:szCs w:val="22"/>
        </w:rPr>
        <w:t xml:space="preserve">wskazanej przez Wykonawcę </w:t>
      </w:r>
    </w:p>
    <w:p w14:paraId="200EF992" w14:textId="22ED07D6" w:rsidR="006818E0" w:rsidRPr="00E16347" w:rsidRDefault="006818E0" w:rsidP="00BC4F33">
      <w:pPr>
        <w:numPr>
          <w:ilvl w:val="0"/>
          <w:numId w:val="28"/>
        </w:numPr>
        <w:pBdr>
          <w:top w:val="nil"/>
          <w:left w:val="nil"/>
          <w:bottom w:val="nil"/>
          <w:right w:val="nil"/>
          <w:between w:val="nil"/>
        </w:pBdr>
        <w:spacing w:before="120"/>
        <w:ind w:left="993"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Zamawiający udostępni na potrzeby Systemu wskazane przez Wykonawcę Oprogramowanie Wspierające. </w:t>
      </w:r>
    </w:p>
    <w:p w14:paraId="425EA113" w14:textId="4F0FC6D7" w:rsidR="003D6B1F" w:rsidRDefault="00007965">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implementacji Procesu Głównego:</w:t>
      </w:r>
    </w:p>
    <w:p w14:paraId="425EA114" w14:textId="51CC3B6C"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color w:val="000000"/>
          <w:sz w:val="22"/>
          <w:szCs w:val="22"/>
        </w:rPr>
        <w:t xml:space="preserve">specyfikacja modelu procesu biznesowego w oparciu o Załącznik 1 do OPZ -   celem tego etapu jest wyspecyfikowanie w notacji </w:t>
      </w:r>
      <w:r>
        <w:rPr>
          <w:rFonts w:ascii="Calibri" w:eastAsia="Calibri" w:hAnsi="Calibri" w:cs="Calibri"/>
          <w:sz w:val="22"/>
          <w:szCs w:val="22"/>
        </w:rPr>
        <w:t xml:space="preserve">BPMN 2.0 zgodnie z przyjętym metamodelem, modelu procesu. Za opracowanie modelu będzie odpowiadał </w:t>
      </w:r>
      <w:r w:rsidR="00F90C37">
        <w:rPr>
          <w:rFonts w:ascii="Calibri" w:eastAsia="Calibri" w:hAnsi="Calibri" w:cs="Calibri"/>
          <w:sz w:val="22"/>
          <w:szCs w:val="22"/>
        </w:rPr>
        <w:t>Zamawiający</w:t>
      </w:r>
      <w:r w:rsidR="0081610B">
        <w:rPr>
          <w:rFonts w:ascii="Calibri" w:eastAsia="Calibri" w:hAnsi="Calibri" w:cs="Calibri"/>
          <w:sz w:val="22"/>
          <w:szCs w:val="22"/>
        </w:rPr>
        <w:t xml:space="preserve"> natomiast</w:t>
      </w:r>
      <w:r w:rsidR="001803E6">
        <w:rPr>
          <w:rFonts w:ascii="Calibri" w:eastAsia="Calibri" w:hAnsi="Calibri" w:cs="Calibri"/>
          <w:sz w:val="22"/>
          <w:szCs w:val="22"/>
        </w:rPr>
        <w:t xml:space="preserve"> Wykonawca</w:t>
      </w:r>
      <w:r w:rsidR="00626186">
        <w:rPr>
          <w:rFonts w:ascii="Calibri" w:eastAsia="Calibri" w:hAnsi="Calibri" w:cs="Calibri"/>
          <w:sz w:val="22"/>
          <w:szCs w:val="22"/>
        </w:rPr>
        <w:t xml:space="preserve"> będzie wspierał</w:t>
      </w:r>
      <w:r w:rsidR="00647C0C">
        <w:rPr>
          <w:rFonts w:ascii="Calibri" w:eastAsia="Calibri" w:hAnsi="Calibri" w:cs="Calibri"/>
          <w:sz w:val="22"/>
          <w:szCs w:val="22"/>
        </w:rPr>
        <w:t xml:space="preserve"> </w:t>
      </w:r>
      <w:r w:rsidR="003C5B2A">
        <w:rPr>
          <w:rFonts w:ascii="Calibri" w:eastAsia="Calibri" w:hAnsi="Calibri" w:cs="Calibri"/>
          <w:sz w:val="22"/>
          <w:szCs w:val="22"/>
        </w:rPr>
        <w:t xml:space="preserve">go przy budowaniu tego </w:t>
      </w:r>
      <w:r w:rsidR="00514F23">
        <w:rPr>
          <w:rFonts w:ascii="Calibri" w:eastAsia="Calibri" w:hAnsi="Calibri" w:cs="Calibri"/>
          <w:sz w:val="22"/>
          <w:szCs w:val="22"/>
        </w:rPr>
        <w:t>modelu</w:t>
      </w:r>
      <w:r>
        <w:rPr>
          <w:rFonts w:ascii="Calibri" w:eastAsia="Calibri" w:hAnsi="Calibri" w:cs="Calibri"/>
          <w:sz w:val="22"/>
          <w:szCs w:val="22"/>
        </w:rPr>
        <w:t>. Specyfikacja wymagań kończy się implementacją procesu (proces ma wstępną postać), który może zostać poddany testom wykonywanym przez Użytkownika biznesowego,</w:t>
      </w:r>
    </w:p>
    <w:p w14:paraId="425EA115" w14:textId="39EACA2B"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 xml:space="preserve">projekt, implementacja i testy wewnętrzne procesu biznesowego – model procesu biznesowego będący produktem prac w poprzedniej fazie cyklu stanie się podstawą do opracowania wersji implementacyjnej procesu biznesowego. Na tym etapie zostaną zaprojektowane niezbędne artefakty projektowe pozwalające na wdrożenie procesu na silniku procesów oraz jego uruchomienie. Cykl ten będzie inicjalnie realizowany przez </w:t>
      </w:r>
      <w:r w:rsidR="002A66FB">
        <w:rPr>
          <w:rFonts w:ascii="Calibri" w:eastAsia="Calibri" w:hAnsi="Calibri" w:cs="Calibri"/>
          <w:sz w:val="22"/>
          <w:szCs w:val="22"/>
        </w:rPr>
        <w:t>Wykonawcę</w:t>
      </w:r>
      <w:r>
        <w:rPr>
          <w:rFonts w:ascii="Calibri" w:eastAsia="Calibri" w:hAnsi="Calibri" w:cs="Calibri"/>
          <w:sz w:val="22"/>
          <w:szCs w:val="22"/>
        </w:rPr>
        <w:t xml:space="preserve"> Systemu, a docelowo przez specjalistów ARiMR,</w:t>
      </w:r>
    </w:p>
    <w:p w14:paraId="425EA116" w14:textId="717894A1"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 xml:space="preserve">model procesu biznesowego będący produktem prac w poprzedniej fazie cyklu przed odbiorem zostanie poddany testom. Za przeprowadzenie testów będzie odpowiadał </w:t>
      </w:r>
      <w:r w:rsidR="00FD3443">
        <w:rPr>
          <w:rFonts w:ascii="Calibri" w:eastAsia="Calibri" w:hAnsi="Calibri" w:cs="Calibri"/>
          <w:sz w:val="22"/>
          <w:szCs w:val="22"/>
        </w:rPr>
        <w:t>Zamawiający</w:t>
      </w:r>
      <w:r w:rsidR="001E0593">
        <w:rPr>
          <w:rFonts w:ascii="Calibri" w:eastAsia="Calibri" w:hAnsi="Calibri" w:cs="Calibri"/>
          <w:sz w:val="22"/>
          <w:szCs w:val="22"/>
        </w:rPr>
        <w:t xml:space="preserve"> natomiast Wykonawca </w:t>
      </w:r>
      <w:r w:rsidR="001E48FF">
        <w:rPr>
          <w:rFonts w:ascii="Calibri" w:eastAsia="Calibri" w:hAnsi="Calibri" w:cs="Calibri"/>
          <w:sz w:val="22"/>
          <w:szCs w:val="22"/>
        </w:rPr>
        <w:t>będzie wspierał</w:t>
      </w:r>
      <w:r w:rsidR="00952E03">
        <w:rPr>
          <w:rFonts w:ascii="Calibri" w:eastAsia="Calibri" w:hAnsi="Calibri" w:cs="Calibri"/>
          <w:sz w:val="22"/>
          <w:szCs w:val="22"/>
        </w:rPr>
        <w:t xml:space="preserve"> </w:t>
      </w:r>
      <w:r w:rsidR="00863F30">
        <w:rPr>
          <w:rFonts w:ascii="Calibri" w:eastAsia="Calibri" w:hAnsi="Calibri" w:cs="Calibri"/>
          <w:sz w:val="22"/>
          <w:szCs w:val="22"/>
        </w:rPr>
        <w:t>proces</w:t>
      </w:r>
      <w:r w:rsidR="00E863E3">
        <w:rPr>
          <w:rFonts w:ascii="Calibri" w:eastAsia="Calibri" w:hAnsi="Calibri" w:cs="Calibri"/>
          <w:sz w:val="22"/>
          <w:szCs w:val="22"/>
        </w:rPr>
        <w:t xml:space="preserve"> </w:t>
      </w:r>
      <w:r w:rsidR="005E53E4">
        <w:rPr>
          <w:rFonts w:ascii="Calibri" w:eastAsia="Calibri" w:hAnsi="Calibri" w:cs="Calibri"/>
          <w:sz w:val="22"/>
          <w:szCs w:val="22"/>
        </w:rPr>
        <w:t>testowania</w:t>
      </w:r>
      <w:r>
        <w:rPr>
          <w:rFonts w:ascii="Calibri" w:eastAsia="Calibri" w:hAnsi="Calibri" w:cs="Calibri"/>
          <w:sz w:val="22"/>
          <w:szCs w:val="22"/>
        </w:rPr>
        <w:t>.</w:t>
      </w:r>
    </w:p>
    <w:p w14:paraId="425EA117" w14:textId="6B3A51CA"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 xml:space="preserve">wdrożenie i zarządzanie procesem biznesowym – na tym etapie </w:t>
      </w:r>
      <w:r w:rsidR="00311243">
        <w:rPr>
          <w:rFonts w:ascii="Calibri" w:eastAsia="Calibri" w:hAnsi="Calibri" w:cs="Calibri"/>
          <w:sz w:val="22"/>
          <w:szCs w:val="22"/>
        </w:rPr>
        <w:t>Zamawiający</w:t>
      </w:r>
      <w:r>
        <w:rPr>
          <w:rFonts w:ascii="Calibri" w:eastAsia="Calibri" w:hAnsi="Calibri" w:cs="Calibri"/>
          <w:sz w:val="22"/>
          <w:szCs w:val="22"/>
        </w:rPr>
        <w:t xml:space="preserve"> będzie wykonywał rutynowe i doraźne działania zarządcze w zakresie wdrożonych i uruchomionych instancji procesów oraz zasobów wykonawczych procesu,</w:t>
      </w:r>
    </w:p>
    <w:p w14:paraId="425EA118" w14:textId="77777777" w:rsidR="003D6B1F" w:rsidRDefault="00007965">
      <w:pPr>
        <w:numPr>
          <w:ilvl w:val="0"/>
          <w:numId w:val="28"/>
        </w:numPr>
        <w:pBdr>
          <w:top w:val="nil"/>
          <w:left w:val="nil"/>
          <w:bottom w:val="nil"/>
          <w:right w:val="nil"/>
          <w:between w:val="nil"/>
        </w:pBdr>
        <w:spacing w:before="120"/>
        <w:ind w:left="993" w:hanging="283"/>
        <w:jc w:val="both"/>
        <w:rPr>
          <w:rFonts w:ascii="Calibri" w:eastAsia="Calibri" w:hAnsi="Calibri" w:cs="Calibri"/>
          <w:sz w:val="22"/>
          <w:szCs w:val="22"/>
        </w:rPr>
      </w:pPr>
      <w:r>
        <w:rPr>
          <w:rFonts w:ascii="Calibri" w:eastAsia="Calibri" w:hAnsi="Calibri" w:cs="Calibri"/>
          <w:sz w:val="22"/>
          <w:szCs w:val="22"/>
        </w:rPr>
        <w:t>optymalizacja modelu procesów w zakresie biznesowym i implementacyjnym – stały monitoring i diagnostyka procesów powinny pozwolić na ciągłe doskonalenie procesu biznesowego w wymiarze efektywności procesu oraz utylizacji zasobów wykonawczych uczestniczących w realizacji zadań procesowych</w:t>
      </w:r>
    </w:p>
    <w:p w14:paraId="425EA119" w14:textId="04115C7D" w:rsidR="003D6B1F" w:rsidRDefault="00007965">
      <w:pPr>
        <w:numPr>
          <w:ilvl w:val="0"/>
          <w:numId w:val="19"/>
        </w:numPr>
        <w:spacing w:before="120"/>
        <w:jc w:val="both"/>
        <w:rPr>
          <w:rFonts w:ascii="Calibri" w:eastAsia="Calibri" w:hAnsi="Calibri" w:cs="Calibri"/>
          <w:sz w:val="22"/>
          <w:szCs w:val="22"/>
        </w:rPr>
      </w:pPr>
      <w:r>
        <w:rPr>
          <w:rFonts w:ascii="Calibri" w:eastAsia="Calibri" w:hAnsi="Calibri" w:cs="Calibri"/>
          <w:sz w:val="22"/>
          <w:szCs w:val="22"/>
        </w:rPr>
        <w:t>W ramach utrzymania Systemu w rygorach SLA</w:t>
      </w:r>
      <w:r>
        <w:rPr>
          <w:rFonts w:ascii="Calibri" w:eastAsia="Calibri" w:hAnsi="Calibri" w:cs="Calibri"/>
        </w:rPr>
        <w:t xml:space="preserve"> </w:t>
      </w:r>
      <w:r>
        <w:rPr>
          <w:rFonts w:ascii="Calibri" w:eastAsia="Calibri" w:hAnsi="Calibri" w:cs="Calibri"/>
          <w:sz w:val="22"/>
          <w:szCs w:val="22"/>
        </w:rPr>
        <w:t xml:space="preserve">Wykonawca będzie świadczył </w:t>
      </w:r>
      <w:r w:rsidR="00132C4C">
        <w:rPr>
          <w:rFonts w:ascii="Calibri" w:eastAsia="Calibri" w:hAnsi="Calibri" w:cs="Calibri"/>
          <w:sz w:val="22"/>
          <w:szCs w:val="22"/>
        </w:rPr>
        <w:t xml:space="preserve">utrzymania z rygorach SLA </w:t>
      </w:r>
      <w:r>
        <w:rPr>
          <w:rFonts w:ascii="Calibri" w:eastAsia="Calibri" w:hAnsi="Calibri" w:cs="Calibri"/>
          <w:sz w:val="22"/>
          <w:szCs w:val="22"/>
        </w:rPr>
        <w:t>usługi</w:t>
      </w:r>
      <w:r w:rsidR="006B1A62">
        <w:rPr>
          <w:rFonts w:ascii="Calibri" w:eastAsia="Calibri" w:hAnsi="Calibri" w:cs="Calibri"/>
          <w:sz w:val="22"/>
          <w:szCs w:val="22"/>
        </w:rPr>
        <w:t xml:space="preserve"> zgodnie z </w:t>
      </w:r>
      <w:r w:rsidR="00BC4F33">
        <w:rPr>
          <w:rFonts w:ascii="Calibri" w:eastAsia="Calibri" w:hAnsi="Calibri" w:cs="Calibri"/>
          <w:sz w:val="22"/>
          <w:szCs w:val="22"/>
        </w:rPr>
        <w:t>zapisami Załącznika do OPZ</w:t>
      </w:r>
      <w:r w:rsidR="006B1A62">
        <w:rPr>
          <w:rFonts w:ascii="Calibri" w:eastAsia="Calibri" w:hAnsi="Calibri" w:cs="Calibri"/>
          <w:sz w:val="22"/>
          <w:szCs w:val="22"/>
        </w:rPr>
        <w:t xml:space="preserve">. </w:t>
      </w:r>
    </w:p>
    <w:p w14:paraId="425EA11E" w14:textId="77777777" w:rsidR="003D6B1F" w:rsidRDefault="00007965">
      <w:pPr>
        <w:pStyle w:val="Nagwek2"/>
        <w:numPr>
          <w:ilvl w:val="1"/>
          <w:numId w:val="41"/>
        </w:numPr>
        <w:rPr>
          <w:b w:val="0"/>
        </w:rPr>
      </w:pPr>
      <w:bookmarkStart w:id="7" w:name="_Toc83821781"/>
      <w:bookmarkStart w:id="8" w:name="_heading=h.xs16udghvi9v" w:colFirst="0" w:colLast="0"/>
      <w:bookmarkStart w:id="9" w:name="_Toc83821782"/>
      <w:bookmarkStart w:id="10" w:name="_heading=h.62f88ajkeunw" w:colFirst="0" w:colLast="0"/>
      <w:bookmarkStart w:id="11" w:name="_Toc83821783"/>
      <w:bookmarkStart w:id="12" w:name="_heading=h.lojzsu7nlah7" w:colFirst="0" w:colLast="0"/>
      <w:bookmarkStart w:id="13" w:name="_Toc83821784"/>
      <w:bookmarkStart w:id="14" w:name="_Toc83898562"/>
      <w:bookmarkEnd w:id="7"/>
      <w:bookmarkEnd w:id="8"/>
      <w:bookmarkEnd w:id="9"/>
      <w:bookmarkEnd w:id="10"/>
      <w:bookmarkEnd w:id="11"/>
      <w:bookmarkEnd w:id="12"/>
      <w:bookmarkEnd w:id="13"/>
      <w:r>
        <w:rPr>
          <w:b w:val="0"/>
        </w:rPr>
        <w:t>Beneficjenci realizacji projektu.</w:t>
      </w:r>
      <w:bookmarkEnd w:id="14"/>
      <w:r>
        <w:rPr>
          <w:b w:val="0"/>
        </w:rPr>
        <w:t xml:space="preserve"> </w:t>
      </w:r>
    </w:p>
    <w:p w14:paraId="425EA11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powinien adresować potrzeby biznesowe, projektowe i utrzymaniowe kluczowych uczestników cyklu życia procesu biznesowego:</w:t>
      </w:r>
    </w:p>
    <w:p w14:paraId="425EA120" w14:textId="13B3362C" w:rsidR="003D6B1F" w:rsidRDefault="006E0D53">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U</w:t>
      </w:r>
      <w:r w:rsidR="00007965">
        <w:rPr>
          <w:rFonts w:ascii="Calibri" w:eastAsia="Calibri" w:hAnsi="Calibri" w:cs="Calibri"/>
          <w:sz w:val="22"/>
          <w:szCs w:val="22"/>
        </w:rPr>
        <w:t xml:space="preserve">żytkowników biznesowych ARiMR – pracowników biorących udział w procesach biznesowych obsługiwanych przez System. </w:t>
      </w:r>
    </w:p>
    <w:p w14:paraId="425EA121" w14:textId="77777777"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analityka biznesowego - odpowiedzialnego za modelowanie procesu biznesowego w zakresie biznesowym, modelowanie raportów operacyjnych, raportów ad-hoc, zarządzanie zmianą w modelu biznesowym i strukturze informacyjnej predefiniowanych raportów, prowadzącego symulacje przedprojektowe przebiegu zamodelowanych procesów </w:t>
      </w:r>
    </w:p>
    <w:p w14:paraId="425EA122" w14:textId="7B843D10"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projektanta-programisty - odpowiedzialnego za definicj</w:t>
      </w:r>
      <w:r w:rsidR="003D4857">
        <w:rPr>
          <w:rFonts w:ascii="Calibri" w:eastAsia="Calibri" w:hAnsi="Calibri" w:cs="Calibri"/>
          <w:sz w:val="22"/>
          <w:szCs w:val="22"/>
        </w:rPr>
        <w:t>ę</w:t>
      </w:r>
      <w:r>
        <w:rPr>
          <w:rFonts w:ascii="Calibri" w:eastAsia="Calibri" w:hAnsi="Calibri" w:cs="Calibri"/>
          <w:sz w:val="22"/>
          <w:szCs w:val="22"/>
        </w:rPr>
        <w:t xml:space="preserve"> techniczną modelu procesu, zaprojektowanie i implementację usług integracyjnych</w:t>
      </w:r>
      <w:r w:rsidR="003D4857">
        <w:rPr>
          <w:rFonts w:ascii="Calibri" w:eastAsia="Calibri" w:hAnsi="Calibri" w:cs="Calibri"/>
          <w:sz w:val="22"/>
          <w:szCs w:val="22"/>
        </w:rPr>
        <w:t xml:space="preserve"> </w:t>
      </w:r>
      <w:r w:rsidR="003D4857" w:rsidRPr="003D4857">
        <w:rPr>
          <w:rFonts w:ascii="Calibri" w:eastAsia="Calibri" w:hAnsi="Calibri" w:cs="Calibri"/>
          <w:sz w:val="22"/>
          <w:szCs w:val="22"/>
        </w:rPr>
        <w:t>oraz</w:t>
      </w:r>
      <w:r>
        <w:rPr>
          <w:rFonts w:ascii="Calibri" w:eastAsia="Calibri" w:hAnsi="Calibri" w:cs="Calibri"/>
          <w:sz w:val="22"/>
          <w:szCs w:val="22"/>
        </w:rPr>
        <w:t xml:space="preserve"> usług biznesowych</w:t>
      </w:r>
    </w:p>
    <w:p w14:paraId="425EA123" w14:textId="77777777"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administratora IT – wdrożeniowca procesów biznesowych, monitorującego i diagnozującego System w zakresie komponentów technicznych Systemu </w:t>
      </w:r>
    </w:p>
    <w:p w14:paraId="425EA124" w14:textId="77777777"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administratora biznesowego Systemu – zarządzającego procesami biznesowymi, zarządzającego parametrami i regułami biznesowymi, zarządzającego hierarchią i właściwościami uczestników procesu biznesowego, optymalizującego przebieg procesu biznesowego (symulacje powykonawcze procesu)</w:t>
      </w:r>
    </w:p>
    <w:p w14:paraId="425EA125" w14:textId="77777777"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zarządu i kadry kierowniczej - w zakresie dostarczania danych do analiz i raportów zarządczych. </w:t>
      </w:r>
    </w:p>
    <w:p w14:paraId="425EA126" w14:textId="77777777" w:rsidR="003D6B1F" w:rsidRDefault="00007965">
      <w:pPr>
        <w:pStyle w:val="Nagwek2"/>
        <w:numPr>
          <w:ilvl w:val="1"/>
          <w:numId w:val="41"/>
        </w:numPr>
        <w:rPr>
          <w:b w:val="0"/>
        </w:rPr>
      </w:pPr>
      <w:bookmarkStart w:id="15" w:name="_Toc83898563"/>
      <w:r>
        <w:rPr>
          <w:b w:val="0"/>
        </w:rPr>
        <w:t>Użytkownicy Systemu.</w:t>
      </w:r>
      <w:bookmarkEnd w:id="15"/>
    </w:p>
    <w:p w14:paraId="425EA12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Użytkownikami Systemu, dla których w Systemie założone zostaną konta będą:</w:t>
      </w:r>
    </w:p>
    <w:p w14:paraId="425EA128" w14:textId="77777777"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Pracownicy ARiMR,</w:t>
      </w:r>
    </w:p>
    <w:p w14:paraId="425EA129" w14:textId="082D881E" w:rsidR="003D6B1F" w:rsidRDefault="00007965">
      <w:pPr>
        <w:numPr>
          <w:ilvl w:val="0"/>
          <w:numId w:val="45"/>
        </w:numPr>
        <w:pBdr>
          <w:top w:val="nil"/>
          <w:left w:val="nil"/>
          <w:bottom w:val="nil"/>
          <w:right w:val="nil"/>
          <w:between w:val="nil"/>
        </w:pBdr>
        <w:spacing w:before="120"/>
        <w:ind w:left="709" w:hanging="283"/>
        <w:jc w:val="both"/>
        <w:rPr>
          <w:rFonts w:ascii="Calibri" w:eastAsia="Calibri" w:hAnsi="Calibri" w:cs="Calibri"/>
          <w:sz w:val="22"/>
          <w:szCs w:val="22"/>
        </w:rPr>
      </w:pPr>
      <w:r>
        <w:rPr>
          <w:rFonts w:ascii="Calibri" w:eastAsia="Calibri" w:hAnsi="Calibri" w:cs="Calibri"/>
          <w:sz w:val="22"/>
          <w:szCs w:val="22"/>
        </w:rPr>
        <w:t>Pracownicy KOWR i urzędów np. samorządowych.</w:t>
      </w:r>
    </w:p>
    <w:p w14:paraId="425EA12A" w14:textId="41EC81BD" w:rsidR="003D6B1F" w:rsidRDefault="00007965">
      <w:pPr>
        <w:pBdr>
          <w:top w:val="nil"/>
          <w:left w:val="nil"/>
          <w:bottom w:val="nil"/>
          <w:right w:val="nil"/>
          <w:between w:val="nil"/>
        </w:pBdr>
        <w:spacing w:before="120"/>
        <w:jc w:val="both"/>
        <w:rPr>
          <w:rFonts w:ascii="Calibri" w:eastAsia="Calibri" w:hAnsi="Calibri" w:cs="Calibri"/>
          <w:sz w:val="22"/>
          <w:szCs w:val="22"/>
        </w:rPr>
      </w:pPr>
      <w:r w:rsidRPr="00FD3F4A">
        <w:rPr>
          <w:rFonts w:ascii="Calibri" w:eastAsia="Calibri" w:hAnsi="Calibri" w:cs="Calibri"/>
          <w:sz w:val="22"/>
          <w:szCs w:val="22"/>
        </w:rPr>
        <w:t xml:space="preserve">Całkowita liczba użytkowników oraz wymaganych licencji zostały przedstawione w Rozdziale </w:t>
      </w:r>
      <w:r w:rsidR="00F818C4" w:rsidRPr="00FD3F4A">
        <w:rPr>
          <w:rFonts w:ascii="Calibri" w:eastAsia="Calibri" w:hAnsi="Calibri" w:cs="Calibri"/>
          <w:sz w:val="22"/>
          <w:szCs w:val="22"/>
        </w:rPr>
        <w:t xml:space="preserve">3, </w:t>
      </w:r>
      <w:r w:rsidRPr="00FD3F4A">
        <w:rPr>
          <w:rFonts w:ascii="Calibri" w:eastAsia="Calibri" w:hAnsi="Calibri" w:cs="Calibri"/>
          <w:sz w:val="22"/>
          <w:szCs w:val="22"/>
        </w:rPr>
        <w:t xml:space="preserve">pkt </w:t>
      </w:r>
      <w:r w:rsidR="00F818C4" w:rsidRPr="00FD3F4A">
        <w:rPr>
          <w:rFonts w:ascii="Calibri" w:eastAsia="Calibri" w:hAnsi="Calibri" w:cs="Calibri"/>
          <w:sz w:val="22"/>
          <w:szCs w:val="22"/>
        </w:rPr>
        <w:t>3.2, lit b</w:t>
      </w:r>
      <w:r w:rsidRPr="00FD3F4A">
        <w:rPr>
          <w:rFonts w:ascii="Calibri" w:eastAsia="Calibri" w:hAnsi="Calibri" w:cs="Calibri"/>
          <w:sz w:val="22"/>
          <w:szCs w:val="22"/>
        </w:rPr>
        <w:t>.</w:t>
      </w:r>
    </w:p>
    <w:p w14:paraId="2FE0667D" w14:textId="0EB893EE" w:rsidR="00EE7983" w:rsidRDefault="00F818C4" w:rsidP="00EE7983">
      <w:pPr>
        <w:pStyle w:val="Nagwek2"/>
        <w:numPr>
          <w:ilvl w:val="1"/>
          <w:numId w:val="41"/>
        </w:numPr>
        <w:rPr>
          <w:b w:val="0"/>
        </w:rPr>
      </w:pPr>
      <w:bookmarkStart w:id="16" w:name="_Toc83821787"/>
      <w:bookmarkStart w:id="17" w:name="_Toc83821788"/>
      <w:bookmarkStart w:id="18" w:name="_Toc83821789"/>
      <w:bookmarkStart w:id="19" w:name="_Toc83821790"/>
      <w:bookmarkStart w:id="20" w:name="_Toc83821791"/>
      <w:bookmarkStart w:id="21" w:name="_Toc83821792"/>
      <w:bookmarkStart w:id="22" w:name="_Toc83821793"/>
      <w:bookmarkStart w:id="23" w:name="_Toc83898564"/>
      <w:bookmarkEnd w:id="16"/>
      <w:bookmarkEnd w:id="17"/>
      <w:bookmarkEnd w:id="18"/>
      <w:bookmarkEnd w:id="19"/>
      <w:bookmarkEnd w:id="20"/>
      <w:bookmarkEnd w:id="21"/>
      <w:bookmarkEnd w:id="22"/>
      <w:r>
        <w:rPr>
          <w:b w:val="0"/>
        </w:rPr>
        <w:t xml:space="preserve">Instalacja i wdrożenie </w:t>
      </w:r>
      <w:r w:rsidR="004C418D">
        <w:rPr>
          <w:b w:val="0"/>
        </w:rPr>
        <w:t>Infrastruktury</w:t>
      </w:r>
      <w:r w:rsidR="00EE7983">
        <w:rPr>
          <w:b w:val="0"/>
        </w:rPr>
        <w:t>.</w:t>
      </w:r>
      <w:bookmarkEnd w:id="23"/>
    </w:p>
    <w:p w14:paraId="65776166" w14:textId="77777777" w:rsidR="00EE7983" w:rsidRPr="0035358B" w:rsidRDefault="00EE7983" w:rsidP="0035358B">
      <w:pPr>
        <w:jc w:val="both"/>
      </w:pPr>
    </w:p>
    <w:p w14:paraId="79DB8A39" w14:textId="34FC6CAC" w:rsidR="001E52EA" w:rsidRPr="0035358B" w:rsidRDefault="00242C60" w:rsidP="001E52EA">
      <w:pPr>
        <w:jc w:val="both"/>
        <w:rPr>
          <w:rFonts w:asciiTheme="minorHAnsi" w:hAnsiTheme="minorHAnsi" w:cstheme="minorHAnsi"/>
          <w:sz w:val="22"/>
          <w:szCs w:val="22"/>
        </w:rPr>
      </w:pPr>
      <w:r>
        <w:rPr>
          <w:rFonts w:asciiTheme="minorHAnsi" w:hAnsiTheme="minorHAnsi" w:cstheme="minorHAnsi"/>
          <w:sz w:val="22"/>
          <w:szCs w:val="22"/>
        </w:rPr>
        <w:t xml:space="preserve">Zamówieniem objęta jest sprzedaż </w:t>
      </w:r>
      <w:r w:rsidR="00B71379">
        <w:rPr>
          <w:rFonts w:asciiTheme="minorHAnsi" w:hAnsiTheme="minorHAnsi" w:cstheme="minorHAnsi"/>
          <w:sz w:val="22"/>
          <w:szCs w:val="22"/>
        </w:rPr>
        <w:t xml:space="preserve">Zamawiającemu </w:t>
      </w:r>
      <w:r w:rsidR="008039D5">
        <w:rPr>
          <w:rFonts w:asciiTheme="minorHAnsi" w:hAnsiTheme="minorHAnsi" w:cstheme="minorHAnsi"/>
          <w:sz w:val="22"/>
          <w:szCs w:val="22"/>
        </w:rPr>
        <w:t>infrastruktury zgodnie</w:t>
      </w:r>
      <w:r w:rsidR="00F818C4">
        <w:rPr>
          <w:rFonts w:asciiTheme="minorHAnsi" w:hAnsiTheme="minorHAnsi" w:cstheme="minorHAnsi"/>
          <w:sz w:val="22"/>
          <w:szCs w:val="22"/>
        </w:rPr>
        <w:t xml:space="preserve"> z zapisami Rozdziału 3, ust 3</w:t>
      </w:r>
      <w:r w:rsidR="00B71379">
        <w:rPr>
          <w:rFonts w:asciiTheme="minorHAnsi" w:hAnsiTheme="minorHAnsi" w:cstheme="minorHAnsi"/>
          <w:sz w:val="22"/>
          <w:szCs w:val="22"/>
        </w:rPr>
        <w:t xml:space="preserve"> niezbędnego do wdrożenia, uruchomienia, utrzymania i rozwoju Systemu</w:t>
      </w:r>
      <w:r w:rsidR="001E52EA" w:rsidRPr="0035358B">
        <w:rPr>
          <w:rFonts w:asciiTheme="minorHAnsi" w:hAnsiTheme="minorHAnsi" w:cstheme="minorHAnsi"/>
          <w:sz w:val="22"/>
          <w:szCs w:val="22"/>
        </w:rPr>
        <w:t xml:space="preserve">. </w:t>
      </w:r>
      <w:r w:rsidR="00F818C4">
        <w:rPr>
          <w:rFonts w:asciiTheme="minorHAnsi" w:hAnsiTheme="minorHAnsi" w:cstheme="minorHAnsi"/>
          <w:sz w:val="22"/>
          <w:szCs w:val="22"/>
        </w:rPr>
        <w:t>Instalacja i p</w:t>
      </w:r>
      <w:r w:rsidR="001E52EA" w:rsidRPr="0035358B">
        <w:rPr>
          <w:rFonts w:asciiTheme="minorHAnsi" w:hAnsiTheme="minorHAnsi" w:cstheme="minorHAnsi"/>
          <w:sz w:val="22"/>
          <w:szCs w:val="22"/>
        </w:rPr>
        <w:t xml:space="preserve">arametryzacja sprzętu </w:t>
      </w:r>
      <w:r w:rsidR="00BC4F33">
        <w:rPr>
          <w:rFonts w:asciiTheme="minorHAnsi" w:hAnsiTheme="minorHAnsi" w:cstheme="minorHAnsi"/>
          <w:sz w:val="22"/>
          <w:szCs w:val="22"/>
        </w:rPr>
        <w:t>zostaną</w:t>
      </w:r>
      <w:r w:rsidR="00F818C4">
        <w:rPr>
          <w:rFonts w:asciiTheme="minorHAnsi" w:hAnsiTheme="minorHAnsi" w:cstheme="minorHAnsi"/>
          <w:sz w:val="22"/>
          <w:szCs w:val="22"/>
        </w:rPr>
        <w:t xml:space="preserve"> wykonan</w:t>
      </w:r>
      <w:r w:rsidR="00BC4F33">
        <w:rPr>
          <w:rFonts w:asciiTheme="minorHAnsi" w:hAnsiTheme="minorHAnsi" w:cstheme="minorHAnsi"/>
          <w:sz w:val="22"/>
          <w:szCs w:val="22"/>
        </w:rPr>
        <w:t>e</w:t>
      </w:r>
      <w:r w:rsidR="00F818C4">
        <w:rPr>
          <w:rFonts w:asciiTheme="minorHAnsi" w:hAnsiTheme="minorHAnsi" w:cstheme="minorHAnsi"/>
          <w:sz w:val="22"/>
          <w:szCs w:val="22"/>
        </w:rPr>
        <w:t xml:space="preserve"> przez Zmawiającego </w:t>
      </w:r>
      <w:r w:rsidR="001E52EA" w:rsidRPr="0035358B">
        <w:rPr>
          <w:rFonts w:asciiTheme="minorHAnsi" w:hAnsiTheme="minorHAnsi" w:cstheme="minorHAnsi"/>
          <w:sz w:val="22"/>
          <w:szCs w:val="22"/>
        </w:rPr>
        <w:t xml:space="preserve">na podstawie instrukcji przygotowanej przez </w:t>
      </w:r>
      <w:r w:rsidR="00922660">
        <w:rPr>
          <w:rFonts w:asciiTheme="minorHAnsi" w:hAnsiTheme="minorHAnsi" w:cstheme="minorHAnsi"/>
          <w:sz w:val="22"/>
          <w:szCs w:val="22"/>
        </w:rPr>
        <w:t>Wykonawcę</w:t>
      </w:r>
      <w:r w:rsidR="001E52EA" w:rsidRPr="0035358B">
        <w:rPr>
          <w:rFonts w:asciiTheme="minorHAnsi" w:hAnsiTheme="minorHAnsi" w:cstheme="minorHAnsi"/>
          <w:sz w:val="22"/>
          <w:szCs w:val="22"/>
        </w:rPr>
        <w:t xml:space="preserve"> z udziałem </w:t>
      </w:r>
      <w:r w:rsidR="00922660">
        <w:rPr>
          <w:rFonts w:asciiTheme="minorHAnsi" w:hAnsiTheme="minorHAnsi" w:cstheme="minorHAnsi"/>
          <w:sz w:val="22"/>
          <w:szCs w:val="22"/>
        </w:rPr>
        <w:t>Wykonawcy</w:t>
      </w:r>
      <w:r w:rsidR="001E52EA" w:rsidRPr="0035358B">
        <w:rPr>
          <w:rFonts w:asciiTheme="minorHAnsi" w:hAnsiTheme="minorHAnsi" w:cstheme="minorHAnsi"/>
          <w:sz w:val="22"/>
          <w:szCs w:val="22"/>
        </w:rPr>
        <w:t xml:space="preserve"> i potwierdzeniem poprawności przeprowadzonych czynności.</w:t>
      </w:r>
    </w:p>
    <w:p w14:paraId="7652AF9B" w14:textId="77777777" w:rsidR="001E52EA" w:rsidRPr="0035358B" w:rsidRDefault="001E52EA" w:rsidP="001E52EA">
      <w:pPr>
        <w:jc w:val="both"/>
        <w:rPr>
          <w:rFonts w:asciiTheme="minorHAnsi" w:hAnsiTheme="minorHAnsi" w:cstheme="minorHAnsi"/>
          <w:sz w:val="22"/>
          <w:szCs w:val="22"/>
        </w:rPr>
      </w:pPr>
    </w:p>
    <w:p w14:paraId="40EF572C" w14:textId="77777777" w:rsidR="001E52EA" w:rsidRPr="004140BF" w:rsidRDefault="001E52EA" w:rsidP="001E52EA">
      <w:pPr>
        <w:jc w:val="both"/>
        <w:rPr>
          <w:color w:val="00B050"/>
        </w:rPr>
      </w:pPr>
    </w:p>
    <w:p w14:paraId="3434BDD8" w14:textId="77777777" w:rsidR="006E2CE8" w:rsidRDefault="006E2CE8">
      <w:pPr>
        <w:spacing w:before="120"/>
        <w:jc w:val="both"/>
        <w:rPr>
          <w:rFonts w:ascii="Calibri" w:eastAsia="Calibri" w:hAnsi="Calibri" w:cs="Calibri"/>
          <w:sz w:val="22"/>
          <w:szCs w:val="22"/>
        </w:rPr>
      </w:pPr>
    </w:p>
    <w:p w14:paraId="425EA12D" w14:textId="77777777" w:rsidR="003D6B1F" w:rsidRDefault="00007965" w:rsidP="007E7FBF">
      <w:pPr>
        <w:spacing w:before="120"/>
        <w:ind w:left="18720" w:hanging="18720"/>
        <w:jc w:val="both"/>
        <w:rPr>
          <w:rFonts w:ascii="Calibri" w:eastAsia="Calibri" w:hAnsi="Calibri" w:cs="Calibri"/>
          <w:smallCaps/>
          <w:color w:val="000000"/>
          <w:sz w:val="22"/>
          <w:szCs w:val="22"/>
        </w:rPr>
      </w:pPr>
      <w:r>
        <w:br w:type="page"/>
      </w:r>
    </w:p>
    <w:p w14:paraId="425EA12E" w14:textId="77777777" w:rsidR="003D6B1F" w:rsidRDefault="00007965">
      <w:pPr>
        <w:pStyle w:val="Nagwek1"/>
        <w:numPr>
          <w:ilvl w:val="0"/>
          <w:numId w:val="41"/>
        </w:numPr>
      </w:pPr>
      <w:bookmarkStart w:id="24" w:name="_Toc83898565"/>
      <w:r>
        <w:t>Rozdział III - Procesy</w:t>
      </w:r>
      <w:bookmarkEnd w:id="24"/>
    </w:p>
    <w:p w14:paraId="425EA12F" w14:textId="77777777" w:rsidR="003D6B1F" w:rsidRDefault="00007965">
      <w:pPr>
        <w:pStyle w:val="Nagwek2"/>
        <w:numPr>
          <w:ilvl w:val="1"/>
          <w:numId w:val="41"/>
        </w:numPr>
        <w:rPr>
          <w:b w:val="0"/>
        </w:rPr>
      </w:pPr>
      <w:bookmarkStart w:id="25" w:name="_Toc83898566"/>
      <w:r>
        <w:rPr>
          <w:b w:val="0"/>
        </w:rPr>
        <w:t>opis procesów</w:t>
      </w:r>
      <w:bookmarkEnd w:id="25"/>
      <w:r>
        <w:rPr>
          <w:b w:val="0"/>
        </w:rPr>
        <w:t xml:space="preserve">  </w:t>
      </w:r>
    </w:p>
    <w:p w14:paraId="425EA130" w14:textId="442BD7F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Wymagania dotyczące procesów biznesowych zostały sformułowane w oparciu o uogólniony proces obsługi Programów Pomocowych (Interwencji) w Agencji tj. Proces Główny.</w:t>
      </w:r>
    </w:p>
    <w:p w14:paraId="425EA13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Poza Procesem Głównym, w organizacji Zamawiającego występują procesy pomocnicze (operacyjne) takie jak:</w:t>
      </w:r>
    </w:p>
    <w:p w14:paraId="425EA132" w14:textId="0568B639"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Oparty o COGNOS monitoring i raportowanie obejmujące podstawowe funkcjonalności </w:t>
      </w:r>
      <w:r>
        <w:rPr>
          <w:rFonts w:ascii="Calibri" w:eastAsia="Calibri" w:hAnsi="Calibri" w:cs="Calibri"/>
          <w:sz w:val="22"/>
          <w:szCs w:val="22"/>
        </w:rPr>
        <w:br/>
        <w:t>i informacje w Procesie Głównym. Proces ten zapewni Zamawiającemu kontrolę nad przebiegiem Wniosków w Procesie Głównym oraz wyznaczanie wskaźników ekonomicznych określających finansowe i liczbowe efekty realizacji Programów i porównanie ich z założeniami.</w:t>
      </w:r>
    </w:p>
    <w:p w14:paraId="425EA133" w14:textId="77727395"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Obsługa spraw kierowanych do sądu. Proces spraw kierowanych do sądu zajmie się rejestrowaniem spraw sądowych i powiązaniu ich z Wnioskodawcami, Programami </w:t>
      </w:r>
      <w:r>
        <w:rPr>
          <w:rFonts w:ascii="Calibri" w:eastAsia="Calibri" w:hAnsi="Calibri" w:cs="Calibri"/>
          <w:sz w:val="22"/>
          <w:szCs w:val="22"/>
        </w:rPr>
        <w:br/>
        <w:t>i Umowami</w:t>
      </w:r>
      <w:r w:rsidR="00273AFB">
        <w:rPr>
          <w:rFonts w:ascii="Calibri" w:eastAsia="Calibri" w:hAnsi="Calibri" w:cs="Calibri"/>
          <w:sz w:val="22"/>
          <w:szCs w:val="22"/>
        </w:rPr>
        <w:t xml:space="preserve"> z Beneficjentem</w:t>
      </w:r>
      <w:r>
        <w:rPr>
          <w:rFonts w:ascii="Calibri" w:eastAsia="Calibri" w:hAnsi="Calibri" w:cs="Calibri"/>
          <w:sz w:val="22"/>
          <w:szCs w:val="22"/>
        </w:rPr>
        <w:t>, rejestracją wyroków sądu oraz przygotowanie na ich podstawie modyfikacji Umów i płatności z nich wynikających.</w:t>
      </w:r>
    </w:p>
    <w:p w14:paraId="425EA134" w14:textId="16B5E995"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Obsługa procesu windykacji. Proces windykacji zasilany należnościami z innych </w:t>
      </w:r>
      <w:r w:rsidR="006E0D53">
        <w:rPr>
          <w:rFonts w:ascii="Calibri" w:eastAsia="Calibri" w:hAnsi="Calibri" w:cs="Calibri"/>
          <w:sz w:val="22"/>
          <w:szCs w:val="22"/>
        </w:rPr>
        <w:t>s</w:t>
      </w:r>
      <w:r>
        <w:rPr>
          <w:rFonts w:ascii="Calibri" w:eastAsia="Calibri" w:hAnsi="Calibri" w:cs="Calibri"/>
          <w:sz w:val="22"/>
          <w:szCs w:val="22"/>
        </w:rPr>
        <w:t xml:space="preserve">ystemów </w:t>
      </w:r>
      <w:r>
        <w:rPr>
          <w:rFonts w:ascii="Calibri" w:eastAsia="Calibri" w:hAnsi="Calibri" w:cs="Calibri"/>
          <w:sz w:val="22"/>
          <w:szCs w:val="22"/>
        </w:rPr>
        <w:br/>
        <w:t xml:space="preserve">i wynikami płynącymi z wyroków sądów zajmuje się wysyłaniem wezwań do płatności, zarządzania wpływami z tytułu egzekucji na podstawie spłat i egzekucji </w:t>
      </w:r>
      <w:r w:rsidR="006E0D53">
        <w:rPr>
          <w:rFonts w:ascii="Calibri" w:eastAsia="Calibri" w:hAnsi="Calibri" w:cs="Calibri"/>
          <w:sz w:val="22"/>
          <w:szCs w:val="22"/>
        </w:rPr>
        <w:t>N</w:t>
      </w:r>
      <w:r>
        <w:rPr>
          <w:rFonts w:ascii="Calibri" w:eastAsia="Calibri" w:hAnsi="Calibri" w:cs="Calibri"/>
          <w:sz w:val="22"/>
          <w:szCs w:val="22"/>
        </w:rPr>
        <w:t>ależności. Odzyskane</w:t>
      </w:r>
      <w:r w:rsidR="00226F25">
        <w:rPr>
          <w:rFonts w:ascii="Calibri" w:eastAsia="Calibri" w:hAnsi="Calibri" w:cs="Calibri"/>
          <w:sz w:val="22"/>
          <w:szCs w:val="22"/>
        </w:rPr>
        <w:t xml:space="preserve"> </w:t>
      </w:r>
      <w:r w:rsidR="006E0D53">
        <w:rPr>
          <w:rFonts w:ascii="Calibri" w:eastAsia="Calibri" w:hAnsi="Calibri" w:cs="Calibri"/>
          <w:sz w:val="22"/>
          <w:szCs w:val="22"/>
        </w:rPr>
        <w:t>N</w:t>
      </w:r>
      <w:r>
        <w:rPr>
          <w:rFonts w:ascii="Calibri" w:eastAsia="Calibri" w:hAnsi="Calibri" w:cs="Calibri"/>
          <w:sz w:val="22"/>
          <w:szCs w:val="22"/>
        </w:rPr>
        <w:t xml:space="preserve">ależności będą wprowadzane do Procesu Głównego w celu zarządzania rezerwowaniem </w:t>
      </w:r>
      <w:r>
        <w:rPr>
          <w:rFonts w:ascii="Calibri" w:eastAsia="Calibri" w:hAnsi="Calibri" w:cs="Calibri"/>
          <w:sz w:val="22"/>
          <w:szCs w:val="22"/>
        </w:rPr>
        <w:br/>
        <w:t>i przydzielaniem środków pomocowych.</w:t>
      </w:r>
    </w:p>
    <w:p w14:paraId="425EA135" w14:textId="50B29DC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Liczba procesów pomocniczych jak i ich zakres może ulec zmianie i nie wyczerpują oczekiwań do spełnienia w trakcie implementacji platformy.</w:t>
      </w:r>
      <w:r w:rsidR="00A35D09">
        <w:rPr>
          <w:rFonts w:ascii="Calibri" w:eastAsia="Calibri" w:hAnsi="Calibri" w:cs="Calibri"/>
          <w:sz w:val="22"/>
          <w:szCs w:val="22"/>
        </w:rPr>
        <w:t xml:space="preserve"> Do procesów pomocniczych będą wykorz</w:t>
      </w:r>
      <w:r w:rsidR="00C03B98">
        <w:rPr>
          <w:rFonts w:ascii="Calibri" w:eastAsia="Calibri" w:hAnsi="Calibri" w:cs="Calibri"/>
          <w:sz w:val="22"/>
          <w:szCs w:val="22"/>
        </w:rPr>
        <w:t>y</w:t>
      </w:r>
      <w:r w:rsidR="00A35D09">
        <w:rPr>
          <w:rFonts w:ascii="Calibri" w:eastAsia="Calibri" w:hAnsi="Calibri" w:cs="Calibri"/>
          <w:sz w:val="22"/>
          <w:szCs w:val="22"/>
        </w:rPr>
        <w:t>stywane elementy procesu głównego</w:t>
      </w:r>
      <w:r w:rsidR="00C03B98">
        <w:rPr>
          <w:rFonts w:ascii="Calibri" w:eastAsia="Calibri" w:hAnsi="Calibri" w:cs="Calibri"/>
          <w:sz w:val="22"/>
          <w:szCs w:val="22"/>
        </w:rPr>
        <w:t xml:space="preserve"> oraz </w:t>
      </w:r>
      <w:r w:rsidR="00241456">
        <w:rPr>
          <w:rFonts w:ascii="Calibri" w:eastAsia="Calibri" w:hAnsi="Calibri" w:cs="Calibri"/>
          <w:sz w:val="22"/>
          <w:szCs w:val="22"/>
        </w:rPr>
        <w:t xml:space="preserve">inne </w:t>
      </w:r>
      <w:r w:rsidR="00AA37E5">
        <w:rPr>
          <w:rFonts w:ascii="Calibri" w:eastAsia="Calibri" w:hAnsi="Calibri" w:cs="Calibri"/>
          <w:sz w:val="22"/>
          <w:szCs w:val="22"/>
        </w:rPr>
        <w:t>nowe</w:t>
      </w:r>
      <w:r w:rsidR="00DE0B4D">
        <w:rPr>
          <w:rFonts w:ascii="Calibri" w:eastAsia="Calibri" w:hAnsi="Calibri" w:cs="Calibri"/>
          <w:sz w:val="22"/>
          <w:szCs w:val="22"/>
        </w:rPr>
        <w:t xml:space="preserve"> o ile pojawią się podczas tworzenia procesów </w:t>
      </w:r>
      <w:r w:rsidR="00AD4B09">
        <w:rPr>
          <w:rFonts w:ascii="Calibri" w:eastAsia="Calibri" w:hAnsi="Calibri" w:cs="Calibri"/>
          <w:sz w:val="22"/>
          <w:szCs w:val="22"/>
        </w:rPr>
        <w:t>pomocniczych</w:t>
      </w:r>
      <w:r w:rsidR="003A2D48">
        <w:rPr>
          <w:rFonts w:ascii="Calibri" w:eastAsia="Calibri" w:hAnsi="Calibri" w:cs="Calibri"/>
          <w:sz w:val="22"/>
          <w:szCs w:val="22"/>
        </w:rPr>
        <w:t>.</w:t>
      </w:r>
    </w:p>
    <w:p w14:paraId="3C0E958C" w14:textId="168BF03B" w:rsidR="00C504CD"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Proces Główny został zapisany w notacji BPMN 2.0 i zawiera podstawowe podprocesy (kroki) i zadania (aktywności) tworzące workflow oparty o procedury i instrukcje obowiązujące w Agencji obecnie </w:t>
      </w:r>
      <w:r>
        <w:rPr>
          <w:rFonts w:ascii="Calibri" w:eastAsia="Calibri" w:hAnsi="Calibri" w:cs="Calibri"/>
          <w:sz w:val="22"/>
          <w:szCs w:val="22"/>
        </w:rPr>
        <w:br/>
        <w:t>z predykcją na przyszłe rozwiązania.</w:t>
      </w:r>
    </w:p>
    <w:p w14:paraId="425EA13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Jego szczegółowy opis znajduje się w Załączniku 1 do OPZ. </w:t>
      </w:r>
    </w:p>
    <w:p w14:paraId="425EA138" w14:textId="1246F88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Elementy architektury połączone w Proces Główny pozwalają na opis większości dzisiaj stosowanych </w:t>
      </w:r>
      <w:r>
        <w:rPr>
          <w:rFonts w:ascii="Calibri" w:eastAsia="Calibri" w:hAnsi="Calibri" w:cs="Calibri"/>
          <w:sz w:val="22"/>
          <w:szCs w:val="22"/>
        </w:rPr>
        <w:br/>
        <w:t>i przewidywanych do wdrożenia Programów Pomocowych w ARiMR.</w:t>
      </w:r>
    </w:p>
    <w:p w14:paraId="425EA139" w14:textId="4EE2DE6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Celem prezentacji tych modeli jest opis zawartości formularzy i parametrów procesu, jakie trzeba będzie zamodelować w Systemie</w:t>
      </w:r>
      <w:r w:rsidR="006E0D53">
        <w:rPr>
          <w:rFonts w:ascii="Calibri" w:eastAsia="Calibri" w:hAnsi="Calibri" w:cs="Calibri"/>
          <w:sz w:val="22"/>
          <w:szCs w:val="22"/>
        </w:rPr>
        <w:t xml:space="preserve"> CSOB</w:t>
      </w:r>
      <w:r>
        <w:rPr>
          <w:rFonts w:ascii="Calibri" w:eastAsia="Calibri" w:hAnsi="Calibri" w:cs="Calibri"/>
          <w:sz w:val="22"/>
          <w:szCs w:val="22"/>
        </w:rPr>
        <w:t>.</w:t>
      </w:r>
    </w:p>
    <w:p w14:paraId="425EA13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Przyjęto następujące założenia:</w:t>
      </w:r>
    </w:p>
    <w:p w14:paraId="425EA13B" w14:textId="5BCEA3D6"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Dwustronna komunikacja z Beneficjentem i ewentualnymi innymi uczestnikami programu odbywa się wyłącznie w drodze wymiany </w:t>
      </w:r>
      <w:r w:rsidR="002465BC">
        <w:rPr>
          <w:rFonts w:ascii="Calibri" w:eastAsia="Calibri" w:hAnsi="Calibri" w:cs="Calibri"/>
          <w:sz w:val="22"/>
          <w:szCs w:val="22"/>
        </w:rPr>
        <w:t>D</w:t>
      </w:r>
      <w:r>
        <w:rPr>
          <w:rFonts w:ascii="Calibri" w:eastAsia="Calibri" w:hAnsi="Calibri" w:cs="Calibri"/>
          <w:sz w:val="22"/>
          <w:szCs w:val="22"/>
        </w:rPr>
        <w:t>okumentów elektronicznych podpisywanych na platformie usług elektronicznych PUE.</w:t>
      </w:r>
    </w:p>
    <w:p w14:paraId="425EA13C" w14:textId="2170371D"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Dokumentami wejściowymi do procesów będą </w:t>
      </w:r>
      <w:r w:rsidR="00EA6AAB">
        <w:rPr>
          <w:rFonts w:ascii="Calibri" w:eastAsia="Calibri" w:hAnsi="Calibri" w:cs="Calibri"/>
          <w:sz w:val="22"/>
          <w:szCs w:val="22"/>
        </w:rPr>
        <w:t>W</w:t>
      </w:r>
      <w:r>
        <w:rPr>
          <w:rFonts w:ascii="Calibri" w:eastAsia="Calibri" w:hAnsi="Calibri" w:cs="Calibri"/>
          <w:sz w:val="22"/>
          <w:szCs w:val="22"/>
        </w:rPr>
        <w:t>nioski i środki odwoławcze składane przez Wnioskodawcę poprzez PUE.</w:t>
      </w:r>
    </w:p>
    <w:p w14:paraId="425EA13D" w14:textId="68FF1C5D"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Umowy</w:t>
      </w:r>
      <w:r w:rsidR="00573536">
        <w:rPr>
          <w:rFonts w:ascii="Calibri" w:eastAsia="Calibri" w:hAnsi="Calibri" w:cs="Calibri"/>
          <w:sz w:val="22"/>
          <w:szCs w:val="22"/>
        </w:rPr>
        <w:t xml:space="preserve"> z Beneficjentem</w:t>
      </w:r>
      <w:r>
        <w:rPr>
          <w:rFonts w:ascii="Calibri" w:eastAsia="Calibri" w:hAnsi="Calibri" w:cs="Calibri"/>
          <w:sz w:val="22"/>
          <w:szCs w:val="22"/>
        </w:rPr>
        <w:t xml:space="preserve"> do podpisu będą udostępniane </w:t>
      </w:r>
      <w:r w:rsidR="00EA6AAB">
        <w:rPr>
          <w:rFonts w:ascii="Calibri" w:eastAsia="Calibri" w:hAnsi="Calibri" w:cs="Calibri"/>
          <w:sz w:val="22"/>
          <w:szCs w:val="22"/>
        </w:rPr>
        <w:t>W</w:t>
      </w:r>
      <w:r>
        <w:rPr>
          <w:rFonts w:ascii="Calibri" w:eastAsia="Calibri" w:hAnsi="Calibri" w:cs="Calibri"/>
          <w:sz w:val="22"/>
          <w:szCs w:val="22"/>
        </w:rPr>
        <w:t>nioskodawcom wyłącznie poprzez PUE.</w:t>
      </w:r>
    </w:p>
    <w:p w14:paraId="425EA13E" w14:textId="38110073"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Cała dokumentacja związana z obsługą </w:t>
      </w:r>
      <w:r w:rsidR="00EA6AAB">
        <w:rPr>
          <w:rFonts w:ascii="Calibri" w:eastAsia="Calibri" w:hAnsi="Calibri" w:cs="Calibri"/>
          <w:sz w:val="22"/>
          <w:szCs w:val="22"/>
        </w:rPr>
        <w:t>W</w:t>
      </w:r>
      <w:r>
        <w:rPr>
          <w:rFonts w:ascii="Calibri" w:eastAsia="Calibri" w:hAnsi="Calibri" w:cs="Calibri"/>
          <w:sz w:val="22"/>
          <w:szCs w:val="22"/>
        </w:rPr>
        <w:t xml:space="preserve">niosków będzie umieszczona w elektronicznej Teczce Sprawy. W Teczce Sprawy znajdą się wszystkie </w:t>
      </w:r>
      <w:r w:rsidR="002465BC">
        <w:rPr>
          <w:rFonts w:ascii="Calibri" w:eastAsia="Calibri" w:hAnsi="Calibri" w:cs="Calibri"/>
          <w:sz w:val="22"/>
          <w:szCs w:val="22"/>
        </w:rPr>
        <w:t>D</w:t>
      </w:r>
      <w:r>
        <w:rPr>
          <w:rFonts w:ascii="Calibri" w:eastAsia="Calibri" w:hAnsi="Calibri" w:cs="Calibri"/>
          <w:sz w:val="22"/>
          <w:szCs w:val="22"/>
        </w:rPr>
        <w:t xml:space="preserve">okumenty i ich metryki (Karty </w:t>
      </w:r>
      <w:r w:rsidR="002465BC">
        <w:rPr>
          <w:rFonts w:ascii="Calibri" w:eastAsia="Calibri" w:hAnsi="Calibri" w:cs="Calibri"/>
          <w:sz w:val="22"/>
          <w:szCs w:val="22"/>
        </w:rPr>
        <w:t>D</w:t>
      </w:r>
      <w:r>
        <w:rPr>
          <w:rFonts w:ascii="Calibri" w:eastAsia="Calibri" w:hAnsi="Calibri" w:cs="Calibri"/>
          <w:sz w:val="22"/>
          <w:szCs w:val="22"/>
        </w:rPr>
        <w:t>okumentu) oraz ich wersje.</w:t>
      </w:r>
    </w:p>
    <w:p w14:paraId="425EA13F" w14:textId="7F4B014F"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Dostęp do </w:t>
      </w:r>
      <w:r w:rsidR="002465BC">
        <w:rPr>
          <w:rFonts w:ascii="Calibri" w:eastAsia="Calibri" w:hAnsi="Calibri" w:cs="Calibri"/>
          <w:sz w:val="22"/>
          <w:szCs w:val="22"/>
        </w:rPr>
        <w:t>D</w:t>
      </w:r>
      <w:r>
        <w:rPr>
          <w:rFonts w:ascii="Calibri" w:eastAsia="Calibri" w:hAnsi="Calibri" w:cs="Calibri"/>
          <w:sz w:val="22"/>
          <w:szCs w:val="22"/>
        </w:rPr>
        <w:t>okumentów Wnioskodawcy jemu przeznaczonych co do zakresu i treści, będzie zapewniony z poziomu PUE.</w:t>
      </w:r>
    </w:p>
    <w:p w14:paraId="425EA140" w14:textId="7B7E231D"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Uprawnieni pracownicy ARiMR, będą mieli dostęp do </w:t>
      </w:r>
      <w:r w:rsidR="002465BC">
        <w:rPr>
          <w:rFonts w:ascii="Calibri" w:eastAsia="Calibri" w:hAnsi="Calibri" w:cs="Calibri"/>
          <w:sz w:val="22"/>
          <w:szCs w:val="22"/>
        </w:rPr>
        <w:t>D</w:t>
      </w:r>
      <w:r>
        <w:rPr>
          <w:rFonts w:ascii="Calibri" w:eastAsia="Calibri" w:hAnsi="Calibri" w:cs="Calibri"/>
          <w:sz w:val="22"/>
          <w:szCs w:val="22"/>
        </w:rPr>
        <w:t>okumentów zawartych w Teczce Sprawy zgodnie z ich kompetencjami.</w:t>
      </w:r>
    </w:p>
    <w:p w14:paraId="425EA141" w14:textId="690751DC"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Baza Wnioskodawców i innych uczestników procesu będzie w zewnętrznej bazie (Kartotece), dostępnej tylko do odczytu. Oznacza to, że informacje o Wnioskodawcy będą modyfikowane poza CSOB. CSOB będzie weryfikował zgodność informacji zawartych we wnioskach z informacjami z </w:t>
      </w:r>
      <w:r w:rsidR="00BC4F33">
        <w:rPr>
          <w:rFonts w:ascii="Calibri" w:eastAsia="Calibri" w:hAnsi="Calibri" w:cs="Calibri"/>
          <w:sz w:val="22"/>
          <w:szCs w:val="22"/>
        </w:rPr>
        <w:t>k</w:t>
      </w:r>
      <w:r>
        <w:rPr>
          <w:rFonts w:ascii="Calibri" w:eastAsia="Calibri" w:hAnsi="Calibri" w:cs="Calibri"/>
          <w:sz w:val="22"/>
          <w:szCs w:val="22"/>
        </w:rPr>
        <w:t>artoteki.</w:t>
      </w:r>
    </w:p>
    <w:p w14:paraId="425EA142" w14:textId="58DC5C0F"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 xml:space="preserve">Realizacja procesu obsługi płatności w celach audytu, musi być rejestrowana w </w:t>
      </w:r>
      <w:r w:rsidR="00BC4F33">
        <w:rPr>
          <w:rFonts w:ascii="Calibri" w:eastAsia="Calibri" w:hAnsi="Calibri" w:cs="Calibri"/>
          <w:sz w:val="22"/>
          <w:szCs w:val="22"/>
        </w:rPr>
        <w:t>d</w:t>
      </w:r>
      <w:r>
        <w:rPr>
          <w:rFonts w:ascii="Calibri" w:eastAsia="Calibri" w:hAnsi="Calibri" w:cs="Calibri"/>
          <w:sz w:val="22"/>
          <w:szCs w:val="22"/>
        </w:rPr>
        <w:t>zienniku operacji, który opisuje, kto, kiedy, gdzie i co zrealizował w oparciu o dokumenty procesu. W przypadku danych osobowych muszą być rejestrowane dane osobowe, które zostały odczytane i uzasadnienie powodu ich odczytu.</w:t>
      </w:r>
    </w:p>
    <w:p w14:paraId="425EA143"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System steruje procesem w oparciu o szablon procesu i dane wejściowe przy wejściu do zadania. Jeżeli dane nie mogą jednoznacznie skierować proces do dalszych działań, to w tych miejscach będzie włączane zadanie manualne, w którym osoba decydująca będzie arbitralnie kierowała proces do właściwego zadania.</w:t>
      </w:r>
    </w:p>
    <w:p w14:paraId="425EA144"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System musi zapewnić możliwość obsługi zastępstw i nieobecności, pozwalając na zachowanie ciągłości procesu.</w:t>
      </w:r>
    </w:p>
    <w:p w14:paraId="425EA145"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Wszystkie formularze muszą być wystandaryzowane, a pola służące do sterowania procesem muszą być walidowane lub ograniczone do wartości słownikowej.</w:t>
      </w:r>
    </w:p>
    <w:p w14:paraId="425EA146"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Na każdej formatce musi być mi.in. przycisk przekierowujący proces na inne, dozwolone ścieżki procesu.</w:t>
      </w:r>
    </w:p>
    <w:p w14:paraId="425EA147" w14:textId="36FC10AF"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Proces Główny został przez ekspertów Zamawiającego skonfrontowany z następującymi reprezentatywnymi </w:t>
      </w:r>
      <w:r w:rsidR="0012646B">
        <w:rPr>
          <w:rFonts w:ascii="Calibri" w:eastAsia="Calibri" w:hAnsi="Calibri" w:cs="Calibri"/>
          <w:sz w:val="22"/>
          <w:szCs w:val="22"/>
        </w:rPr>
        <w:t>d</w:t>
      </w:r>
      <w:r>
        <w:rPr>
          <w:rFonts w:ascii="Calibri" w:eastAsia="Calibri" w:hAnsi="Calibri" w:cs="Calibri"/>
          <w:sz w:val="22"/>
          <w:szCs w:val="22"/>
        </w:rPr>
        <w:t>ziałaniami/</w:t>
      </w:r>
      <w:r w:rsidR="0012646B">
        <w:rPr>
          <w:rFonts w:ascii="Calibri" w:eastAsia="Calibri" w:hAnsi="Calibri" w:cs="Calibri"/>
          <w:sz w:val="22"/>
          <w:szCs w:val="22"/>
        </w:rPr>
        <w:t>p</w:t>
      </w:r>
      <w:r>
        <w:rPr>
          <w:rFonts w:ascii="Calibri" w:eastAsia="Calibri" w:hAnsi="Calibri" w:cs="Calibri"/>
          <w:sz w:val="22"/>
          <w:szCs w:val="22"/>
        </w:rPr>
        <w:t>oddziałaniami:</w:t>
      </w:r>
    </w:p>
    <w:p w14:paraId="425EA148"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1.1 Wsparcie dla działań w zakresie kształcenia zawodowego i nabywania umiejętności</w:t>
      </w:r>
    </w:p>
    <w:p w14:paraId="425EA149"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1.2. Wsparcie dla projektów demonstracyjnych i działań informacyjnych</w:t>
      </w:r>
    </w:p>
    <w:p w14:paraId="425EA14A"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2.1 Wsparcie korzystania z usług doradczych</w:t>
      </w:r>
    </w:p>
    <w:p w14:paraId="425EA14B" w14:textId="5E2ABD4E"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2.3 Wsparcie dla szkolenia doradców</w:t>
      </w:r>
    </w:p>
    <w:p w14:paraId="1A6E160B" w14:textId="77777777" w:rsidR="00FD7690" w:rsidRDefault="00FD7690" w:rsidP="00FD7690">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3.1 Wsparcie uczestników unijnych i krajowych systemów jakości żywności</w:t>
      </w:r>
    </w:p>
    <w:p w14:paraId="28AD4649" w14:textId="53A8B887" w:rsidR="00FD7690" w:rsidRDefault="00FD7690" w:rsidP="00FD7690">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3.2 Promowanie, informowanie i marketing dotyczący żywności wytwarzanej w ramach systemów jakości żywności</w:t>
      </w:r>
    </w:p>
    <w:p w14:paraId="425EA14C"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4.1.1 Inwestycje w gospodarstwach położonych na obszarach Natura 2000</w:t>
      </w:r>
    </w:p>
    <w:p w14:paraId="425EA14D"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4.1.2 Inwestycje mające na celu ochronę wód przed zanieczyszczeniem azotanami pochodzącymi ze źródeł rolniczych</w:t>
      </w:r>
    </w:p>
    <w:p w14:paraId="425EA14E" w14:textId="35DECFCE"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4.1.3 Modernizacja gospodarstw rolnych</w:t>
      </w:r>
    </w:p>
    <w:p w14:paraId="3FD6E408" w14:textId="08AE094D" w:rsidR="00756E4F" w:rsidRDefault="00756E4F">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4.2 Inwestycje w gospodarstwach rolnych zwiększające konkurencyjność</w:t>
      </w:r>
    </w:p>
    <w:p w14:paraId="425EA14F" w14:textId="77777777"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5.1 Inwestycje zapobiegające zniszczeniu potencjału produkcji rolnej</w:t>
      </w:r>
    </w:p>
    <w:p w14:paraId="425EA150" w14:textId="53329813"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5.2 Inwestycje odtwarzające potencjał produkcji rolnej</w:t>
      </w:r>
    </w:p>
    <w:p w14:paraId="5CD7E30D" w14:textId="77777777" w:rsidR="00756E4F" w:rsidRDefault="00756E4F" w:rsidP="00756E4F">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6.1 Premie dla młodych rolników</w:t>
      </w:r>
    </w:p>
    <w:p w14:paraId="570102DE" w14:textId="02E6E2B5" w:rsidR="00756E4F" w:rsidRDefault="00756E4F" w:rsidP="00756E4F">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6.3 Restrukturyzacja małych gospodarstw</w:t>
      </w:r>
    </w:p>
    <w:p w14:paraId="425EA151" w14:textId="7AE4E8BB" w:rsidR="003D6B1F" w:rsidRDefault="00007965">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6.4 Rozwój przedsiębiorczości - rozwój usług rolniczych</w:t>
      </w:r>
    </w:p>
    <w:p w14:paraId="3AC14C6A" w14:textId="249D495D" w:rsidR="00756E4F" w:rsidRDefault="00756E4F">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9 Tworzenie i rozwój grup producentów rolnych i organizacji producentów</w:t>
      </w:r>
    </w:p>
    <w:p w14:paraId="5D683444" w14:textId="77777777" w:rsidR="000F0C14" w:rsidRDefault="00007965" w:rsidP="000F0C14">
      <w:pPr>
        <w:numPr>
          <w:ilvl w:val="0"/>
          <w:numId w:val="22"/>
        </w:numPr>
        <w:spacing w:before="120"/>
        <w:ind w:left="709" w:hanging="283"/>
        <w:jc w:val="both"/>
        <w:rPr>
          <w:rFonts w:ascii="Calibri" w:eastAsia="Calibri" w:hAnsi="Calibri" w:cs="Calibri"/>
          <w:sz w:val="22"/>
          <w:szCs w:val="22"/>
        </w:rPr>
      </w:pPr>
      <w:r>
        <w:rPr>
          <w:rFonts w:ascii="Calibri" w:eastAsia="Calibri" w:hAnsi="Calibri" w:cs="Calibri"/>
          <w:sz w:val="22"/>
          <w:szCs w:val="22"/>
        </w:rPr>
        <w:t>16 Współpraca</w:t>
      </w:r>
    </w:p>
    <w:p w14:paraId="73402CAE" w14:textId="459E1A6A" w:rsidR="009607BF" w:rsidRPr="000F0C14" w:rsidRDefault="00007965" w:rsidP="000F0C14">
      <w:pPr>
        <w:numPr>
          <w:ilvl w:val="0"/>
          <w:numId w:val="22"/>
        </w:numPr>
        <w:spacing w:before="120"/>
        <w:ind w:left="709" w:hanging="283"/>
        <w:jc w:val="both"/>
        <w:rPr>
          <w:rFonts w:ascii="Calibri" w:eastAsia="Calibri" w:hAnsi="Calibri" w:cs="Calibri"/>
          <w:sz w:val="22"/>
          <w:szCs w:val="22"/>
        </w:rPr>
      </w:pPr>
      <w:r w:rsidRPr="000F0C14">
        <w:rPr>
          <w:rFonts w:ascii="Calibri" w:eastAsia="Calibri" w:hAnsi="Calibri" w:cs="Calibri"/>
          <w:sz w:val="22"/>
          <w:szCs w:val="22"/>
        </w:rPr>
        <w:t>Pomoc techniczna</w:t>
      </w:r>
    </w:p>
    <w:p w14:paraId="223BCDBB" w14:textId="45C6E497" w:rsidR="007072F6" w:rsidRPr="009607BF" w:rsidRDefault="009607BF" w:rsidP="001D404D">
      <w:pPr>
        <w:spacing w:before="120"/>
        <w:jc w:val="both"/>
        <w:rPr>
          <w:rFonts w:ascii="Calibri" w:eastAsia="Calibri" w:hAnsi="Calibri" w:cs="Calibri"/>
          <w:sz w:val="22"/>
          <w:szCs w:val="22"/>
        </w:rPr>
      </w:pPr>
      <w:r w:rsidRPr="009607BF">
        <w:rPr>
          <w:rFonts w:ascii="Calibri" w:eastAsia="Calibri" w:hAnsi="Calibri" w:cs="Calibri"/>
          <w:sz w:val="22"/>
          <w:szCs w:val="22"/>
        </w:rPr>
        <w:t>Należy tu zwrócić uwagę, że uwzględnione w Procesie Głównym wymienione powyżej działania/poddziałania (dodatkowe informacje na ich temat można uzyskać na stronie https://www.gov.pl/web/arimr/pobierz-wyslij-wniosek) nie odzwierciedlają tego jak będą one realizowane ostatecznie od 2023 r. po przekazaniu nowych wytycznych przez Ministerstwo Rolnictwa dla nowego planu strategicznego.</w:t>
      </w:r>
    </w:p>
    <w:p w14:paraId="425EA15D" w14:textId="77777777" w:rsidR="003D6B1F" w:rsidRDefault="00007965">
      <w:pPr>
        <w:pStyle w:val="Nagwek2"/>
        <w:numPr>
          <w:ilvl w:val="1"/>
          <w:numId w:val="41"/>
        </w:numPr>
        <w:rPr>
          <w:b w:val="0"/>
        </w:rPr>
      </w:pPr>
      <w:bookmarkStart w:id="26" w:name="_Toc83898567"/>
      <w:r>
        <w:rPr>
          <w:b w:val="0"/>
        </w:rPr>
        <w:t>Specyfikacja uogólnionego procesu biznesowego CSOB</w:t>
      </w:r>
      <w:bookmarkEnd w:id="26"/>
    </w:p>
    <w:p w14:paraId="425EA15E" w14:textId="78A14DDC" w:rsidR="003D6B1F" w:rsidRPr="00A64F4D" w:rsidRDefault="00007965" w:rsidP="00A64F4D">
      <w:pPr>
        <w:spacing w:before="120"/>
        <w:jc w:val="both"/>
        <w:rPr>
          <w:rFonts w:ascii="Calibri" w:eastAsia="Calibri" w:hAnsi="Calibri" w:cs="Calibri"/>
          <w:sz w:val="22"/>
          <w:szCs w:val="22"/>
        </w:rPr>
      </w:pPr>
      <w:r w:rsidRPr="00A64F4D">
        <w:rPr>
          <w:rFonts w:ascii="Calibri" w:eastAsia="Calibri" w:hAnsi="Calibri" w:cs="Calibri"/>
          <w:sz w:val="22"/>
          <w:szCs w:val="22"/>
        </w:rPr>
        <w:t>Prezentacja uogólnionego procesu biznesowego za pomocą diagramu BPD (Business Proces Diagram) wraz z opisem jego elementów jest umieszczona w Załączniku 1 do OPZ – Proces Główny.</w:t>
      </w:r>
    </w:p>
    <w:p w14:paraId="425EA165" w14:textId="7BF599AE" w:rsidR="003D6B1F" w:rsidRDefault="007E781D" w:rsidP="003F57F7">
      <w:pPr>
        <w:pBdr>
          <w:top w:val="nil"/>
          <w:left w:val="nil"/>
          <w:bottom w:val="nil"/>
          <w:right w:val="nil"/>
          <w:between w:val="nil"/>
        </w:pBdr>
        <w:spacing w:before="120"/>
        <w:jc w:val="both"/>
        <w:rPr>
          <w:rFonts w:ascii="Calibri" w:eastAsia="Calibri" w:hAnsi="Calibri" w:cs="Calibri"/>
          <w:smallCaps/>
          <w:color w:val="000000"/>
          <w:sz w:val="22"/>
          <w:szCs w:val="22"/>
        </w:rPr>
      </w:pPr>
      <w:r w:rsidRPr="00A64F4D">
        <w:rPr>
          <w:rFonts w:ascii="Calibri" w:eastAsia="Calibri" w:hAnsi="Calibri" w:cs="Calibri"/>
          <w:sz w:val="22"/>
          <w:szCs w:val="22"/>
        </w:rPr>
        <w:t xml:space="preserve">Na podstawie uogólnionego procesu biznesowego planowane jest tworzenie </w:t>
      </w:r>
      <w:r w:rsidR="00A64F4D">
        <w:rPr>
          <w:rFonts w:ascii="Calibri" w:eastAsia="Calibri" w:hAnsi="Calibri" w:cs="Calibri"/>
          <w:sz w:val="22"/>
          <w:szCs w:val="22"/>
        </w:rPr>
        <w:t>przez Zamawi</w:t>
      </w:r>
      <w:r w:rsidR="009E4DE6">
        <w:rPr>
          <w:rFonts w:ascii="Calibri" w:eastAsia="Calibri" w:hAnsi="Calibri" w:cs="Calibri"/>
          <w:sz w:val="22"/>
          <w:szCs w:val="22"/>
        </w:rPr>
        <w:t>a</w:t>
      </w:r>
      <w:r w:rsidR="00A64F4D">
        <w:rPr>
          <w:rFonts w:ascii="Calibri" w:eastAsia="Calibri" w:hAnsi="Calibri" w:cs="Calibri"/>
          <w:sz w:val="22"/>
          <w:szCs w:val="22"/>
        </w:rPr>
        <w:t>j</w:t>
      </w:r>
      <w:r w:rsidR="009E4DE6">
        <w:rPr>
          <w:rFonts w:ascii="Calibri" w:eastAsia="Calibri" w:hAnsi="Calibri" w:cs="Calibri"/>
          <w:sz w:val="22"/>
          <w:szCs w:val="22"/>
        </w:rPr>
        <w:t>ą</w:t>
      </w:r>
      <w:r w:rsidR="00A64F4D">
        <w:rPr>
          <w:rFonts w:ascii="Calibri" w:eastAsia="Calibri" w:hAnsi="Calibri" w:cs="Calibri"/>
          <w:sz w:val="22"/>
          <w:szCs w:val="22"/>
        </w:rPr>
        <w:t xml:space="preserve">cego </w:t>
      </w:r>
      <w:r w:rsidRPr="00A64F4D">
        <w:rPr>
          <w:rFonts w:ascii="Calibri" w:eastAsia="Calibri" w:hAnsi="Calibri" w:cs="Calibri"/>
          <w:sz w:val="22"/>
          <w:szCs w:val="22"/>
        </w:rPr>
        <w:t xml:space="preserve">personalizowanych </w:t>
      </w:r>
      <w:r w:rsidR="000F05DC" w:rsidRPr="00A64F4D">
        <w:rPr>
          <w:rFonts w:ascii="Calibri" w:eastAsia="Calibri" w:hAnsi="Calibri" w:cs="Calibri"/>
          <w:sz w:val="22"/>
          <w:szCs w:val="22"/>
        </w:rPr>
        <w:t>proces</w:t>
      </w:r>
      <w:r w:rsidRPr="00A64F4D">
        <w:rPr>
          <w:rFonts w:ascii="Calibri" w:eastAsia="Calibri" w:hAnsi="Calibri" w:cs="Calibri"/>
          <w:sz w:val="22"/>
          <w:szCs w:val="22"/>
        </w:rPr>
        <w:t>ów</w:t>
      </w:r>
      <w:r w:rsidR="000F05DC" w:rsidRPr="00A64F4D">
        <w:rPr>
          <w:rFonts w:ascii="Calibri" w:eastAsia="Calibri" w:hAnsi="Calibri" w:cs="Calibri"/>
          <w:sz w:val="22"/>
          <w:szCs w:val="22"/>
        </w:rPr>
        <w:t xml:space="preserve"> biznesowy</w:t>
      </w:r>
      <w:r w:rsidRPr="00A64F4D">
        <w:rPr>
          <w:rFonts w:ascii="Calibri" w:eastAsia="Calibri" w:hAnsi="Calibri" w:cs="Calibri"/>
          <w:sz w:val="22"/>
          <w:szCs w:val="22"/>
        </w:rPr>
        <w:t xml:space="preserve">ch, które </w:t>
      </w:r>
      <w:r w:rsidR="00BE789E" w:rsidRPr="00A64F4D">
        <w:rPr>
          <w:rFonts w:ascii="Calibri" w:eastAsia="Calibri" w:hAnsi="Calibri" w:cs="Calibri"/>
          <w:sz w:val="22"/>
          <w:szCs w:val="22"/>
        </w:rPr>
        <w:t xml:space="preserve">to </w:t>
      </w:r>
      <w:r w:rsidRPr="00A64F4D">
        <w:rPr>
          <w:rFonts w:ascii="Calibri" w:eastAsia="Calibri" w:hAnsi="Calibri" w:cs="Calibri"/>
          <w:sz w:val="22"/>
          <w:szCs w:val="22"/>
        </w:rPr>
        <w:t>będą bazowały</w:t>
      </w:r>
      <w:r w:rsidR="000F05DC" w:rsidRPr="00A64F4D">
        <w:rPr>
          <w:rFonts w:ascii="Calibri" w:eastAsia="Calibri" w:hAnsi="Calibri" w:cs="Calibri"/>
          <w:sz w:val="22"/>
          <w:szCs w:val="22"/>
        </w:rPr>
        <w:t xml:space="preserve"> na wszystkich lub wybranych elementach wykorzystanych w procesie uogólnionym.</w:t>
      </w:r>
      <w:r w:rsidR="00F37EB8">
        <w:rPr>
          <w:rFonts w:ascii="Calibri Light" w:eastAsia="Calibri" w:hAnsi="Calibri Light" w:cs="Calibri Light"/>
          <w:color w:val="000000"/>
          <w:sz w:val="22"/>
          <w:szCs w:val="22"/>
        </w:rPr>
        <w:t xml:space="preserve"> </w:t>
      </w:r>
    </w:p>
    <w:p w14:paraId="425EA166" w14:textId="61075F91" w:rsidR="003D6B1F" w:rsidRDefault="003D6B1F">
      <w:pPr>
        <w:rPr>
          <w:rFonts w:ascii="Calibri" w:eastAsia="Calibri" w:hAnsi="Calibri" w:cs="Calibri"/>
          <w:smallCaps/>
          <w:color w:val="000000"/>
          <w:sz w:val="28"/>
          <w:szCs w:val="28"/>
        </w:rPr>
      </w:pPr>
    </w:p>
    <w:p w14:paraId="425EA167" w14:textId="77777777" w:rsidR="003D6B1F" w:rsidRDefault="00007965">
      <w:pPr>
        <w:pStyle w:val="Nagwek1"/>
        <w:numPr>
          <w:ilvl w:val="0"/>
          <w:numId w:val="41"/>
        </w:numPr>
      </w:pPr>
      <w:bookmarkStart w:id="27" w:name="_Toc83898568"/>
      <w:r>
        <w:t>Rozdział III – wymagania biznesowe</w:t>
      </w:r>
      <w:bookmarkEnd w:id="27"/>
    </w:p>
    <w:p w14:paraId="425EA168" w14:textId="4A9F78CA" w:rsidR="003D6B1F" w:rsidRDefault="0012014B">
      <w:pPr>
        <w:pStyle w:val="Nagwek2"/>
        <w:numPr>
          <w:ilvl w:val="1"/>
          <w:numId w:val="41"/>
        </w:numPr>
        <w:rPr>
          <w:b w:val="0"/>
        </w:rPr>
      </w:pPr>
      <w:bookmarkStart w:id="28" w:name="_Toc83898569"/>
      <w:r>
        <w:rPr>
          <w:b w:val="0"/>
        </w:rPr>
        <w:t>Funkcjonalności użytkownika</w:t>
      </w:r>
      <w:bookmarkEnd w:id="28"/>
    </w:p>
    <w:p w14:paraId="425EA169" w14:textId="0C983274" w:rsidR="003D6B1F" w:rsidRDefault="00007965">
      <w:pPr>
        <w:spacing w:before="120"/>
        <w:ind w:left="360"/>
        <w:jc w:val="both"/>
        <w:rPr>
          <w:rFonts w:ascii="Calibri" w:eastAsia="Calibri" w:hAnsi="Calibri" w:cs="Calibri"/>
          <w:sz w:val="22"/>
          <w:szCs w:val="22"/>
        </w:rPr>
      </w:pPr>
      <w:r>
        <w:rPr>
          <w:rFonts w:ascii="Calibri" w:eastAsia="Calibri" w:hAnsi="Calibri" w:cs="Calibri"/>
          <w:color w:val="000000"/>
          <w:sz w:val="22"/>
          <w:szCs w:val="22"/>
        </w:rPr>
        <w:t xml:space="preserve">W zakresie aktywności </w:t>
      </w:r>
      <w:r w:rsidR="00BC4F33">
        <w:rPr>
          <w:rFonts w:ascii="Calibri" w:eastAsia="Calibri" w:hAnsi="Calibri" w:cs="Calibri"/>
          <w:color w:val="000000"/>
          <w:sz w:val="22"/>
          <w:szCs w:val="22"/>
        </w:rPr>
        <w:t>Użytkownika</w:t>
      </w:r>
      <w:r>
        <w:rPr>
          <w:rFonts w:ascii="Calibri" w:eastAsia="Calibri" w:hAnsi="Calibri" w:cs="Calibri"/>
          <w:color w:val="000000"/>
          <w:sz w:val="22"/>
          <w:szCs w:val="22"/>
        </w:rPr>
        <w:t xml:space="preserve"> stanowi zintegrowan</w:t>
      </w:r>
      <w:r w:rsidR="00F818C4">
        <w:rPr>
          <w:rFonts w:ascii="Calibri" w:eastAsia="Calibri" w:hAnsi="Calibri" w:cs="Calibri"/>
          <w:color w:val="000000"/>
          <w:sz w:val="22"/>
          <w:szCs w:val="22"/>
        </w:rPr>
        <w:t xml:space="preserve">y, graficzny interfejs Użytkownika </w:t>
      </w:r>
      <w:r>
        <w:rPr>
          <w:rFonts w:ascii="Calibri" w:eastAsia="Calibri" w:hAnsi="Calibri" w:cs="Calibri"/>
          <w:color w:val="000000"/>
          <w:sz w:val="22"/>
          <w:szCs w:val="22"/>
        </w:rPr>
        <w:t>złożone z następujących kokpitów:</w:t>
      </w:r>
    </w:p>
    <w:p w14:paraId="425EA16A" w14:textId="7F18D373" w:rsidR="003D6B1F" w:rsidRDefault="00007965">
      <w:pPr>
        <w:numPr>
          <w:ilvl w:val="0"/>
          <w:numId w:val="1"/>
        </w:numPr>
        <w:spacing w:before="120"/>
        <w:ind w:left="1080"/>
        <w:jc w:val="both"/>
        <w:rPr>
          <w:rFonts w:ascii="Calibri" w:eastAsia="Calibri" w:hAnsi="Calibri" w:cs="Calibri"/>
          <w:sz w:val="22"/>
          <w:szCs w:val="22"/>
        </w:rPr>
      </w:pPr>
      <w:r>
        <w:rPr>
          <w:rFonts w:ascii="Calibri" w:eastAsia="Calibri" w:hAnsi="Calibri" w:cs="Calibri"/>
          <w:sz w:val="22"/>
          <w:szCs w:val="22"/>
        </w:rPr>
        <w:t>kokpit operatora - udostępnia informacj</w:t>
      </w:r>
      <w:r w:rsidR="00A3694B">
        <w:rPr>
          <w:rFonts w:ascii="Calibri" w:eastAsia="Calibri" w:hAnsi="Calibri" w:cs="Calibri"/>
          <w:sz w:val="22"/>
          <w:szCs w:val="22"/>
        </w:rPr>
        <w:t>ę</w:t>
      </w:r>
      <w:r>
        <w:rPr>
          <w:rFonts w:ascii="Calibri" w:eastAsia="Calibri" w:hAnsi="Calibri" w:cs="Calibri"/>
          <w:sz w:val="22"/>
          <w:szCs w:val="22"/>
        </w:rPr>
        <w:t xml:space="preserve"> o zdarzeniach, procesach oraz wymaganych aktywnościach i działaniach, wraz z określeniem ich dat wymagalności, rodzaju oraz ważności,</w:t>
      </w:r>
    </w:p>
    <w:p w14:paraId="425EA16B" w14:textId="77777777"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kokpit dystrybucji zadań – udostępnia listy zadań do realizacji uczestnikom procesu biznesowego,</w:t>
      </w:r>
    </w:p>
    <w:p w14:paraId="425EA16C" w14:textId="77777777"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formularze zadań - formularze w oparciu, o które uczestnik procesu będzie odczytywał, aktualizował informacje dotyczące obiektów biznesowych procesu biznesowego oraz podejmował decyzje wykonawcze związane z realizacją zadania w procesie,</w:t>
      </w:r>
    </w:p>
    <w:p w14:paraId="425EA16D" w14:textId="77777777"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kokpit kontekstu procesu - udostępnia informacje o miejscu zadania w modelu procesu oraz niezbędne dane biznesowe i operacyjne do realizacji podjętego zadania w procesie,</w:t>
      </w:r>
    </w:p>
    <w:p w14:paraId="425EA16E" w14:textId="63DBB67A"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kokpit dostępu do </w:t>
      </w:r>
      <w:r w:rsidR="00A3694B">
        <w:rPr>
          <w:rFonts w:ascii="Calibri" w:eastAsia="Calibri" w:hAnsi="Calibri" w:cs="Calibri"/>
          <w:color w:val="000000"/>
          <w:sz w:val="22"/>
          <w:szCs w:val="22"/>
        </w:rPr>
        <w:t>D</w:t>
      </w:r>
      <w:r>
        <w:rPr>
          <w:rFonts w:ascii="Calibri" w:eastAsia="Calibri" w:hAnsi="Calibri" w:cs="Calibri"/>
          <w:color w:val="000000"/>
          <w:sz w:val="22"/>
          <w:szCs w:val="22"/>
        </w:rPr>
        <w:t xml:space="preserve">okumentów – umożliwia wyszukiwanie pełnotekstowe oraz przeglądanie </w:t>
      </w:r>
      <w:r w:rsidR="00A3694B">
        <w:rPr>
          <w:rFonts w:ascii="Calibri" w:eastAsia="Calibri" w:hAnsi="Calibri" w:cs="Calibri"/>
          <w:color w:val="000000"/>
          <w:sz w:val="22"/>
          <w:szCs w:val="22"/>
        </w:rPr>
        <w:t>D</w:t>
      </w:r>
      <w:r>
        <w:rPr>
          <w:rFonts w:ascii="Calibri" w:eastAsia="Calibri" w:hAnsi="Calibri" w:cs="Calibri"/>
          <w:color w:val="000000"/>
          <w:sz w:val="22"/>
          <w:szCs w:val="22"/>
        </w:rPr>
        <w:t xml:space="preserve">okumentów zarejestrowanych w repozytorium elektronicznym </w:t>
      </w:r>
      <w:r w:rsidR="00A3694B">
        <w:rPr>
          <w:rFonts w:ascii="Calibri" w:eastAsia="Calibri" w:hAnsi="Calibri" w:cs="Calibri"/>
          <w:color w:val="000000"/>
          <w:sz w:val="22"/>
          <w:szCs w:val="22"/>
        </w:rPr>
        <w:t>D</w:t>
      </w:r>
      <w:r>
        <w:rPr>
          <w:rFonts w:ascii="Calibri" w:eastAsia="Calibri" w:hAnsi="Calibri" w:cs="Calibri"/>
          <w:color w:val="000000"/>
          <w:sz w:val="22"/>
          <w:szCs w:val="22"/>
        </w:rPr>
        <w:t xml:space="preserve">okumentów (element komponentu „Rejestrator </w:t>
      </w:r>
      <w:r w:rsidR="00A3694B">
        <w:rPr>
          <w:rFonts w:ascii="Calibri" w:eastAsia="Calibri" w:hAnsi="Calibri" w:cs="Calibri"/>
          <w:color w:val="000000"/>
          <w:sz w:val="22"/>
          <w:szCs w:val="22"/>
        </w:rPr>
        <w:t>D</w:t>
      </w:r>
      <w:r>
        <w:rPr>
          <w:rFonts w:ascii="Calibri" w:eastAsia="Calibri" w:hAnsi="Calibri" w:cs="Calibri"/>
          <w:color w:val="000000"/>
          <w:sz w:val="22"/>
          <w:szCs w:val="22"/>
        </w:rPr>
        <w:t>okumentów”),</w:t>
      </w:r>
    </w:p>
    <w:p w14:paraId="425EA16F" w14:textId="77777777"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kokpit dostępu do raportów – pozwala aktywować i przeglądać predefiniowane raporty operacyjne (zdefiniowane raporty dotyczące danych biznesowych zarejestrowanych w bazie operacyjnej procesu. Wyszukiwanie danych biznesowych odbywać się będzie w oparciu o statyczną listę kryteriów wyszukiwania), </w:t>
      </w:r>
    </w:p>
    <w:p w14:paraId="425EA170" w14:textId="70B77ED9" w:rsidR="003D6B1F" w:rsidRDefault="00007965">
      <w:pPr>
        <w:numPr>
          <w:ilvl w:val="0"/>
          <w:numId w:val="1"/>
        </w:numPr>
        <w:spacing w:before="120"/>
        <w:ind w:left="1080"/>
        <w:jc w:val="both"/>
        <w:rPr>
          <w:rFonts w:ascii="Calibri" w:eastAsia="Calibri" w:hAnsi="Calibri" w:cs="Calibri"/>
          <w:sz w:val="22"/>
          <w:szCs w:val="22"/>
        </w:rPr>
      </w:pPr>
      <w:r>
        <w:rPr>
          <w:rFonts w:ascii="Calibri" w:eastAsia="Calibri" w:hAnsi="Calibri" w:cs="Calibri"/>
          <w:sz w:val="22"/>
          <w:szCs w:val="22"/>
        </w:rPr>
        <w:t xml:space="preserve">kokpit powiadomień - medium dystrybucji informacji o zdarzeniach i aktywnościach wykonujących się w procesach (powiadomienia kierowane przez </w:t>
      </w:r>
      <w:r w:rsidR="00A3694B">
        <w:rPr>
          <w:rFonts w:ascii="Calibri" w:eastAsia="Calibri" w:hAnsi="Calibri" w:cs="Calibri"/>
          <w:sz w:val="22"/>
          <w:szCs w:val="22"/>
        </w:rPr>
        <w:t>S</w:t>
      </w:r>
      <w:r>
        <w:rPr>
          <w:rFonts w:ascii="Calibri" w:eastAsia="Calibri" w:hAnsi="Calibri" w:cs="Calibri"/>
          <w:sz w:val="22"/>
          <w:szCs w:val="22"/>
        </w:rPr>
        <w:t xml:space="preserve">ystem do </w:t>
      </w:r>
      <w:r w:rsidR="00A3694B">
        <w:rPr>
          <w:rFonts w:ascii="Calibri" w:eastAsia="Calibri" w:hAnsi="Calibri" w:cs="Calibri"/>
          <w:sz w:val="22"/>
          <w:szCs w:val="22"/>
        </w:rPr>
        <w:t>U</w:t>
      </w:r>
      <w:r>
        <w:rPr>
          <w:rFonts w:ascii="Calibri" w:eastAsia="Calibri" w:hAnsi="Calibri" w:cs="Calibri"/>
          <w:sz w:val="22"/>
          <w:szCs w:val="22"/>
        </w:rPr>
        <w:t xml:space="preserve">żytkowników </w:t>
      </w:r>
      <w:r w:rsidR="00A3694B">
        <w:rPr>
          <w:rFonts w:ascii="Calibri" w:eastAsia="Calibri" w:hAnsi="Calibri" w:cs="Calibri"/>
          <w:sz w:val="22"/>
          <w:szCs w:val="22"/>
        </w:rPr>
        <w:t>S</w:t>
      </w:r>
      <w:r>
        <w:rPr>
          <w:rFonts w:ascii="Calibri" w:eastAsia="Calibri" w:hAnsi="Calibri" w:cs="Calibri"/>
          <w:sz w:val="22"/>
          <w:szCs w:val="22"/>
        </w:rPr>
        <w:t>ystemu informujące o konieczności bądź możliwości podejmowania kolejnych kroków/czynności),</w:t>
      </w:r>
    </w:p>
    <w:p w14:paraId="425EA171" w14:textId="62D7C926" w:rsidR="003D6B1F" w:rsidRDefault="00007965">
      <w:pPr>
        <w:numPr>
          <w:ilvl w:val="0"/>
          <w:numId w:val="1"/>
        </w:numPr>
        <w:spacing w:before="120"/>
        <w:ind w:left="1080"/>
        <w:jc w:val="both"/>
        <w:rPr>
          <w:rFonts w:ascii="Calibri" w:eastAsia="Calibri" w:hAnsi="Calibri" w:cs="Calibri"/>
          <w:color w:val="000000"/>
          <w:sz w:val="22"/>
          <w:szCs w:val="22"/>
        </w:rPr>
      </w:pPr>
      <w:r>
        <w:rPr>
          <w:rFonts w:ascii="Calibri" w:eastAsia="Calibri" w:hAnsi="Calibri" w:cs="Calibri"/>
          <w:color w:val="000000"/>
          <w:sz w:val="22"/>
          <w:szCs w:val="22"/>
        </w:rPr>
        <w:t>kokpit komunikatów - medium dystrybucji informacji biznesowej i operacyjnej z poziomu administratorów (właścicieli) procesów oraz administratorów IT Systemu.</w:t>
      </w:r>
    </w:p>
    <w:p w14:paraId="23C36C9E" w14:textId="621E008C" w:rsidR="000F0E29" w:rsidRDefault="007A2CD7" w:rsidP="00830941">
      <w:pPr>
        <w:spacing w:before="120"/>
        <w:jc w:val="both"/>
        <w:rPr>
          <w:rFonts w:ascii="Calibri" w:eastAsia="Calibri" w:hAnsi="Calibri" w:cs="Calibri"/>
          <w:sz w:val="22"/>
          <w:szCs w:val="22"/>
        </w:rPr>
      </w:pPr>
      <w:r>
        <w:rPr>
          <w:rFonts w:ascii="Calibri" w:eastAsia="Calibri" w:hAnsi="Calibri" w:cs="Calibri"/>
          <w:sz w:val="22"/>
          <w:szCs w:val="22"/>
        </w:rPr>
        <w:t>CSOB nie będzie udostępniony na zewnątrz</w:t>
      </w:r>
      <w:r w:rsidR="00F80A91">
        <w:rPr>
          <w:rFonts w:ascii="Calibri" w:eastAsia="Calibri" w:hAnsi="Calibri" w:cs="Calibri"/>
          <w:sz w:val="22"/>
          <w:szCs w:val="22"/>
        </w:rPr>
        <w:t xml:space="preserve"> (nie będzie </w:t>
      </w:r>
      <w:r w:rsidR="0007507B">
        <w:rPr>
          <w:rFonts w:ascii="Calibri" w:eastAsia="Calibri" w:hAnsi="Calibri" w:cs="Calibri"/>
          <w:sz w:val="22"/>
          <w:szCs w:val="22"/>
        </w:rPr>
        <w:t xml:space="preserve">bezpośredniego </w:t>
      </w:r>
      <w:r w:rsidR="00F80A91">
        <w:rPr>
          <w:rFonts w:ascii="Calibri" w:eastAsia="Calibri" w:hAnsi="Calibri" w:cs="Calibri"/>
          <w:sz w:val="22"/>
          <w:szCs w:val="22"/>
        </w:rPr>
        <w:t xml:space="preserve">dostępu </w:t>
      </w:r>
      <w:r w:rsidR="00D005D8">
        <w:rPr>
          <w:rFonts w:ascii="Calibri" w:eastAsia="Calibri" w:hAnsi="Calibri" w:cs="Calibri"/>
          <w:sz w:val="22"/>
          <w:szCs w:val="22"/>
        </w:rPr>
        <w:t xml:space="preserve">do CSOB </w:t>
      </w:r>
      <w:r w:rsidR="00F80A91">
        <w:rPr>
          <w:rFonts w:ascii="Calibri" w:eastAsia="Calibri" w:hAnsi="Calibri" w:cs="Calibri"/>
          <w:sz w:val="22"/>
          <w:szCs w:val="22"/>
        </w:rPr>
        <w:t xml:space="preserve">dla </w:t>
      </w:r>
      <w:r w:rsidR="00A3694B">
        <w:rPr>
          <w:rFonts w:ascii="Calibri" w:eastAsia="Calibri" w:hAnsi="Calibri" w:cs="Calibri"/>
          <w:sz w:val="22"/>
          <w:szCs w:val="22"/>
        </w:rPr>
        <w:t>W</w:t>
      </w:r>
      <w:r w:rsidR="003C50DE">
        <w:rPr>
          <w:rFonts w:ascii="Calibri" w:eastAsia="Calibri" w:hAnsi="Calibri" w:cs="Calibri"/>
          <w:sz w:val="22"/>
          <w:szCs w:val="22"/>
        </w:rPr>
        <w:t>nioskodawców</w:t>
      </w:r>
      <w:r w:rsidR="0007507B">
        <w:rPr>
          <w:rFonts w:ascii="Calibri" w:eastAsia="Calibri" w:hAnsi="Calibri" w:cs="Calibri"/>
          <w:sz w:val="22"/>
          <w:szCs w:val="22"/>
        </w:rPr>
        <w:t>)</w:t>
      </w:r>
      <w:r>
        <w:rPr>
          <w:rFonts w:ascii="Calibri" w:eastAsia="Calibri" w:hAnsi="Calibri" w:cs="Calibri"/>
          <w:sz w:val="22"/>
          <w:szCs w:val="22"/>
        </w:rPr>
        <w:t xml:space="preserve">. Front-end`em dla </w:t>
      </w:r>
      <w:r w:rsidR="00A3694B">
        <w:rPr>
          <w:rFonts w:ascii="Calibri" w:eastAsia="Calibri" w:hAnsi="Calibri" w:cs="Calibri"/>
          <w:sz w:val="22"/>
          <w:szCs w:val="22"/>
        </w:rPr>
        <w:t>W</w:t>
      </w:r>
      <w:r>
        <w:rPr>
          <w:rFonts w:ascii="Calibri" w:eastAsia="Calibri" w:hAnsi="Calibri" w:cs="Calibri"/>
          <w:sz w:val="22"/>
          <w:szCs w:val="22"/>
        </w:rPr>
        <w:t>nioskodawców będzie PUE zintegrowane z CSOB.</w:t>
      </w:r>
    </w:p>
    <w:p w14:paraId="425EA24B" w14:textId="0D0242E3" w:rsidR="003D6B1F" w:rsidRDefault="00007965">
      <w:pPr>
        <w:pStyle w:val="Nagwek2"/>
        <w:numPr>
          <w:ilvl w:val="1"/>
          <w:numId w:val="41"/>
        </w:numPr>
        <w:rPr>
          <w:b w:val="0"/>
        </w:rPr>
      </w:pPr>
      <w:bookmarkStart w:id="29" w:name="_Toc83898570"/>
      <w:r>
        <w:rPr>
          <w:b w:val="0"/>
        </w:rPr>
        <w:t>Interoperacyjność</w:t>
      </w:r>
      <w:bookmarkEnd w:id="29"/>
    </w:p>
    <w:p w14:paraId="425EA24C" w14:textId="3407E08A" w:rsidR="003D6B1F" w:rsidRDefault="00007965">
      <w:pPr>
        <w:spacing w:before="120"/>
        <w:jc w:val="both"/>
        <w:rPr>
          <w:rFonts w:ascii="Calibri" w:eastAsia="Calibri" w:hAnsi="Calibri" w:cs="Calibri"/>
          <w:sz w:val="22"/>
          <w:szCs w:val="22"/>
        </w:rPr>
      </w:pPr>
      <w:r w:rsidRPr="1466D323">
        <w:rPr>
          <w:rFonts w:ascii="Calibri" w:eastAsia="Calibri" w:hAnsi="Calibri" w:cs="Calibri"/>
          <w:sz w:val="22"/>
          <w:szCs w:val="22"/>
        </w:rPr>
        <w:t xml:space="preserve">System </w:t>
      </w:r>
      <w:r w:rsidR="00414ED9">
        <w:rPr>
          <w:rFonts w:ascii="Calibri" w:eastAsia="Calibri" w:hAnsi="Calibri" w:cs="Calibri"/>
          <w:sz w:val="22"/>
          <w:szCs w:val="22"/>
        </w:rPr>
        <w:t>musi</w:t>
      </w:r>
      <w:r w:rsidR="00414ED9" w:rsidRPr="1466D323">
        <w:rPr>
          <w:rFonts w:ascii="Calibri" w:eastAsia="Calibri" w:hAnsi="Calibri" w:cs="Calibri"/>
          <w:sz w:val="22"/>
          <w:szCs w:val="22"/>
        </w:rPr>
        <w:t xml:space="preserve"> </w:t>
      </w:r>
      <w:r w:rsidRPr="1466D323">
        <w:rPr>
          <w:rFonts w:ascii="Calibri" w:eastAsia="Calibri" w:hAnsi="Calibri" w:cs="Calibri"/>
          <w:sz w:val="22"/>
          <w:szCs w:val="22"/>
        </w:rPr>
        <w:t xml:space="preserve">wspierać dwukierunkową wymianę danych z systemami zewnętrznymi. Komponent odpowiedzialny za wymianę danych </w:t>
      </w:r>
      <w:r w:rsidR="00A3694B">
        <w:rPr>
          <w:rFonts w:ascii="Calibri" w:eastAsia="Calibri" w:hAnsi="Calibri" w:cs="Calibri"/>
          <w:sz w:val="22"/>
          <w:szCs w:val="22"/>
        </w:rPr>
        <w:t>musi</w:t>
      </w:r>
      <w:r w:rsidRPr="1466D323">
        <w:rPr>
          <w:rFonts w:ascii="Calibri" w:eastAsia="Calibri" w:hAnsi="Calibri" w:cs="Calibri"/>
          <w:sz w:val="22"/>
          <w:szCs w:val="22"/>
        </w:rPr>
        <w:t xml:space="preserve"> umożliwiać dostęp różnymi metodami, w szczególności:</w:t>
      </w:r>
    </w:p>
    <w:p w14:paraId="425EA24D" w14:textId="66FF7649"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Usługową, z uwzględnieniem dostępu API oraz dostęp poprzez usługi SOA.</w:t>
      </w:r>
    </w:p>
    <w:p w14:paraId="425EA24E" w14:textId="59EB2E64"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Dostęp poprzez </w:t>
      </w:r>
      <w:r w:rsidR="000B4D3C">
        <w:rPr>
          <w:rFonts w:ascii="Calibri" w:eastAsia="Calibri" w:hAnsi="Calibri" w:cs="Calibri"/>
          <w:sz w:val="22"/>
          <w:szCs w:val="22"/>
        </w:rPr>
        <w:t>DB-link</w:t>
      </w:r>
      <w:r>
        <w:rPr>
          <w:rFonts w:ascii="Calibri" w:eastAsia="Calibri" w:hAnsi="Calibri" w:cs="Calibri"/>
          <w:sz w:val="22"/>
          <w:szCs w:val="22"/>
        </w:rPr>
        <w:t>.</w:t>
      </w:r>
    </w:p>
    <w:p w14:paraId="425EA24F" w14:textId="77777777"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Dostęp asynchroniczny, np. z wykorzystaniem platform zarządzania kolejkami komunikatów.</w:t>
      </w:r>
    </w:p>
    <w:p w14:paraId="425EA250" w14:textId="0CC067E2"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Bezpośredni dostęp do wybranych danych w integrowanych Systemach.</w:t>
      </w:r>
    </w:p>
    <w:p w14:paraId="425EA251" w14:textId="38050F24"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Komunikacja poprzez API </w:t>
      </w:r>
      <w:r w:rsidR="00A3694B">
        <w:rPr>
          <w:rFonts w:ascii="Calibri" w:eastAsia="Calibri" w:hAnsi="Calibri" w:cs="Calibri"/>
          <w:sz w:val="22"/>
          <w:szCs w:val="22"/>
        </w:rPr>
        <w:t xml:space="preserve">musi </w:t>
      </w:r>
      <w:r>
        <w:rPr>
          <w:rFonts w:ascii="Calibri" w:eastAsia="Calibri" w:hAnsi="Calibri" w:cs="Calibri"/>
          <w:sz w:val="22"/>
          <w:szCs w:val="22"/>
        </w:rPr>
        <w:t xml:space="preserve">pozwalać na wymianę danych w standardach REST i SOAP. Dostęp do danych z wykorzystaniem API </w:t>
      </w:r>
      <w:r w:rsidR="00A3694B">
        <w:rPr>
          <w:rFonts w:ascii="Calibri" w:eastAsia="Calibri" w:hAnsi="Calibri" w:cs="Calibri"/>
          <w:sz w:val="22"/>
          <w:szCs w:val="22"/>
        </w:rPr>
        <w:t xml:space="preserve">musi </w:t>
      </w:r>
      <w:r>
        <w:rPr>
          <w:rFonts w:ascii="Calibri" w:eastAsia="Calibri" w:hAnsi="Calibri" w:cs="Calibri"/>
          <w:sz w:val="22"/>
          <w:szCs w:val="22"/>
        </w:rPr>
        <w:t xml:space="preserve">być udokumentowany w zakresie struktur komunikatów, opisu zawartości, pozwalających na samodzielne pisanie i wywoływanie API przez zespoły wytwarzające adaptery.  </w:t>
      </w:r>
    </w:p>
    <w:p w14:paraId="425EA252" w14:textId="3522BB2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Dostęp do danych </w:t>
      </w:r>
      <w:r w:rsidR="00A3694B">
        <w:rPr>
          <w:rFonts w:ascii="Calibri" w:eastAsia="Calibri" w:hAnsi="Calibri" w:cs="Calibri"/>
          <w:sz w:val="22"/>
          <w:szCs w:val="22"/>
        </w:rPr>
        <w:t xml:space="preserve">musi </w:t>
      </w:r>
      <w:r>
        <w:rPr>
          <w:rFonts w:ascii="Calibri" w:eastAsia="Calibri" w:hAnsi="Calibri" w:cs="Calibri"/>
          <w:sz w:val="22"/>
          <w:szCs w:val="22"/>
        </w:rPr>
        <w:t>być możliwy w trybie 24/7 bez względu na procesy zachodzące w Systemie. System powinien umożliwiać wymianę danych z systemami zewnętrznymi z rozdzieleniem od procesu przetwarzania danych w Systemie.</w:t>
      </w:r>
    </w:p>
    <w:p w14:paraId="425EA253" w14:textId="1071E624"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Komponent dostępu do danych musi zapewniać separację danych udostępnianych od danych przetwarzanych w procesach biznesowych, w tym separację fizyczną. Separacja danych </w:t>
      </w:r>
      <w:r w:rsidR="00A3694B">
        <w:rPr>
          <w:rFonts w:ascii="Calibri" w:eastAsia="Calibri" w:hAnsi="Calibri" w:cs="Calibri"/>
          <w:sz w:val="22"/>
          <w:szCs w:val="22"/>
        </w:rPr>
        <w:t xml:space="preserve">musi </w:t>
      </w:r>
      <w:r>
        <w:rPr>
          <w:rFonts w:ascii="Calibri" w:eastAsia="Calibri" w:hAnsi="Calibri" w:cs="Calibri"/>
          <w:sz w:val="22"/>
          <w:szCs w:val="22"/>
        </w:rPr>
        <w:t>pozwolić na:</w:t>
      </w:r>
    </w:p>
    <w:p w14:paraId="425EA254" w14:textId="77777777"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Separacje danych biznesowych, które mogą być udostępniane od danych biznesowych wykorzystywanych w wewnętrznych procesach przetwarzania danych.</w:t>
      </w:r>
    </w:p>
    <w:p w14:paraId="425EA255" w14:textId="6B0244EC"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Separacja wydajnościowa, </w:t>
      </w:r>
      <w:r w:rsidR="00A3694B">
        <w:rPr>
          <w:rFonts w:ascii="Calibri" w:eastAsia="Calibri" w:hAnsi="Calibri" w:cs="Calibri"/>
          <w:sz w:val="22"/>
          <w:szCs w:val="22"/>
        </w:rPr>
        <w:t xml:space="preserve">musi </w:t>
      </w:r>
      <w:r>
        <w:rPr>
          <w:rFonts w:ascii="Calibri" w:eastAsia="Calibri" w:hAnsi="Calibri" w:cs="Calibri"/>
          <w:sz w:val="22"/>
          <w:szCs w:val="22"/>
        </w:rPr>
        <w:t>umożliwiać niwelacj</w:t>
      </w:r>
      <w:r w:rsidR="00A3694B">
        <w:rPr>
          <w:rFonts w:ascii="Calibri" w:eastAsia="Calibri" w:hAnsi="Calibri" w:cs="Calibri"/>
          <w:sz w:val="22"/>
          <w:szCs w:val="22"/>
        </w:rPr>
        <w:t>ę</w:t>
      </w:r>
      <w:r>
        <w:rPr>
          <w:rFonts w:ascii="Calibri" w:eastAsia="Calibri" w:hAnsi="Calibri" w:cs="Calibri"/>
          <w:sz w:val="22"/>
          <w:szCs w:val="22"/>
        </w:rPr>
        <w:t xml:space="preserve"> wpływu aktywności Użytkowników i obciążenia Systemu przez </w:t>
      </w:r>
      <w:r w:rsidR="00A3694B">
        <w:rPr>
          <w:rFonts w:ascii="Calibri" w:eastAsia="Calibri" w:hAnsi="Calibri" w:cs="Calibri"/>
          <w:sz w:val="22"/>
          <w:szCs w:val="22"/>
        </w:rPr>
        <w:t>s</w:t>
      </w:r>
      <w:r>
        <w:rPr>
          <w:rFonts w:ascii="Calibri" w:eastAsia="Calibri" w:hAnsi="Calibri" w:cs="Calibri"/>
          <w:sz w:val="22"/>
          <w:szCs w:val="22"/>
        </w:rPr>
        <w:t>ystemy zewnętrzne na System CSOB.</w:t>
      </w:r>
    </w:p>
    <w:p w14:paraId="425EA256" w14:textId="1704B08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Bezpieczeństwo i szyfrowanie danych, separacja danych udostępnianych </w:t>
      </w:r>
      <w:r w:rsidR="00A3694B">
        <w:rPr>
          <w:rFonts w:ascii="Calibri" w:eastAsia="Calibri" w:hAnsi="Calibri" w:cs="Calibri"/>
          <w:sz w:val="22"/>
          <w:szCs w:val="22"/>
        </w:rPr>
        <w:t xml:space="preserve">musi </w:t>
      </w:r>
      <w:r>
        <w:rPr>
          <w:rFonts w:ascii="Calibri" w:eastAsia="Calibri" w:hAnsi="Calibri" w:cs="Calibri"/>
          <w:sz w:val="22"/>
          <w:szCs w:val="22"/>
        </w:rPr>
        <w:t xml:space="preserve">zapewniać odseparowania aplikacji dostępowych od procesów biznesowych Systemu CSOB. Komponent wymiany danych </w:t>
      </w:r>
      <w:r w:rsidR="00A3694B">
        <w:rPr>
          <w:rFonts w:ascii="Calibri" w:eastAsia="Calibri" w:hAnsi="Calibri" w:cs="Calibri"/>
          <w:sz w:val="22"/>
          <w:szCs w:val="22"/>
        </w:rPr>
        <w:t xml:space="preserve">musi </w:t>
      </w:r>
      <w:r>
        <w:rPr>
          <w:rFonts w:ascii="Calibri" w:eastAsia="Calibri" w:hAnsi="Calibri" w:cs="Calibri"/>
          <w:sz w:val="22"/>
          <w:szCs w:val="22"/>
        </w:rPr>
        <w:t>pozwalać na szyfrowanie komunikatów lub wsparcie komunikacji SSL.</w:t>
      </w:r>
    </w:p>
    <w:p w14:paraId="425EA257" w14:textId="29F41197" w:rsidR="003D6B1F" w:rsidRDefault="00007965">
      <w:pPr>
        <w:spacing w:before="120"/>
        <w:jc w:val="both"/>
        <w:rPr>
          <w:rFonts w:ascii="Calibri" w:eastAsia="Calibri" w:hAnsi="Calibri" w:cs="Calibri"/>
          <w:sz w:val="22"/>
          <w:szCs w:val="22"/>
        </w:rPr>
      </w:pPr>
      <w:r w:rsidRPr="218286D2">
        <w:rPr>
          <w:rFonts w:ascii="Calibri" w:eastAsia="Calibri" w:hAnsi="Calibri" w:cs="Calibri"/>
          <w:sz w:val="22"/>
          <w:szCs w:val="22"/>
        </w:rPr>
        <w:t xml:space="preserve">Komponent udostępniania danych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 xml:space="preserve">pozwalać na elastyczną zmianę kontentu komunikatów oraz zakresu informacyjnego podlegającego wymianie pomiędzy systemami. Wszelkie zmiany interfejsów </w:t>
      </w:r>
      <w:r w:rsidR="00A3694B">
        <w:rPr>
          <w:rFonts w:ascii="Calibri" w:eastAsia="Calibri" w:hAnsi="Calibri" w:cs="Calibri"/>
          <w:sz w:val="22"/>
          <w:szCs w:val="22"/>
        </w:rPr>
        <w:t xml:space="preserve">muszą </w:t>
      </w:r>
      <w:r w:rsidRPr="218286D2">
        <w:rPr>
          <w:rFonts w:ascii="Calibri" w:eastAsia="Calibri" w:hAnsi="Calibri" w:cs="Calibri"/>
          <w:sz w:val="22"/>
          <w:szCs w:val="22"/>
        </w:rPr>
        <w:t>odbywać się bez wpływu na działanie całości rozwiązania.</w:t>
      </w:r>
    </w:p>
    <w:p w14:paraId="425EA25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Komponent wymiany danych powinien być skalowany niezależnie od całości rozwiązania CSOB.</w:t>
      </w:r>
    </w:p>
    <w:p w14:paraId="425EA259" w14:textId="0B55295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A3694B">
        <w:rPr>
          <w:rFonts w:ascii="Calibri" w:eastAsia="Calibri" w:hAnsi="Calibri" w:cs="Calibri"/>
          <w:sz w:val="22"/>
          <w:szCs w:val="22"/>
        </w:rPr>
        <w:t xml:space="preserve">musi </w:t>
      </w:r>
      <w:r>
        <w:rPr>
          <w:rFonts w:ascii="Calibri" w:eastAsia="Calibri" w:hAnsi="Calibri" w:cs="Calibri"/>
          <w:sz w:val="22"/>
          <w:szCs w:val="22"/>
        </w:rPr>
        <w:t xml:space="preserve">wspierać integrację dwukierunkową z </w:t>
      </w:r>
      <w:r w:rsidR="00A3694B">
        <w:rPr>
          <w:rFonts w:ascii="Calibri" w:eastAsia="Calibri" w:hAnsi="Calibri" w:cs="Calibri"/>
          <w:sz w:val="22"/>
          <w:szCs w:val="22"/>
        </w:rPr>
        <w:t>s</w:t>
      </w:r>
      <w:r>
        <w:rPr>
          <w:rFonts w:ascii="Calibri" w:eastAsia="Calibri" w:hAnsi="Calibri" w:cs="Calibri"/>
          <w:sz w:val="22"/>
          <w:szCs w:val="22"/>
        </w:rPr>
        <w:t xml:space="preserve">ystemami zewnętrznymi - zarówno poprzez integrację bierną (udostępnienie API które będzie mogło być wywoływane przez te Systemy), jak </w:t>
      </w:r>
      <w:r>
        <w:rPr>
          <w:rFonts w:ascii="Calibri" w:eastAsia="Calibri" w:hAnsi="Calibri" w:cs="Calibri"/>
          <w:sz w:val="22"/>
          <w:szCs w:val="22"/>
        </w:rPr>
        <w:br/>
        <w:t>i aktywną (System inicjuje komunikację z interfejsami zewnętrznymi).</w:t>
      </w:r>
    </w:p>
    <w:p w14:paraId="425EA25A" w14:textId="21889214"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API Systemu CSOB </w:t>
      </w:r>
      <w:r w:rsidR="00A3694B">
        <w:rPr>
          <w:rFonts w:ascii="Calibri" w:eastAsia="Calibri" w:hAnsi="Calibri" w:cs="Calibri"/>
          <w:sz w:val="22"/>
          <w:szCs w:val="22"/>
        </w:rPr>
        <w:t>musi</w:t>
      </w:r>
      <w:r>
        <w:rPr>
          <w:rFonts w:ascii="Calibri" w:eastAsia="Calibri" w:hAnsi="Calibri" w:cs="Calibri"/>
          <w:sz w:val="22"/>
          <w:szCs w:val="22"/>
        </w:rPr>
        <w:t xml:space="preserve"> udostępniać metody pozwalające na wykonanie wszystkich istotnych operacji w Systemie - analogicznych jak dostępne przez GUI Systemu dla Użytkownika końcowego. </w:t>
      </w:r>
      <w:r>
        <w:rPr>
          <w:rFonts w:ascii="Calibri" w:eastAsia="Calibri" w:hAnsi="Calibri" w:cs="Calibri"/>
          <w:sz w:val="22"/>
          <w:szCs w:val="22"/>
        </w:rPr>
        <w:br/>
        <w:t xml:space="preserve">W szczególności API </w:t>
      </w:r>
      <w:r w:rsidR="00A3694B">
        <w:rPr>
          <w:rFonts w:ascii="Calibri" w:eastAsia="Calibri" w:hAnsi="Calibri" w:cs="Calibri"/>
          <w:sz w:val="22"/>
          <w:szCs w:val="22"/>
        </w:rPr>
        <w:t xml:space="preserve">musi </w:t>
      </w:r>
      <w:r>
        <w:rPr>
          <w:rFonts w:ascii="Calibri" w:eastAsia="Calibri" w:hAnsi="Calibri" w:cs="Calibri"/>
          <w:sz w:val="22"/>
          <w:szCs w:val="22"/>
        </w:rPr>
        <w:t>umożliwiać:</w:t>
      </w:r>
    </w:p>
    <w:p w14:paraId="425EA25B" w14:textId="0F58D505"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złożenie nowego </w:t>
      </w:r>
      <w:r w:rsidR="00A3694B">
        <w:rPr>
          <w:rFonts w:ascii="Calibri" w:eastAsia="Calibri" w:hAnsi="Calibri" w:cs="Calibri"/>
          <w:sz w:val="22"/>
          <w:szCs w:val="22"/>
        </w:rPr>
        <w:t>W</w:t>
      </w:r>
      <w:r>
        <w:rPr>
          <w:rFonts w:ascii="Calibri" w:eastAsia="Calibri" w:hAnsi="Calibri" w:cs="Calibri"/>
          <w:sz w:val="22"/>
          <w:szCs w:val="22"/>
        </w:rPr>
        <w:t>niosku (nowa instancja procesu)</w:t>
      </w:r>
    </w:p>
    <w:p w14:paraId="425EA25C" w14:textId="77777777"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wykonywanie zdefiniowanych w konfiguracji procesu akcji dostępnych dla Użytkowników</w:t>
      </w:r>
    </w:p>
    <w:p w14:paraId="425EA25D" w14:textId="5DF0ECCB"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edycja danych </w:t>
      </w:r>
      <w:r w:rsidR="0099176C">
        <w:rPr>
          <w:rFonts w:ascii="Calibri" w:eastAsia="Calibri" w:hAnsi="Calibri" w:cs="Calibri"/>
          <w:sz w:val="22"/>
          <w:szCs w:val="22"/>
        </w:rPr>
        <w:t>W</w:t>
      </w:r>
      <w:r>
        <w:rPr>
          <w:rFonts w:ascii="Calibri" w:eastAsia="Calibri" w:hAnsi="Calibri" w:cs="Calibri"/>
          <w:sz w:val="22"/>
          <w:szCs w:val="22"/>
        </w:rPr>
        <w:t>niosku (zgodnie z dostępnością zdefiniowaną w regułach biznesowych oraz profilach dostępu)</w:t>
      </w:r>
    </w:p>
    <w:p w14:paraId="425EA25E" w14:textId="7EB908A0"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wyszukiwanie </w:t>
      </w:r>
      <w:r w:rsidR="0099176C">
        <w:rPr>
          <w:rFonts w:ascii="Calibri" w:eastAsia="Calibri" w:hAnsi="Calibri" w:cs="Calibri"/>
          <w:sz w:val="22"/>
          <w:szCs w:val="22"/>
        </w:rPr>
        <w:t>W</w:t>
      </w:r>
      <w:r>
        <w:rPr>
          <w:rFonts w:ascii="Calibri" w:eastAsia="Calibri" w:hAnsi="Calibri" w:cs="Calibri"/>
          <w:sz w:val="22"/>
          <w:szCs w:val="22"/>
        </w:rPr>
        <w:t>niosków po określonych kryteriach</w:t>
      </w:r>
    </w:p>
    <w:p w14:paraId="425EA25F" w14:textId="06076B60"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pobieranie danych z </w:t>
      </w:r>
      <w:r w:rsidR="0099176C">
        <w:rPr>
          <w:rFonts w:ascii="Calibri" w:eastAsia="Calibri" w:hAnsi="Calibri" w:cs="Calibri"/>
          <w:sz w:val="22"/>
          <w:szCs w:val="22"/>
        </w:rPr>
        <w:t>W</w:t>
      </w:r>
      <w:r>
        <w:rPr>
          <w:rFonts w:ascii="Calibri" w:eastAsia="Calibri" w:hAnsi="Calibri" w:cs="Calibri"/>
          <w:sz w:val="22"/>
          <w:szCs w:val="22"/>
        </w:rPr>
        <w:t xml:space="preserve">niosku (w szczególności pobieranie informacji o etapie w jakim znajduje się </w:t>
      </w:r>
      <w:r w:rsidR="0099176C">
        <w:rPr>
          <w:rFonts w:ascii="Calibri" w:eastAsia="Calibri" w:hAnsi="Calibri" w:cs="Calibri"/>
          <w:sz w:val="22"/>
          <w:szCs w:val="22"/>
        </w:rPr>
        <w:t>W</w:t>
      </w:r>
      <w:r>
        <w:rPr>
          <w:rFonts w:ascii="Calibri" w:eastAsia="Calibri" w:hAnsi="Calibri" w:cs="Calibri"/>
          <w:sz w:val="22"/>
          <w:szCs w:val="22"/>
        </w:rPr>
        <w:t>niosek)</w:t>
      </w:r>
    </w:p>
    <w:p w14:paraId="425EA260" w14:textId="65AEE697"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skierowanie </w:t>
      </w:r>
      <w:r w:rsidR="0099176C">
        <w:rPr>
          <w:rFonts w:ascii="Calibri" w:eastAsia="Calibri" w:hAnsi="Calibri" w:cs="Calibri"/>
          <w:sz w:val="22"/>
          <w:szCs w:val="22"/>
        </w:rPr>
        <w:t>W</w:t>
      </w:r>
      <w:r>
        <w:rPr>
          <w:rFonts w:ascii="Calibri" w:eastAsia="Calibri" w:hAnsi="Calibri" w:cs="Calibri"/>
          <w:sz w:val="22"/>
          <w:szCs w:val="22"/>
        </w:rPr>
        <w:t>niosku do kolejnego etapu</w:t>
      </w:r>
    </w:p>
    <w:p w14:paraId="425EA261" w14:textId="01D108D9"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 xml:space="preserve">zainicjowanie wygenerowania </w:t>
      </w:r>
      <w:r w:rsidR="0099176C">
        <w:rPr>
          <w:rFonts w:ascii="Calibri" w:eastAsia="Calibri" w:hAnsi="Calibri" w:cs="Calibri"/>
          <w:sz w:val="22"/>
          <w:szCs w:val="22"/>
        </w:rPr>
        <w:t>D</w:t>
      </w:r>
      <w:r>
        <w:rPr>
          <w:rFonts w:ascii="Calibri" w:eastAsia="Calibri" w:hAnsi="Calibri" w:cs="Calibri"/>
          <w:sz w:val="22"/>
          <w:szCs w:val="22"/>
        </w:rPr>
        <w:t>okumentu</w:t>
      </w:r>
    </w:p>
    <w:p w14:paraId="537F213F" w14:textId="4B4D2614" w:rsidR="000722EE" w:rsidRPr="00AA4112" w:rsidRDefault="00007965" w:rsidP="00AA4112">
      <w:pPr>
        <w:numPr>
          <w:ilvl w:val="0"/>
          <w:numId w:val="24"/>
        </w:numPr>
        <w:spacing w:before="120"/>
        <w:jc w:val="both"/>
        <w:rPr>
          <w:rFonts w:ascii="Calibri" w:eastAsia="Calibri" w:hAnsi="Calibri" w:cs="Calibri"/>
          <w:sz w:val="22"/>
          <w:szCs w:val="22"/>
        </w:rPr>
      </w:pPr>
      <w:r w:rsidRPr="00AA4112">
        <w:rPr>
          <w:rFonts w:ascii="Calibri" w:eastAsia="Calibri" w:hAnsi="Calibri" w:cs="Calibri"/>
          <w:sz w:val="22"/>
          <w:szCs w:val="22"/>
        </w:rPr>
        <w:t xml:space="preserve">zarządzanie </w:t>
      </w:r>
      <w:r w:rsidR="0099176C">
        <w:rPr>
          <w:rFonts w:ascii="Calibri" w:eastAsia="Calibri" w:hAnsi="Calibri" w:cs="Calibri"/>
          <w:sz w:val="22"/>
          <w:szCs w:val="22"/>
        </w:rPr>
        <w:t>D</w:t>
      </w:r>
      <w:r w:rsidRPr="00AA4112">
        <w:rPr>
          <w:rFonts w:ascii="Calibri" w:eastAsia="Calibri" w:hAnsi="Calibri" w:cs="Calibri"/>
          <w:sz w:val="22"/>
          <w:szCs w:val="22"/>
        </w:rPr>
        <w:t>okumentami w repozytorium.</w:t>
      </w:r>
    </w:p>
    <w:p w14:paraId="425EA263" w14:textId="69BA9E6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w:t>
      </w:r>
      <w:r w:rsidR="0099176C">
        <w:rPr>
          <w:rFonts w:ascii="Calibri" w:eastAsia="Calibri" w:hAnsi="Calibri" w:cs="Calibri"/>
          <w:sz w:val="22"/>
          <w:szCs w:val="22"/>
        </w:rPr>
        <w:t xml:space="preserve">musi </w:t>
      </w:r>
      <w:r>
        <w:rPr>
          <w:rFonts w:ascii="Calibri" w:eastAsia="Calibri" w:hAnsi="Calibri" w:cs="Calibri"/>
          <w:sz w:val="22"/>
          <w:szCs w:val="22"/>
        </w:rPr>
        <w:t>wspierać integrację z wszystkimi powszechnie wykorzystywanymi metodami integracji. W szczególności wspierane powinny być standardy:</w:t>
      </w:r>
    </w:p>
    <w:p w14:paraId="425EA264" w14:textId="77777777" w:rsidR="003D6B1F" w:rsidRDefault="00007965">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SOAP WS</w:t>
      </w:r>
    </w:p>
    <w:p w14:paraId="425EA265" w14:textId="77777777" w:rsidR="003D6B1F" w:rsidRDefault="00007965">
      <w:pPr>
        <w:numPr>
          <w:ilvl w:val="0"/>
          <w:numId w:val="24"/>
        </w:numPr>
        <w:ind w:left="714" w:hanging="357"/>
        <w:jc w:val="both"/>
        <w:rPr>
          <w:rFonts w:ascii="Calibri" w:eastAsia="Calibri" w:hAnsi="Calibri" w:cs="Calibri"/>
          <w:sz w:val="22"/>
          <w:szCs w:val="22"/>
        </w:rPr>
      </w:pPr>
      <w:r>
        <w:rPr>
          <w:rFonts w:ascii="Calibri" w:eastAsia="Calibri" w:hAnsi="Calibri" w:cs="Calibri"/>
          <w:sz w:val="22"/>
          <w:szCs w:val="22"/>
        </w:rPr>
        <w:t>REST</w:t>
      </w:r>
    </w:p>
    <w:p w14:paraId="425EA266" w14:textId="77777777" w:rsidR="003D6B1F" w:rsidRDefault="00007965">
      <w:pPr>
        <w:numPr>
          <w:ilvl w:val="0"/>
          <w:numId w:val="24"/>
        </w:numPr>
        <w:ind w:left="714" w:hanging="357"/>
        <w:jc w:val="both"/>
        <w:rPr>
          <w:rFonts w:ascii="Calibri" w:eastAsia="Calibri" w:hAnsi="Calibri" w:cs="Calibri"/>
          <w:sz w:val="22"/>
          <w:szCs w:val="22"/>
        </w:rPr>
      </w:pPr>
      <w:r>
        <w:rPr>
          <w:rFonts w:ascii="Calibri" w:eastAsia="Calibri" w:hAnsi="Calibri" w:cs="Calibri"/>
          <w:sz w:val="22"/>
          <w:szCs w:val="22"/>
        </w:rPr>
        <w:t>WCF</w:t>
      </w:r>
    </w:p>
    <w:p w14:paraId="425EA267" w14:textId="77777777" w:rsidR="003D6B1F" w:rsidRDefault="00007965">
      <w:pPr>
        <w:numPr>
          <w:ilvl w:val="0"/>
          <w:numId w:val="24"/>
        </w:numPr>
        <w:ind w:left="714" w:hanging="357"/>
        <w:jc w:val="both"/>
        <w:rPr>
          <w:rFonts w:ascii="Calibri" w:eastAsia="Calibri" w:hAnsi="Calibri" w:cs="Calibri"/>
          <w:sz w:val="22"/>
          <w:szCs w:val="22"/>
        </w:rPr>
      </w:pPr>
      <w:r>
        <w:rPr>
          <w:rFonts w:ascii="Calibri" w:eastAsia="Calibri" w:hAnsi="Calibri" w:cs="Calibri"/>
          <w:sz w:val="22"/>
          <w:szCs w:val="22"/>
        </w:rPr>
        <w:t>IBM MQ</w:t>
      </w:r>
    </w:p>
    <w:p w14:paraId="4402A2B2" w14:textId="587E23BB" w:rsidR="00AA329C" w:rsidRPr="00F071E3" w:rsidRDefault="00007965" w:rsidP="00F071E3">
      <w:pPr>
        <w:numPr>
          <w:ilvl w:val="0"/>
          <w:numId w:val="24"/>
        </w:numPr>
        <w:ind w:left="714" w:hanging="357"/>
        <w:jc w:val="both"/>
        <w:rPr>
          <w:rFonts w:ascii="Calibri" w:eastAsia="Calibri" w:hAnsi="Calibri" w:cs="Calibri"/>
          <w:sz w:val="22"/>
          <w:szCs w:val="22"/>
        </w:rPr>
      </w:pPr>
      <w:r>
        <w:rPr>
          <w:rFonts w:ascii="Calibri" w:eastAsia="Calibri" w:hAnsi="Calibri" w:cs="Calibri"/>
          <w:sz w:val="22"/>
          <w:szCs w:val="22"/>
        </w:rPr>
        <w:t>Linkowanie baz danych (DB-link)</w:t>
      </w:r>
    </w:p>
    <w:p w14:paraId="425EA269" w14:textId="375C2E7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ramach projektu planowana jest integracja z następującymi </w:t>
      </w:r>
      <w:r w:rsidR="0099176C">
        <w:rPr>
          <w:rFonts w:ascii="Calibri" w:eastAsia="Calibri" w:hAnsi="Calibri" w:cs="Calibri"/>
          <w:sz w:val="22"/>
          <w:szCs w:val="22"/>
        </w:rPr>
        <w:t>s</w:t>
      </w:r>
      <w:r>
        <w:rPr>
          <w:rFonts w:ascii="Calibri" w:eastAsia="Calibri" w:hAnsi="Calibri" w:cs="Calibri"/>
          <w:sz w:val="22"/>
          <w:szCs w:val="22"/>
        </w:rPr>
        <w:t>ystemami:</w:t>
      </w:r>
    </w:p>
    <w:p w14:paraId="7C021157" w14:textId="29279013" w:rsidR="00C40AFA" w:rsidRDefault="00C40AFA">
      <w:pPr>
        <w:spacing w:before="120"/>
        <w:jc w:val="both"/>
        <w:rPr>
          <w:rFonts w:ascii="Calibri" w:eastAsia="Calibri" w:hAnsi="Calibri" w:cs="Calibri"/>
          <w:sz w:val="22"/>
          <w:szCs w:val="22"/>
        </w:rPr>
      </w:pPr>
    </w:p>
    <w:tbl>
      <w:tblPr>
        <w:tblW w:w="9069" w:type="dxa"/>
        <w:tblBorders>
          <w:top w:val="nil"/>
          <w:left w:val="nil"/>
          <w:bottom w:val="nil"/>
          <w:right w:val="nil"/>
          <w:insideH w:val="nil"/>
          <w:insideV w:val="nil"/>
        </w:tblBorders>
        <w:tblLayout w:type="fixed"/>
        <w:tblCellMar>
          <w:top w:w="15" w:type="dxa"/>
          <w:left w:w="115" w:type="dxa"/>
          <w:bottom w:w="15" w:type="dxa"/>
          <w:right w:w="115" w:type="dxa"/>
        </w:tblCellMar>
        <w:tblLook w:val="0600" w:firstRow="0" w:lastRow="0" w:firstColumn="0" w:lastColumn="0" w:noHBand="1" w:noVBand="1"/>
      </w:tblPr>
      <w:tblGrid>
        <w:gridCol w:w="557"/>
        <w:gridCol w:w="3686"/>
        <w:gridCol w:w="4536"/>
        <w:gridCol w:w="290"/>
      </w:tblGrid>
      <w:tr w:rsidR="003D6B1F" w14:paraId="425EA26E" w14:textId="77777777" w:rsidTr="00893F6A">
        <w:trPr>
          <w:trHeight w:val="68"/>
        </w:trPr>
        <w:tc>
          <w:tcPr>
            <w:tcW w:w="557"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25EA26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Lp.</w:t>
            </w:r>
          </w:p>
        </w:tc>
        <w:tc>
          <w:tcPr>
            <w:tcW w:w="3686"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14:paraId="425EA26B" w14:textId="0EE7EF7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Nazwa Systemu</w:t>
            </w:r>
          </w:p>
        </w:tc>
        <w:tc>
          <w:tcPr>
            <w:tcW w:w="4536"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14:paraId="425EA26C" w14:textId="26B1440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Metoda integracji</w:t>
            </w:r>
          </w:p>
        </w:tc>
        <w:tc>
          <w:tcPr>
            <w:tcW w:w="290" w:type="dxa"/>
            <w:tcBorders>
              <w:top w:val="nil"/>
              <w:left w:val="nil"/>
              <w:bottom w:val="nil"/>
              <w:right w:val="nil"/>
            </w:tcBorders>
            <w:tcMar>
              <w:top w:w="100" w:type="dxa"/>
              <w:left w:w="100" w:type="dxa"/>
              <w:bottom w:w="100" w:type="dxa"/>
              <w:right w:w="100" w:type="dxa"/>
            </w:tcMar>
          </w:tcPr>
          <w:p w14:paraId="425EA26D" w14:textId="77777777" w:rsidR="003D6B1F" w:rsidRDefault="003D6B1F">
            <w:pPr>
              <w:spacing w:before="120"/>
              <w:jc w:val="both"/>
              <w:rPr>
                <w:rFonts w:ascii="Calibri" w:eastAsia="Calibri" w:hAnsi="Calibri" w:cs="Calibri"/>
                <w:sz w:val="22"/>
                <w:szCs w:val="22"/>
              </w:rPr>
            </w:pPr>
          </w:p>
        </w:tc>
      </w:tr>
      <w:tr w:rsidR="003D6B1F" w14:paraId="425EA273" w14:textId="77777777" w:rsidTr="00893F6A">
        <w:trPr>
          <w:trHeight w:val="129"/>
        </w:trPr>
        <w:tc>
          <w:tcPr>
            <w:tcW w:w="55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25EA26F" w14:textId="6B46662C"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1.</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0" w14:textId="72DAD802" w:rsidR="003D6B1F" w:rsidRPr="00DB2220" w:rsidRDefault="00B755EF">
            <w:pPr>
              <w:widowControl w:val="0"/>
              <w:pBdr>
                <w:top w:val="nil"/>
                <w:left w:val="nil"/>
                <w:bottom w:val="nil"/>
                <w:right w:val="nil"/>
                <w:between w:val="nil"/>
              </w:pBdr>
              <w:spacing w:before="120"/>
              <w:jc w:val="both"/>
              <w:rPr>
                <w:rFonts w:ascii="Calibri" w:eastAsia="Calibri" w:hAnsi="Calibri" w:cs="Calibri"/>
                <w:sz w:val="22"/>
                <w:szCs w:val="22"/>
              </w:rPr>
            </w:pPr>
            <w:r w:rsidRPr="00DB2220">
              <w:rPr>
                <w:rFonts w:ascii="Calibri" w:eastAsia="Calibri" w:hAnsi="Calibri" w:cs="Calibri"/>
                <w:sz w:val="22"/>
                <w:szCs w:val="22"/>
              </w:rPr>
              <w:t>r</w:t>
            </w:r>
            <w:r w:rsidR="00E05E6A" w:rsidRPr="00DB2220">
              <w:rPr>
                <w:rFonts w:ascii="Calibri" w:eastAsia="Calibri" w:hAnsi="Calibri" w:cs="Calibri"/>
                <w:sz w:val="22"/>
                <w:szCs w:val="22"/>
              </w:rPr>
              <w:t>P</w:t>
            </w:r>
            <w:r w:rsidR="00B22A41" w:rsidRPr="00DB2220">
              <w:rPr>
                <w:rFonts w:ascii="Calibri" w:eastAsia="Calibri" w:hAnsi="Calibri" w:cs="Calibri"/>
                <w:sz w:val="22"/>
                <w:szCs w:val="22"/>
              </w:rPr>
              <w:t>odmioty</w:t>
            </w:r>
            <w:r w:rsidR="00E05E6A" w:rsidRPr="00DB2220">
              <w:rPr>
                <w:rFonts w:ascii="Calibri" w:eastAsia="Calibri" w:hAnsi="Calibri" w:cs="Calibri"/>
                <w:sz w:val="22"/>
                <w:szCs w:val="22"/>
              </w:rPr>
              <w:t xml:space="preserve"> </w:t>
            </w:r>
            <w:r w:rsidR="00EF30B6" w:rsidRPr="00DB2220">
              <w:rPr>
                <w:rFonts w:ascii="Calibri" w:eastAsia="Calibri" w:hAnsi="Calibri" w:cs="Calibri"/>
                <w:sz w:val="22"/>
                <w:szCs w:val="22"/>
              </w:rPr>
              <w:t>(</w:t>
            </w:r>
            <w:r w:rsidR="00007965" w:rsidRPr="00DB2220">
              <w:rPr>
                <w:rFonts w:ascii="Calibri" w:eastAsia="Calibri" w:hAnsi="Calibri" w:cs="Calibri"/>
                <w:sz w:val="22"/>
                <w:szCs w:val="22"/>
              </w:rPr>
              <w:t>Rejestr Podmioty</w:t>
            </w:r>
            <w:r w:rsidR="00EF30B6" w:rsidRPr="00DB2220">
              <w:rPr>
                <w:rFonts w:ascii="Calibri" w:eastAsia="Calibri" w:hAnsi="Calibri" w:cs="Calibri"/>
                <w:sz w:val="22"/>
                <w:szCs w:val="22"/>
              </w:rPr>
              <w:t>)</w:t>
            </w:r>
          </w:p>
        </w:tc>
        <w:tc>
          <w:tcPr>
            <w:tcW w:w="4536" w:type="dxa"/>
            <w:tcBorders>
              <w:top w:val="nil"/>
              <w:left w:val="nil"/>
              <w:bottom w:val="single" w:sz="8" w:space="0" w:color="000000"/>
              <w:right w:val="single" w:sz="8" w:space="0" w:color="000000"/>
            </w:tcBorders>
            <w:tcMar>
              <w:top w:w="100" w:type="dxa"/>
              <w:left w:w="80" w:type="dxa"/>
              <w:bottom w:w="100" w:type="dxa"/>
              <w:right w:w="80" w:type="dxa"/>
            </w:tcMar>
          </w:tcPr>
          <w:p w14:paraId="425EA271" w14:textId="77777777" w:rsidR="003D6B1F" w:rsidRPr="00DB2220" w:rsidRDefault="00007965">
            <w:pPr>
              <w:widowControl w:val="0"/>
              <w:pBdr>
                <w:top w:val="nil"/>
                <w:left w:val="nil"/>
                <w:bottom w:val="nil"/>
                <w:right w:val="nil"/>
                <w:between w:val="nil"/>
              </w:pBdr>
              <w:spacing w:before="120"/>
              <w:jc w:val="both"/>
              <w:rPr>
                <w:rFonts w:ascii="Calibri" w:eastAsia="Calibri" w:hAnsi="Calibri" w:cs="Calibri"/>
                <w:sz w:val="22"/>
                <w:szCs w:val="22"/>
              </w:rPr>
            </w:pPr>
            <w:r w:rsidRPr="00DB2220">
              <w:rPr>
                <w:rFonts w:ascii="Calibri" w:eastAsia="Calibri" w:hAnsi="Calibri" w:cs="Calibri"/>
                <w:sz w:val="22"/>
                <w:szCs w:val="22"/>
              </w:rPr>
              <w:t>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72" w14:textId="77777777" w:rsidR="003D6B1F" w:rsidRDefault="003D6B1F">
            <w:pPr>
              <w:widowControl w:val="0"/>
              <w:pBdr>
                <w:top w:val="nil"/>
                <w:left w:val="nil"/>
                <w:bottom w:val="nil"/>
                <w:right w:val="nil"/>
                <w:between w:val="nil"/>
              </w:pBdr>
              <w:spacing w:before="120"/>
              <w:jc w:val="both"/>
              <w:rPr>
                <w:rFonts w:ascii="Calibri" w:eastAsia="Calibri" w:hAnsi="Calibri" w:cs="Calibri"/>
                <w:sz w:val="22"/>
                <w:szCs w:val="22"/>
              </w:rPr>
            </w:pPr>
          </w:p>
        </w:tc>
      </w:tr>
      <w:tr w:rsidR="003D6B1F" w14:paraId="425EA278" w14:textId="77777777" w:rsidTr="00893F6A">
        <w:trPr>
          <w:trHeight w:val="20"/>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74" w14:textId="03069EF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5" w14:textId="5D870FE0" w:rsidR="003D6B1F" w:rsidRPr="00DB2220" w:rsidRDefault="00007965">
            <w:pPr>
              <w:spacing w:before="120"/>
              <w:jc w:val="both"/>
              <w:rPr>
                <w:rFonts w:ascii="Calibri" w:eastAsia="Calibri" w:hAnsi="Calibri" w:cs="Calibri"/>
                <w:sz w:val="22"/>
                <w:szCs w:val="22"/>
              </w:rPr>
            </w:pPr>
            <w:r w:rsidRPr="00DB2220">
              <w:rPr>
                <w:rFonts w:ascii="Calibri" w:eastAsia="Calibri" w:hAnsi="Calibri" w:cs="Calibri"/>
                <w:sz w:val="22"/>
                <w:szCs w:val="22"/>
              </w:rPr>
              <w:t>ReD</w:t>
            </w:r>
            <w:r w:rsidR="003205F3" w:rsidRPr="00DB2220">
              <w:rPr>
                <w:rFonts w:ascii="Calibri" w:eastAsia="Calibri" w:hAnsi="Calibri" w:cs="Calibri"/>
                <w:sz w:val="22"/>
                <w:szCs w:val="22"/>
              </w:rPr>
              <w:t xml:space="preserve"> (Rejestr Dokumentów)</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6" w14:textId="77777777" w:rsidR="003D6B1F" w:rsidRPr="00DB2220" w:rsidRDefault="00007965">
            <w:pPr>
              <w:spacing w:before="120"/>
              <w:jc w:val="both"/>
              <w:rPr>
                <w:rFonts w:ascii="Calibri" w:eastAsia="Calibri" w:hAnsi="Calibri" w:cs="Calibri"/>
                <w:sz w:val="22"/>
                <w:szCs w:val="22"/>
              </w:rPr>
            </w:pPr>
            <w:r w:rsidRPr="00DB2220">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77" w14:textId="77777777" w:rsidR="003D6B1F" w:rsidRDefault="003D6B1F">
            <w:pPr>
              <w:spacing w:before="120"/>
              <w:jc w:val="both"/>
              <w:rPr>
                <w:rFonts w:ascii="Calibri" w:eastAsia="Calibri" w:hAnsi="Calibri" w:cs="Calibri"/>
                <w:sz w:val="22"/>
                <w:szCs w:val="22"/>
              </w:rPr>
            </w:pPr>
          </w:p>
        </w:tc>
      </w:tr>
      <w:tr w:rsidR="003D6B1F" w14:paraId="425EA27D" w14:textId="77777777" w:rsidTr="00893F6A">
        <w:trPr>
          <w:trHeight w:val="218"/>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7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3.</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A" w14:textId="0012D12B" w:rsidR="003D6B1F" w:rsidRPr="00DB2220" w:rsidRDefault="00007965">
            <w:pPr>
              <w:spacing w:before="120"/>
              <w:jc w:val="both"/>
              <w:rPr>
                <w:rFonts w:ascii="Calibri" w:eastAsia="Calibri" w:hAnsi="Calibri" w:cs="Calibri"/>
                <w:sz w:val="22"/>
                <w:szCs w:val="22"/>
              </w:rPr>
            </w:pPr>
            <w:r w:rsidRPr="00DB2220">
              <w:rPr>
                <w:rFonts w:ascii="Calibri" w:eastAsia="Calibri" w:hAnsi="Calibri" w:cs="Calibri"/>
                <w:sz w:val="22"/>
                <w:szCs w:val="22"/>
              </w:rPr>
              <w:t>IACSplus</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B" w14:textId="77777777" w:rsidR="003D6B1F" w:rsidRPr="00DB2220" w:rsidRDefault="00007965">
            <w:pPr>
              <w:spacing w:before="120"/>
              <w:jc w:val="both"/>
              <w:rPr>
                <w:rFonts w:ascii="Calibri" w:eastAsia="Calibri" w:hAnsi="Calibri" w:cs="Calibri"/>
                <w:sz w:val="22"/>
                <w:szCs w:val="22"/>
              </w:rPr>
            </w:pPr>
            <w:r w:rsidRPr="00DB2220">
              <w:rPr>
                <w:rFonts w:ascii="Calibri" w:eastAsia="Calibri" w:hAnsi="Calibri" w:cs="Calibri"/>
                <w:sz w:val="22"/>
                <w:szCs w:val="22"/>
              </w:rPr>
              <w:t>DB-link + Szyna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7C" w14:textId="77777777" w:rsidR="003D6B1F" w:rsidRDefault="003D6B1F">
            <w:pPr>
              <w:spacing w:before="120"/>
              <w:jc w:val="both"/>
              <w:rPr>
                <w:rFonts w:ascii="Calibri" w:eastAsia="Calibri" w:hAnsi="Calibri" w:cs="Calibri"/>
                <w:sz w:val="22"/>
                <w:szCs w:val="22"/>
              </w:rPr>
            </w:pPr>
          </w:p>
        </w:tc>
      </w:tr>
      <w:tr w:rsidR="003D6B1F" w14:paraId="425EA282" w14:textId="77777777" w:rsidTr="00893F6A">
        <w:trPr>
          <w:trHeight w:val="8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7E" w14:textId="300D65D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4.</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7F" w14:textId="1874B4FC" w:rsidR="003D6B1F" w:rsidRPr="00DB2220" w:rsidRDefault="001025B5">
            <w:pPr>
              <w:spacing w:before="120"/>
              <w:jc w:val="both"/>
              <w:rPr>
                <w:rFonts w:ascii="Calibri" w:eastAsia="Calibri" w:hAnsi="Calibri" w:cs="Calibri"/>
                <w:sz w:val="22"/>
                <w:szCs w:val="22"/>
              </w:rPr>
            </w:pPr>
            <w:r w:rsidRPr="00DB2220">
              <w:rPr>
                <w:rFonts w:ascii="Calibri" w:eastAsia="Calibri" w:hAnsi="Calibri" w:cs="Calibri"/>
                <w:sz w:val="22"/>
                <w:szCs w:val="22"/>
              </w:rPr>
              <w:t>EP</w:t>
            </w:r>
            <w:r w:rsidR="00007965" w:rsidRPr="00DB2220">
              <w:rPr>
                <w:rFonts w:ascii="Calibri" w:eastAsia="Calibri" w:hAnsi="Calibri" w:cs="Calibri"/>
                <w:sz w:val="22"/>
                <w:szCs w:val="22"/>
              </w:rPr>
              <w:t xml:space="preserve"> (</w:t>
            </w:r>
            <w:r w:rsidRPr="00DB2220">
              <w:rPr>
                <w:rFonts w:ascii="Calibri" w:eastAsia="Calibri" w:hAnsi="Calibri" w:cs="Calibri"/>
                <w:sz w:val="22"/>
                <w:szCs w:val="22"/>
              </w:rPr>
              <w:t>Ewidencja Producentów</w:t>
            </w:r>
            <w:r w:rsidR="00007965" w:rsidRPr="00DB2220">
              <w:rPr>
                <w:rFonts w:ascii="Calibri" w:eastAsia="Calibri" w:hAnsi="Calibri" w:cs="Calibri"/>
                <w:sz w:val="22"/>
                <w:szCs w:val="22"/>
              </w:rPr>
              <w:t>)</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0" w14:textId="77777777" w:rsidR="003D6B1F" w:rsidRPr="00DB2220" w:rsidRDefault="00007965">
            <w:pPr>
              <w:spacing w:before="120"/>
              <w:jc w:val="both"/>
              <w:rPr>
                <w:rFonts w:ascii="Calibri" w:eastAsia="Calibri" w:hAnsi="Calibri" w:cs="Calibri"/>
                <w:sz w:val="22"/>
                <w:szCs w:val="22"/>
              </w:rPr>
            </w:pPr>
            <w:r w:rsidRPr="00DB2220">
              <w:rPr>
                <w:rFonts w:ascii="Calibri" w:eastAsia="Calibri" w:hAnsi="Calibri" w:cs="Calibri"/>
                <w:sz w:val="22"/>
                <w:szCs w:val="22"/>
              </w:rPr>
              <w:t>DB-link + Szyna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81" w14:textId="77777777" w:rsidR="003D6B1F" w:rsidRDefault="003D6B1F">
            <w:pPr>
              <w:spacing w:before="120"/>
              <w:jc w:val="both"/>
              <w:rPr>
                <w:rFonts w:ascii="Calibri" w:eastAsia="Calibri" w:hAnsi="Calibri" w:cs="Calibri"/>
                <w:sz w:val="22"/>
                <w:szCs w:val="22"/>
              </w:rPr>
            </w:pPr>
          </w:p>
        </w:tc>
      </w:tr>
      <w:tr w:rsidR="003D6B1F" w14:paraId="425EA287"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8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5.</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4" w14:textId="3DE2AD0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IRZplus</w:t>
            </w:r>
            <w:r w:rsidR="006D443A">
              <w:rPr>
                <w:rFonts w:ascii="Calibri" w:eastAsia="Calibri" w:hAnsi="Calibri" w:cs="Calibri"/>
                <w:sz w:val="22"/>
                <w:szCs w:val="22"/>
              </w:rPr>
              <w:t xml:space="preserve"> (</w:t>
            </w:r>
            <w:r w:rsidR="00E153A5">
              <w:rPr>
                <w:rFonts w:ascii="Calibri" w:eastAsia="Calibri" w:hAnsi="Calibri" w:cs="Calibri"/>
                <w:sz w:val="22"/>
                <w:szCs w:val="22"/>
              </w:rPr>
              <w:t>Identyfikacja i Rejestracja Zwierząt)</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Szyna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86" w14:textId="77777777" w:rsidR="003D6B1F" w:rsidRDefault="003D6B1F">
            <w:pPr>
              <w:spacing w:before="120"/>
              <w:jc w:val="both"/>
              <w:rPr>
                <w:rFonts w:ascii="Calibri" w:eastAsia="Calibri" w:hAnsi="Calibri" w:cs="Calibri"/>
                <w:sz w:val="22"/>
                <w:szCs w:val="22"/>
              </w:rPr>
            </w:pPr>
          </w:p>
        </w:tc>
      </w:tr>
      <w:tr w:rsidR="003D6B1F" w14:paraId="425EA28C" w14:textId="77777777" w:rsidTr="00893F6A">
        <w:trPr>
          <w:trHeight w:val="38"/>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88" w14:textId="2C5BBC94"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6.</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9" w14:textId="57DC6A3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eWniosekPlus</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Szyna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8B" w14:textId="77777777" w:rsidR="003D6B1F" w:rsidRDefault="003D6B1F">
            <w:pPr>
              <w:spacing w:before="120"/>
              <w:jc w:val="both"/>
              <w:rPr>
                <w:rFonts w:ascii="Calibri" w:eastAsia="Calibri" w:hAnsi="Calibri" w:cs="Calibri"/>
                <w:sz w:val="22"/>
                <w:szCs w:val="22"/>
              </w:rPr>
            </w:pPr>
          </w:p>
        </w:tc>
      </w:tr>
      <w:tr w:rsidR="003D6B1F" w14:paraId="425EA291" w14:textId="77777777" w:rsidTr="00893F6A">
        <w:trPr>
          <w:trHeight w:val="189"/>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8D" w14:textId="565E3BA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7.</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E" w14:textId="0FC1E28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PA (</w:t>
            </w:r>
            <w:r w:rsidR="00144A19">
              <w:rPr>
                <w:rFonts w:ascii="Calibri" w:eastAsia="Calibri" w:hAnsi="Calibri" w:cs="Calibri"/>
                <w:sz w:val="22"/>
                <w:szCs w:val="22"/>
              </w:rPr>
              <w:t>Platforma Aplikacyjna</w:t>
            </w:r>
            <w:r w:rsidR="0043057C">
              <w:rPr>
                <w:rFonts w:ascii="Calibri" w:eastAsia="Calibri" w:hAnsi="Calibri" w:cs="Calibri"/>
                <w:sz w:val="22"/>
                <w:szCs w:val="22"/>
              </w:rPr>
              <w:t>) -</w:t>
            </w:r>
            <w:r>
              <w:rPr>
                <w:rFonts w:ascii="Calibri" w:eastAsia="Calibri" w:hAnsi="Calibri" w:cs="Calibri"/>
                <w:sz w:val="22"/>
                <w:szCs w:val="22"/>
              </w:rPr>
              <w:t xml:space="preserve"> interfejs dla podmiotów zewnętrznych</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8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Szyna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90" w14:textId="77777777" w:rsidR="003D6B1F" w:rsidRDefault="003D6B1F">
            <w:pPr>
              <w:spacing w:before="120"/>
              <w:jc w:val="both"/>
              <w:rPr>
                <w:rFonts w:ascii="Calibri" w:eastAsia="Calibri" w:hAnsi="Calibri" w:cs="Calibri"/>
                <w:sz w:val="22"/>
                <w:szCs w:val="22"/>
              </w:rPr>
            </w:pPr>
          </w:p>
        </w:tc>
      </w:tr>
      <w:tr w:rsidR="003D6B1F" w14:paraId="425EA296" w14:textId="77777777" w:rsidTr="00893F6A">
        <w:trPr>
          <w:trHeight w:val="48"/>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92" w14:textId="5BDA412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8.</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3" w14:textId="4E0A6F3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PZSIPplus</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Szyna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95" w14:textId="77777777" w:rsidR="003D6B1F" w:rsidRDefault="003D6B1F">
            <w:pPr>
              <w:spacing w:before="120"/>
              <w:jc w:val="both"/>
              <w:rPr>
                <w:rFonts w:ascii="Calibri" w:eastAsia="Calibri" w:hAnsi="Calibri" w:cs="Calibri"/>
                <w:sz w:val="22"/>
                <w:szCs w:val="22"/>
              </w:rPr>
            </w:pPr>
          </w:p>
        </w:tc>
      </w:tr>
      <w:tr w:rsidR="003D6B1F" w14:paraId="425EA29B" w14:textId="77777777" w:rsidTr="00893F6A">
        <w:trPr>
          <w:trHeight w:val="186"/>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97" w14:textId="3C94315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9.</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8" w14:textId="015A08B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GIS-LIDS</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Szyna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9A" w14:textId="77777777" w:rsidR="003D6B1F" w:rsidRDefault="003D6B1F">
            <w:pPr>
              <w:spacing w:before="120"/>
              <w:jc w:val="both"/>
              <w:rPr>
                <w:rFonts w:ascii="Calibri" w:eastAsia="Calibri" w:hAnsi="Calibri" w:cs="Calibri"/>
                <w:sz w:val="22"/>
                <w:szCs w:val="22"/>
              </w:rPr>
            </w:pPr>
          </w:p>
        </w:tc>
      </w:tr>
      <w:tr w:rsidR="003D6B1F" w14:paraId="425EA2A0" w14:textId="77777777" w:rsidTr="00893F6A">
        <w:trPr>
          <w:trHeight w:val="195"/>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9C" w14:textId="1C35C66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10.</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D" w14:textId="760C727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SIZ</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9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9F" w14:textId="77777777" w:rsidR="003D6B1F" w:rsidRDefault="003D6B1F">
            <w:pPr>
              <w:spacing w:before="120"/>
              <w:jc w:val="both"/>
              <w:rPr>
                <w:rFonts w:ascii="Calibri" w:eastAsia="Calibri" w:hAnsi="Calibri" w:cs="Calibri"/>
                <w:sz w:val="22"/>
                <w:szCs w:val="22"/>
              </w:rPr>
            </w:pPr>
          </w:p>
        </w:tc>
      </w:tr>
      <w:tr w:rsidR="003D6B1F" w14:paraId="425EA2A5" w14:textId="77777777" w:rsidTr="00893F6A">
        <w:trPr>
          <w:trHeight w:val="253"/>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A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11.</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2" w14:textId="0E1CC79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OFSA</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3" w14:textId="7EFF84F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A4" w14:textId="77777777" w:rsidR="003D6B1F" w:rsidRDefault="003D6B1F">
            <w:pPr>
              <w:spacing w:before="120"/>
              <w:jc w:val="both"/>
              <w:rPr>
                <w:rFonts w:ascii="Calibri" w:eastAsia="Calibri" w:hAnsi="Calibri" w:cs="Calibri"/>
                <w:sz w:val="22"/>
                <w:szCs w:val="22"/>
              </w:rPr>
            </w:pPr>
          </w:p>
        </w:tc>
      </w:tr>
      <w:tr w:rsidR="003D6B1F" w14:paraId="425EA2AA" w14:textId="77777777" w:rsidTr="00893F6A">
        <w:trPr>
          <w:trHeight w:val="378"/>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A6" w14:textId="752FADD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12.</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7" w14:textId="209D904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EBS</w:t>
            </w:r>
            <w:r w:rsidR="006D69C4">
              <w:rPr>
                <w:rFonts w:ascii="Calibri" w:eastAsia="Calibri" w:hAnsi="Calibri" w:cs="Calibri"/>
                <w:sz w:val="22"/>
                <w:szCs w:val="22"/>
              </w:rPr>
              <w:t xml:space="preserve"> (</w:t>
            </w:r>
            <w:r w:rsidR="00775ADE">
              <w:rPr>
                <w:rFonts w:ascii="Calibri" w:eastAsia="Calibri" w:hAnsi="Calibri" w:cs="Calibri"/>
                <w:sz w:val="22"/>
                <w:szCs w:val="22"/>
              </w:rPr>
              <w:t>System Finansowo Księgowy</w:t>
            </w:r>
            <w:r w:rsidR="006D69C4">
              <w:rPr>
                <w:rFonts w:ascii="Calibri" w:eastAsia="Calibri" w:hAnsi="Calibri" w:cs="Calibri"/>
                <w:sz w:val="22"/>
                <w:szCs w:val="22"/>
              </w:rPr>
              <w:t>)</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A9" w14:textId="77777777" w:rsidR="003D6B1F" w:rsidRDefault="003D6B1F">
            <w:pPr>
              <w:spacing w:before="120"/>
              <w:jc w:val="both"/>
              <w:rPr>
                <w:rFonts w:ascii="Calibri" w:eastAsia="Calibri" w:hAnsi="Calibri" w:cs="Calibri"/>
                <w:sz w:val="22"/>
                <w:szCs w:val="22"/>
              </w:rPr>
            </w:pPr>
          </w:p>
        </w:tc>
      </w:tr>
      <w:tr w:rsidR="003D6B1F" w14:paraId="425EA2AF" w14:textId="77777777" w:rsidTr="00893F6A">
        <w:trPr>
          <w:trHeight w:val="320"/>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AB" w14:textId="5609113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13.</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SI-Agencja*KI</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A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AE" w14:textId="77777777" w:rsidR="003D6B1F" w:rsidRDefault="003D6B1F">
            <w:pPr>
              <w:spacing w:before="120"/>
              <w:jc w:val="both"/>
              <w:rPr>
                <w:rFonts w:ascii="Calibri" w:eastAsia="Calibri" w:hAnsi="Calibri" w:cs="Calibri"/>
                <w:sz w:val="22"/>
                <w:szCs w:val="22"/>
              </w:rPr>
            </w:pPr>
          </w:p>
        </w:tc>
      </w:tr>
      <w:tr w:rsidR="003D6B1F" w14:paraId="425EA2B4" w14:textId="77777777" w:rsidTr="00893F6A">
        <w:trPr>
          <w:trHeight w:val="130"/>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B0" w14:textId="34E5725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14.</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ANALIZATOR UTYLIZACJI</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2" w14:textId="3587F92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do </w:t>
            </w:r>
            <w:r w:rsidR="00A472E9">
              <w:rPr>
                <w:rFonts w:ascii="Calibri" w:eastAsia="Calibri" w:hAnsi="Calibri" w:cs="Calibri"/>
                <w:sz w:val="22"/>
                <w:szCs w:val="22"/>
              </w:rPr>
              <w:t>uzgodnienia</w:t>
            </w:r>
            <w:r>
              <w:rPr>
                <w:rFonts w:ascii="Calibri" w:eastAsia="Calibri" w:hAnsi="Calibri" w:cs="Calibri"/>
                <w:sz w:val="22"/>
                <w:szCs w:val="22"/>
              </w:rPr>
              <w:t xml:space="preserve"> na etapie analizy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B3" w14:textId="77777777" w:rsidR="003D6B1F" w:rsidRDefault="003D6B1F">
            <w:pPr>
              <w:spacing w:before="120"/>
              <w:jc w:val="both"/>
              <w:rPr>
                <w:rFonts w:ascii="Calibri" w:eastAsia="Calibri" w:hAnsi="Calibri" w:cs="Calibri"/>
                <w:sz w:val="22"/>
                <w:szCs w:val="22"/>
              </w:rPr>
            </w:pPr>
          </w:p>
        </w:tc>
      </w:tr>
      <w:tr w:rsidR="003D6B1F" w14:paraId="425EA2B9"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B5" w14:textId="6160893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15.</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KOM</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B8" w14:textId="77777777" w:rsidR="003D6B1F" w:rsidRDefault="003D6B1F">
            <w:pPr>
              <w:spacing w:before="120"/>
              <w:jc w:val="both"/>
              <w:rPr>
                <w:rFonts w:ascii="Calibri" w:eastAsia="Calibri" w:hAnsi="Calibri" w:cs="Calibri"/>
                <w:sz w:val="22"/>
                <w:szCs w:val="22"/>
              </w:rPr>
            </w:pPr>
          </w:p>
        </w:tc>
      </w:tr>
      <w:tr w:rsidR="003D6B1F" w14:paraId="425EA2BE" w14:textId="77777777" w:rsidTr="00893F6A">
        <w:trPr>
          <w:trHeight w:val="17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B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16.</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GePaRd</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B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BD" w14:textId="77777777" w:rsidR="003D6B1F" w:rsidRDefault="003D6B1F">
            <w:pPr>
              <w:spacing w:before="120"/>
              <w:jc w:val="both"/>
              <w:rPr>
                <w:rFonts w:ascii="Calibri" w:eastAsia="Calibri" w:hAnsi="Calibri" w:cs="Calibri"/>
                <w:sz w:val="22"/>
                <w:szCs w:val="22"/>
              </w:rPr>
            </w:pPr>
          </w:p>
        </w:tc>
      </w:tr>
      <w:tr w:rsidR="003D6B1F" w14:paraId="425EA2C3" w14:textId="77777777" w:rsidTr="00893F6A">
        <w:trPr>
          <w:trHeight w:val="270"/>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BF" w14:textId="4F7DB8E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17.</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TOMATO</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C2" w14:textId="77777777" w:rsidR="003D6B1F" w:rsidRDefault="003D6B1F">
            <w:pPr>
              <w:spacing w:before="120"/>
              <w:jc w:val="both"/>
              <w:rPr>
                <w:rFonts w:ascii="Calibri" w:eastAsia="Calibri" w:hAnsi="Calibri" w:cs="Calibri"/>
                <w:sz w:val="22"/>
                <w:szCs w:val="22"/>
              </w:rPr>
            </w:pPr>
          </w:p>
        </w:tc>
      </w:tr>
      <w:tr w:rsidR="003D6B1F" w14:paraId="425EA2C8" w14:textId="77777777" w:rsidTr="00893F6A">
        <w:trPr>
          <w:trHeight w:val="94"/>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C4" w14:textId="252A9A2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18.</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RDM – Rejestr Pomocy de Minimis</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C7" w14:textId="77777777" w:rsidR="003D6B1F" w:rsidRDefault="003D6B1F">
            <w:pPr>
              <w:spacing w:before="120"/>
              <w:jc w:val="both"/>
              <w:rPr>
                <w:rFonts w:ascii="Calibri" w:eastAsia="Calibri" w:hAnsi="Calibri" w:cs="Calibri"/>
                <w:sz w:val="22"/>
                <w:szCs w:val="22"/>
              </w:rPr>
            </w:pPr>
          </w:p>
        </w:tc>
      </w:tr>
      <w:tr w:rsidR="003D6B1F" w14:paraId="425EA2CD" w14:textId="77777777" w:rsidTr="00893F6A">
        <w:trPr>
          <w:trHeight w:val="226"/>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C9" w14:textId="6E67D0A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19.</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UTYLIZACJA</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dostęp bezpośredni driverem do bazy CBD</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CC" w14:textId="77777777" w:rsidR="003D6B1F" w:rsidRDefault="003D6B1F">
            <w:pPr>
              <w:spacing w:before="120"/>
              <w:jc w:val="both"/>
              <w:rPr>
                <w:rFonts w:ascii="Calibri" w:eastAsia="Calibri" w:hAnsi="Calibri" w:cs="Calibri"/>
                <w:sz w:val="22"/>
                <w:szCs w:val="22"/>
              </w:rPr>
            </w:pPr>
          </w:p>
        </w:tc>
      </w:tr>
      <w:tr w:rsidR="003D6B1F" w14:paraId="425EA2D2"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C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20.</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C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LIDER</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D1" w14:textId="77777777" w:rsidR="003D6B1F" w:rsidRDefault="003D6B1F">
            <w:pPr>
              <w:spacing w:before="120"/>
              <w:jc w:val="both"/>
              <w:rPr>
                <w:rFonts w:ascii="Calibri" w:eastAsia="Calibri" w:hAnsi="Calibri" w:cs="Calibri"/>
                <w:sz w:val="22"/>
                <w:szCs w:val="22"/>
              </w:rPr>
            </w:pPr>
          </w:p>
        </w:tc>
      </w:tr>
      <w:tr w:rsidR="003D6B1F" w14:paraId="425EA2D7"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D3" w14:textId="1FBBBF3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21.</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IW-SIRZ</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SOAP WS</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D6" w14:textId="77777777" w:rsidR="003D6B1F" w:rsidRDefault="003D6B1F">
            <w:pPr>
              <w:spacing w:before="120"/>
              <w:jc w:val="both"/>
              <w:rPr>
                <w:rFonts w:ascii="Calibri" w:eastAsia="Calibri" w:hAnsi="Calibri" w:cs="Calibri"/>
                <w:sz w:val="22"/>
                <w:szCs w:val="22"/>
              </w:rPr>
            </w:pPr>
          </w:p>
        </w:tc>
      </w:tr>
      <w:tr w:rsidR="003D6B1F" w14:paraId="425EA2DC"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D8" w14:textId="00A3EEF6"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22.</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WI 2020</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DB" w14:textId="77777777" w:rsidR="003D6B1F" w:rsidRDefault="003D6B1F">
            <w:pPr>
              <w:spacing w:before="120"/>
              <w:jc w:val="both"/>
              <w:rPr>
                <w:rFonts w:ascii="Calibri" w:eastAsia="Calibri" w:hAnsi="Calibri" w:cs="Calibri"/>
                <w:sz w:val="22"/>
                <w:szCs w:val="22"/>
              </w:rPr>
            </w:pPr>
          </w:p>
        </w:tc>
      </w:tr>
      <w:tr w:rsidR="003D6B1F" w14:paraId="425EA2E1"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D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23.</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HD BI (Hurtownia Danych)</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D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DB-link + interfejsy plikowe</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E0" w14:textId="77777777" w:rsidR="003D6B1F" w:rsidRDefault="003D6B1F">
            <w:pPr>
              <w:spacing w:before="120"/>
              <w:jc w:val="both"/>
              <w:rPr>
                <w:rFonts w:ascii="Calibri" w:eastAsia="Calibri" w:hAnsi="Calibri" w:cs="Calibri"/>
                <w:sz w:val="22"/>
                <w:szCs w:val="22"/>
              </w:rPr>
            </w:pPr>
          </w:p>
        </w:tc>
      </w:tr>
      <w:tr w:rsidR="003D6B1F" w14:paraId="425EA2E6"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E2" w14:textId="01FED516"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24.</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Portal Ogłoszeń</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4" w14:textId="3C6EF702" w:rsidR="003D6B1F" w:rsidRDefault="00CC3206">
            <w:pPr>
              <w:spacing w:before="120"/>
              <w:jc w:val="both"/>
              <w:rPr>
                <w:rFonts w:ascii="Calibri" w:eastAsia="Calibri" w:hAnsi="Calibri" w:cs="Calibri"/>
                <w:sz w:val="22"/>
                <w:szCs w:val="22"/>
              </w:rPr>
            </w:pPr>
            <w:r>
              <w:rPr>
                <w:rFonts w:ascii="Calibri" w:eastAsia="Calibri" w:hAnsi="Calibri" w:cs="Calibri"/>
                <w:sz w:val="22"/>
                <w:szCs w:val="22"/>
              </w:rPr>
              <w:t xml:space="preserve">do </w:t>
            </w:r>
            <w:r w:rsidR="00A472E9">
              <w:rPr>
                <w:rFonts w:ascii="Calibri" w:eastAsia="Calibri" w:hAnsi="Calibri" w:cs="Calibri"/>
                <w:sz w:val="22"/>
                <w:szCs w:val="22"/>
              </w:rPr>
              <w:t xml:space="preserve">uzgodnienia </w:t>
            </w:r>
            <w:r>
              <w:rPr>
                <w:rFonts w:ascii="Calibri" w:eastAsia="Calibri" w:hAnsi="Calibri" w:cs="Calibri"/>
                <w:sz w:val="22"/>
                <w:szCs w:val="22"/>
              </w:rPr>
              <w:t>na etapie analizy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E5" w14:textId="77777777" w:rsidR="003D6B1F" w:rsidRDefault="003D6B1F">
            <w:pPr>
              <w:spacing w:before="120"/>
              <w:jc w:val="both"/>
              <w:rPr>
                <w:rFonts w:ascii="Calibri" w:eastAsia="Calibri" w:hAnsi="Calibri" w:cs="Calibri"/>
                <w:sz w:val="22"/>
                <w:szCs w:val="22"/>
              </w:rPr>
            </w:pPr>
          </w:p>
        </w:tc>
      </w:tr>
      <w:tr w:rsidR="0090017C" w14:paraId="425EA2EB"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E7" w14:textId="2C131382"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25.</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8" w14:textId="2D8ABB5F"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CKK – Aplikacja do kontroli krzyżowych</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9" w14:textId="3E42FC6F"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DB-link + SOAP</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EA" w14:textId="77777777" w:rsidR="0090017C" w:rsidRDefault="0090017C" w:rsidP="0090017C">
            <w:pPr>
              <w:spacing w:before="120"/>
              <w:jc w:val="both"/>
              <w:rPr>
                <w:rFonts w:ascii="Calibri" w:eastAsia="Calibri" w:hAnsi="Calibri" w:cs="Calibri"/>
                <w:sz w:val="22"/>
                <w:szCs w:val="22"/>
              </w:rPr>
            </w:pPr>
          </w:p>
        </w:tc>
      </w:tr>
      <w:tr w:rsidR="0090017C" w14:paraId="425EA2F0"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EC" w14:textId="72E02848"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26.</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D" w14:textId="2ADB0EC2"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PWK (Aplikacja Program Wsparcia Krajowego)</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EE" w14:textId="30D1F98D"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EF" w14:textId="77777777" w:rsidR="0090017C" w:rsidRDefault="0090017C" w:rsidP="0090017C">
            <w:pPr>
              <w:spacing w:before="120"/>
              <w:jc w:val="both"/>
              <w:rPr>
                <w:rFonts w:ascii="Calibri" w:eastAsia="Calibri" w:hAnsi="Calibri" w:cs="Calibri"/>
                <w:sz w:val="22"/>
                <w:szCs w:val="22"/>
              </w:rPr>
            </w:pPr>
          </w:p>
        </w:tc>
      </w:tr>
      <w:tr w:rsidR="0090017C" w14:paraId="425EA2FA"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F6" w14:textId="23DC7CC3"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27.</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F7" w14:textId="025F5E3C"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AMDR (Aplikacja Mobilna Dla Rolników)</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F8" w14:textId="1FAEC64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REST; post autoryzowany keylokiem; message do kolejki; dane zasilane talendem</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F9" w14:textId="77777777" w:rsidR="0090017C" w:rsidRDefault="0090017C" w:rsidP="0090017C">
            <w:pPr>
              <w:spacing w:before="120"/>
              <w:jc w:val="both"/>
              <w:rPr>
                <w:rFonts w:ascii="Calibri" w:eastAsia="Calibri" w:hAnsi="Calibri" w:cs="Calibri"/>
                <w:sz w:val="22"/>
                <w:szCs w:val="22"/>
              </w:rPr>
            </w:pPr>
          </w:p>
        </w:tc>
      </w:tr>
      <w:tr w:rsidR="0090017C" w14:paraId="425EA2FF" w14:textId="77777777" w:rsidTr="00893F6A">
        <w:trPr>
          <w:trHeight w:val="715"/>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2FB" w14:textId="7C4F1320"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28.</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FC" w14:textId="0EF8E777"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Utylizator</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2FD" w14:textId="7DD472A7"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2FE" w14:textId="77777777" w:rsidR="0090017C" w:rsidRDefault="0090017C" w:rsidP="0090017C">
            <w:pPr>
              <w:spacing w:before="120"/>
              <w:jc w:val="both"/>
              <w:rPr>
                <w:rFonts w:ascii="Calibri" w:eastAsia="Calibri" w:hAnsi="Calibri" w:cs="Calibri"/>
                <w:sz w:val="22"/>
                <w:szCs w:val="22"/>
              </w:rPr>
            </w:pPr>
          </w:p>
        </w:tc>
      </w:tr>
      <w:tr w:rsidR="0090017C" w14:paraId="425EA304"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00" w14:textId="0278AA5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29.</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1" w14:textId="5A3F7A3C"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ZSK (Zintegrowany System Kontroli)</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2" w14:textId="50413C8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REST; ODS wystawia dane zasilane talendem</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03" w14:textId="77777777" w:rsidR="0090017C" w:rsidRDefault="0090017C" w:rsidP="0090017C">
            <w:pPr>
              <w:spacing w:before="120"/>
              <w:jc w:val="both"/>
              <w:rPr>
                <w:rFonts w:ascii="Calibri" w:eastAsia="Calibri" w:hAnsi="Calibri" w:cs="Calibri"/>
                <w:sz w:val="22"/>
                <w:szCs w:val="22"/>
              </w:rPr>
            </w:pPr>
          </w:p>
        </w:tc>
      </w:tr>
      <w:tr w:rsidR="0090017C" w14:paraId="425EA309" w14:textId="77777777" w:rsidTr="00893F6A">
        <w:trPr>
          <w:trHeight w:val="175"/>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05" w14:textId="7D7477A1"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30.</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6" w14:textId="71BB834B"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TOMATO 2</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7" w14:textId="41A8D14D"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DB-link + 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08" w14:textId="77777777" w:rsidR="0090017C" w:rsidRDefault="0090017C" w:rsidP="0090017C">
            <w:pPr>
              <w:spacing w:before="120"/>
              <w:jc w:val="both"/>
              <w:rPr>
                <w:rFonts w:ascii="Calibri" w:eastAsia="Calibri" w:hAnsi="Calibri" w:cs="Calibri"/>
                <w:sz w:val="22"/>
                <w:szCs w:val="22"/>
              </w:rPr>
            </w:pPr>
          </w:p>
        </w:tc>
      </w:tr>
      <w:tr w:rsidR="0090017C" w14:paraId="425EA30E"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0A" w14:textId="781E49C8"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31.</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B" w14:textId="047256F6"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PUE (Platforma Usług Elektronicznych)</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0C" w14:textId="317EC2A1"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0D" w14:textId="77777777" w:rsidR="0090017C" w:rsidRDefault="0090017C" w:rsidP="0090017C">
            <w:pPr>
              <w:spacing w:before="120"/>
              <w:jc w:val="both"/>
              <w:rPr>
                <w:rFonts w:ascii="Calibri" w:eastAsia="Calibri" w:hAnsi="Calibri" w:cs="Calibri"/>
                <w:sz w:val="22"/>
                <w:szCs w:val="22"/>
              </w:rPr>
            </w:pPr>
          </w:p>
        </w:tc>
      </w:tr>
      <w:tr w:rsidR="0090017C" w14:paraId="425EA313"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0F" w14:textId="310E4D78"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32.</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0" w14:textId="66FD7B38"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eWoP (Elektroniczny Wniosek o Płatność)</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1" w14:textId="256D004B"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REST; Mikroserwisy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12" w14:textId="77777777" w:rsidR="0090017C" w:rsidRDefault="0090017C" w:rsidP="0090017C">
            <w:pPr>
              <w:spacing w:before="120"/>
              <w:jc w:val="both"/>
              <w:rPr>
                <w:rFonts w:ascii="Calibri" w:eastAsia="Calibri" w:hAnsi="Calibri" w:cs="Calibri"/>
                <w:sz w:val="22"/>
                <w:szCs w:val="22"/>
              </w:rPr>
            </w:pPr>
          </w:p>
        </w:tc>
      </w:tr>
      <w:tr w:rsidR="0090017C" w14:paraId="425EA318"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14" w14:textId="0CBEBA0E"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33.</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5" w14:textId="61B0F4C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Portal Danych Przestrzennych</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6" w14:textId="0806E265"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 xml:space="preserve">do </w:t>
            </w:r>
            <w:r w:rsidR="00A472E9">
              <w:rPr>
                <w:rFonts w:ascii="Calibri" w:eastAsia="Calibri" w:hAnsi="Calibri" w:cs="Calibri"/>
                <w:sz w:val="22"/>
                <w:szCs w:val="22"/>
              </w:rPr>
              <w:t>uzgodnienia</w:t>
            </w:r>
            <w:r>
              <w:rPr>
                <w:rFonts w:ascii="Calibri" w:eastAsia="Calibri" w:hAnsi="Calibri" w:cs="Calibri"/>
                <w:sz w:val="22"/>
                <w:szCs w:val="22"/>
              </w:rPr>
              <w:t xml:space="preserve"> na etapie analizy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17" w14:textId="77777777" w:rsidR="0090017C" w:rsidRDefault="0090017C" w:rsidP="0090017C">
            <w:pPr>
              <w:spacing w:before="120"/>
              <w:jc w:val="both"/>
              <w:rPr>
                <w:rFonts w:ascii="Calibri" w:eastAsia="Calibri" w:hAnsi="Calibri" w:cs="Calibri"/>
                <w:sz w:val="22"/>
                <w:szCs w:val="22"/>
              </w:rPr>
            </w:pPr>
          </w:p>
        </w:tc>
      </w:tr>
      <w:tr w:rsidR="0090017C" w14:paraId="425EA31D"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19" w14:textId="3B0D12C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34.</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A" w14:textId="255B793A"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KRUS (system zewnętrzny)</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1B" w14:textId="4146622A"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zgodnie z metodą udostępnianą przez system</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1C" w14:textId="77777777" w:rsidR="0090017C" w:rsidRDefault="0090017C" w:rsidP="0090017C">
            <w:pPr>
              <w:spacing w:before="120"/>
              <w:jc w:val="both"/>
              <w:rPr>
                <w:rFonts w:ascii="Calibri" w:eastAsia="Calibri" w:hAnsi="Calibri" w:cs="Calibri"/>
                <w:sz w:val="22"/>
                <w:szCs w:val="22"/>
              </w:rPr>
            </w:pPr>
          </w:p>
        </w:tc>
      </w:tr>
      <w:tr w:rsidR="0090017C" w14:paraId="425EA327"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23" w14:textId="79A37CC1"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35.</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4" w14:textId="4430B2A9"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RIUP (</w:t>
            </w:r>
            <w:r w:rsidRPr="004E0228">
              <w:rPr>
                <w:rFonts w:ascii="Calibri" w:eastAsia="Calibri" w:hAnsi="Calibri" w:cs="Calibri"/>
                <w:sz w:val="22"/>
                <w:szCs w:val="22"/>
              </w:rPr>
              <w:t>Rejestr Nieprawidłowości w ARiMR</w:t>
            </w:r>
            <w:r>
              <w:rPr>
                <w:rFonts w:ascii="Calibri" w:eastAsia="Calibri" w:hAnsi="Calibri" w:cs="Calibri"/>
                <w:sz w:val="22"/>
                <w:szCs w:val="22"/>
              </w:rPr>
              <w:t>)</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5" w14:textId="1B42C939"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DB-link</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26" w14:textId="77777777" w:rsidR="0090017C" w:rsidRDefault="0090017C" w:rsidP="0090017C">
            <w:pPr>
              <w:spacing w:before="120"/>
              <w:jc w:val="both"/>
              <w:rPr>
                <w:rFonts w:ascii="Calibri" w:eastAsia="Calibri" w:hAnsi="Calibri" w:cs="Calibri"/>
                <w:sz w:val="22"/>
                <w:szCs w:val="22"/>
              </w:rPr>
            </w:pPr>
          </w:p>
        </w:tc>
      </w:tr>
      <w:tr w:rsidR="0090017C" w14:paraId="425EA32C"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28" w14:textId="259F7FCD"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36.</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9" w14:textId="6C2E62A6"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TERYT (GUS BIR1) (system zewnętrzny)</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A" w14:textId="4A8B7D6E"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 xml:space="preserve">zgodnie z metodą udostępnianą przez system </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2B" w14:textId="77777777" w:rsidR="0090017C" w:rsidRDefault="0090017C" w:rsidP="0090017C">
            <w:pPr>
              <w:spacing w:before="120"/>
              <w:jc w:val="both"/>
              <w:rPr>
                <w:rFonts w:ascii="Calibri" w:eastAsia="Calibri" w:hAnsi="Calibri" w:cs="Calibri"/>
                <w:sz w:val="22"/>
                <w:szCs w:val="22"/>
              </w:rPr>
            </w:pPr>
          </w:p>
        </w:tc>
      </w:tr>
      <w:tr w:rsidR="0090017C" w14:paraId="425EA331"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2D" w14:textId="72F6A6B3"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37.</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E" w14:textId="6457BA01"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Zintegrowany System Pomocy Krajowej (ZSPK)</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2F" w14:textId="0B27E7EE"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 xml:space="preserve">do </w:t>
            </w:r>
            <w:r w:rsidR="00A472E9">
              <w:rPr>
                <w:rFonts w:ascii="Calibri" w:eastAsia="Calibri" w:hAnsi="Calibri" w:cs="Calibri"/>
                <w:sz w:val="22"/>
                <w:szCs w:val="22"/>
              </w:rPr>
              <w:t>uzgodnienia</w:t>
            </w:r>
            <w:r>
              <w:rPr>
                <w:rFonts w:ascii="Calibri" w:eastAsia="Calibri" w:hAnsi="Calibri" w:cs="Calibri"/>
                <w:sz w:val="22"/>
                <w:szCs w:val="22"/>
              </w:rPr>
              <w:t xml:space="preserve"> na etapie analizy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30" w14:textId="77777777" w:rsidR="0090017C" w:rsidRDefault="0090017C" w:rsidP="0090017C">
            <w:pPr>
              <w:spacing w:before="120"/>
              <w:jc w:val="both"/>
              <w:rPr>
                <w:rFonts w:ascii="Calibri" w:eastAsia="Calibri" w:hAnsi="Calibri" w:cs="Calibri"/>
                <w:sz w:val="22"/>
                <w:szCs w:val="22"/>
              </w:rPr>
            </w:pPr>
          </w:p>
        </w:tc>
      </w:tr>
      <w:tr w:rsidR="0090017C" w14:paraId="425EA336" w14:textId="77777777" w:rsidTr="00893F6A">
        <w:trPr>
          <w:trHeight w:val="27"/>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32" w14:textId="63F845CB"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38.</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33" w14:textId="30EF3BD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Rejestr Podmiotów wykluczonych (RPW)</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34" w14:textId="14F94186"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 xml:space="preserve">do </w:t>
            </w:r>
            <w:r w:rsidR="00A472E9">
              <w:rPr>
                <w:rFonts w:ascii="Calibri" w:eastAsia="Calibri" w:hAnsi="Calibri" w:cs="Calibri"/>
                <w:sz w:val="22"/>
                <w:szCs w:val="22"/>
              </w:rPr>
              <w:t>uzgodnienia</w:t>
            </w:r>
            <w:r>
              <w:rPr>
                <w:rFonts w:ascii="Calibri" w:eastAsia="Calibri" w:hAnsi="Calibri" w:cs="Calibri"/>
                <w:sz w:val="22"/>
                <w:szCs w:val="22"/>
              </w:rPr>
              <w:t xml:space="preserve"> na etapie analizy</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35" w14:textId="77777777" w:rsidR="0090017C" w:rsidRDefault="0090017C" w:rsidP="0090017C">
            <w:pPr>
              <w:spacing w:before="120"/>
              <w:jc w:val="both"/>
              <w:rPr>
                <w:rFonts w:ascii="Calibri" w:eastAsia="Calibri" w:hAnsi="Calibri" w:cs="Calibri"/>
                <w:sz w:val="22"/>
                <w:szCs w:val="22"/>
              </w:rPr>
            </w:pPr>
          </w:p>
        </w:tc>
      </w:tr>
      <w:tr w:rsidR="0090017C" w14:paraId="425EA33B" w14:textId="77777777" w:rsidTr="00893F6A">
        <w:trPr>
          <w:trHeight w:val="44"/>
        </w:trPr>
        <w:tc>
          <w:tcPr>
            <w:tcW w:w="557"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37" w14:textId="5D48DB74"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39</w:t>
            </w:r>
            <w:r w:rsidR="005311FD">
              <w:rPr>
                <w:rFonts w:ascii="Calibri" w:eastAsia="Calibri" w:hAnsi="Calibri" w:cs="Calibri"/>
                <w:sz w:val="22"/>
                <w:szCs w:val="22"/>
              </w:rPr>
              <w:t>.</w:t>
            </w:r>
          </w:p>
        </w:tc>
        <w:tc>
          <w:tcPr>
            <w:tcW w:w="36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38" w14:textId="29A5B772"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POŻYCZKA</w:t>
            </w:r>
          </w:p>
        </w:tc>
        <w:tc>
          <w:tcPr>
            <w:tcW w:w="453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5EA339" w14:textId="557B6AC7"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REST</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3A" w14:textId="77777777" w:rsidR="0090017C" w:rsidRDefault="0090017C" w:rsidP="0090017C">
            <w:pPr>
              <w:spacing w:before="120"/>
              <w:jc w:val="both"/>
              <w:rPr>
                <w:rFonts w:ascii="Calibri" w:eastAsia="Calibri" w:hAnsi="Calibri" w:cs="Calibri"/>
                <w:sz w:val="22"/>
                <w:szCs w:val="22"/>
              </w:rPr>
            </w:pPr>
          </w:p>
        </w:tc>
      </w:tr>
      <w:tr w:rsidR="0090017C" w14:paraId="425EA340" w14:textId="77777777" w:rsidTr="002F1020">
        <w:trPr>
          <w:trHeight w:val="27"/>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3C" w14:textId="1942454C"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40.</w:t>
            </w:r>
          </w:p>
        </w:tc>
        <w:tc>
          <w:tcPr>
            <w:tcW w:w="3686"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25EA33D" w14:textId="7ABC3060"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KRS (system zewnętrzny)</w:t>
            </w:r>
          </w:p>
        </w:tc>
        <w:tc>
          <w:tcPr>
            <w:tcW w:w="4536"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25EA33E" w14:textId="2098DC25"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zgodnie z metodą udostępnianą przez system</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3F" w14:textId="77777777" w:rsidR="0090017C" w:rsidRDefault="0090017C" w:rsidP="0090017C">
            <w:pPr>
              <w:spacing w:before="120"/>
              <w:jc w:val="both"/>
              <w:rPr>
                <w:rFonts w:ascii="Calibri" w:eastAsia="Calibri" w:hAnsi="Calibri" w:cs="Calibri"/>
                <w:sz w:val="22"/>
                <w:szCs w:val="22"/>
              </w:rPr>
            </w:pPr>
          </w:p>
        </w:tc>
      </w:tr>
      <w:tr w:rsidR="0090017C" w14:paraId="425EA34A" w14:textId="77777777" w:rsidTr="002F1020">
        <w:trPr>
          <w:trHeight w:val="27"/>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6" w14:textId="157D87D7"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41.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7" w14:textId="2342484B"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CEiDG (system zewnętrzny)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8" w14:textId="40DC1859"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zgodnie z metodą udostępnianą przez system</w:t>
            </w:r>
          </w:p>
        </w:tc>
        <w:tc>
          <w:tcPr>
            <w:tcW w:w="290" w:type="dxa"/>
            <w:tcBorders>
              <w:top w:val="nil"/>
              <w:left w:val="nil"/>
              <w:bottom w:val="nil"/>
              <w:right w:val="nil"/>
            </w:tcBorders>
            <w:shd w:val="clear" w:color="auto" w:fill="auto"/>
            <w:tcMar>
              <w:top w:w="100" w:type="dxa"/>
              <w:left w:w="100" w:type="dxa"/>
              <w:bottom w:w="100" w:type="dxa"/>
              <w:right w:w="100" w:type="dxa"/>
            </w:tcMar>
          </w:tcPr>
          <w:p w14:paraId="425EA349" w14:textId="31E102FB" w:rsidR="0090017C" w:rsidRDefault="0090017C" w:rsidP="0090017C">
            <w:pPr>
              <w:spacing w:before="120"/>
              <w:jc w:val="both"/>
              <w:rPr>
                <w:rFonts w:ascii="Calibri" w:eastAsia="Calibri" w:hAnsi="Calibri" w:cs="Calibri"/>
                <w:sz w:val="22"/>
                <w:szCs w:val="22"/>
              </w:rPr>
            </w:pPr>
          </w:p>
        </w:tc>
      </w:tr>
      <w:tr w:rsidR="0090017C" w14:paraId="425EA34F" w14:textId="77777777" w:rsidTr="002F1020">
        <w:trPr>
          <w:trHeight w:val="27"/>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B" w14:textId="5299ACA7"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42.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C" w14:textId="569EE386"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EZD RP (Elektroniczne Zarządzanie Dokumentacją)</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25EA34D" w14:textId="288B79AD" w:rsidR="0090017C" w:rsidRDefault="0090017C" w:rsidP="0090017C">
            <w:pPr>
              <w:spacing w:before="120"/>
              <w:jc w:val="both"/>
              <w:rPr>
                <w:rFonts w:ascii="Calibri" w:eastAsia="Calibri" w:hAnsi="Calibri" w:cs="Calibri"/>
                <w:sz w:val="22"/>
                <w:szCs w:val="22"/>
              </w:rPr>
            </w:pPr>
            <w:r>
              <w:rPr>
                <w:rFonts w:ascii="Calibri" w:eastAsia="Calibri" w:hAnsi="Calibri" w:cs="Calibri"/>
                <w:sz w:val="22"/>
                <w:szCs w:val="22"/>
              </w:rPr>
              <w:t>zgodnie z metodą udostępnianą przez system</w:t>
            </w:r>
          </w:p>
        </w:tc>
        <w:tc>
          <w:tcPr>
            <w:tcW w:w="290" w:type="dxa"/>
            <w:tcBorders>
              <w:top w:val="nil"/>
              <w:left w:val="single" w:sz="8" w:space="0" w:color="000000"/>
              <w:bottom w:val="nil"/>
              <w:right w:val="nil"/>
            </w:tcBorders>
            <w:shd w:val="clear" w:color="auto" w:fill="auto"/>
            <w:tcMar>
              <w:top w:w="100" w:type="dxa"/>
              <w:left w:w="100" w:type="dxa"/>
              <w:bottom w:w="100" w:type="dxa"/>
              <w:right w:w="100" w:type="dxa"/>
            </w:tcMar>
          </w:tcPr>
          <w:p w14:paraId="425EA34E" w14:textId="2F7746F2" w:rsidR="0090017C" w:rsidRDefault="0090017C" w:rsidP="0090017C">
            <w:pPr>
              <w:spacing w:before="120"/>
              <w:jc w:val="both"/>
              <w:rPr>
                <w:rFonts w:ascii="Calibri" w:eastAsia="Calibri" w:hAnsi="Calibri" w:cs="Calibri"/>
                <w:sz w:val="22"/>
                <w:szCs w:val="22"/>
              </w:rPr>
            </w:pPr>
          </w:p>
        </w:tc>
      </w:tr>
    </w:tbl>
    <w:p w14:paraId="24A4A395" w14:textId="2D122EC1" w:rsidR="00FF4613" w:rsidRDefault="00F55AC7" w:rsidP="00CC2277">
      <w:pPr>
        <w:spacing w:before="120"/>
        <w:jc w:val="both"/>
        <w:rPr>
          <w:rFonts w:ascii="Calibri" w:eastAsia="Calibri" w:hAnsi="Calibri" w:cs="Calibri"/>
          <w:sz w:val="22"/>
          <w:szCs w:val="22"/>
        </w:rPr>
      </w:pPr>
      <w:r>
        <w:rPr>
          <w:rFonts w:ascii="Calibri" w:eastAsia="Calibri" w:hAnsi="Calibri" w:cs="Calibri"/>
          <w:sz w:val="22"/>
          <w:szCs w:val="22"/>
        </w:rPr>
        <w:t xml:space="preserve">Podczas </w:t>
      </w:r>
      <w:r w:rsidR="00583809">
        <w:rPr>
          <w:rFonts w:ascii="Calibri" w:eastAsia="Calibri" w:hAnsi="Calibri" w:cs="Calibri"/>
          <w:sz w:val="22"/>
          <w:szCs w:val="22"/>
        </w:rPr>
        <w:t xml:space="preserve">analizy </w:t>
      </w:r>
      <w:r>
        <w:rPr>
          <w:rFonts w:ascii="Calibri" w:eastAsia="Calibri" w:hAnsi="Calibri" w:cs="Calibri"/>
          <w:sz w:val="22"/>
          <w:szCs w:val="22"/>
        </w:rPr>
        <w:t>przedwdrożenio</w:t>
      </w:r>
      <w:r w:rsidR="00583809">
        <w:rPr>
          <w:rFonts w:ascii="Calibri" w:eastAsia="Calibri" w:hAnsi="Calibri" w:cs="Calibri"/>
          <w:sz w:val="22"/>
          <w:szCs w:val="22"/>
        </w:rPr>
        <w:t>wej</w:t>
      </w:r>
      <w:r>
        <w:rPr>
          <w:rFonts w:ascii="Calibri" w:eastAsia="Calibri" w:hAnsi="Calibri" w:cs="Calibri"/>
          <w:sz w:val="22"/>
          <w:szCs w:val="22"/>
        </w:rPr>
        <w:t xml:space="preserve"> </w:t>
      </w:r>
      <w:r w:rsidR="009C56BF">
        <w:rPr>
          <w:rFonts w:ascii="Calibri" w:eastAsia="Calibri" w:hAnsi="Calibri" w:cs="Calibri"/>
          <w:sz w:val="22"/>
          <w:szCs w:val="22"/>
        </w:rPr>
        <w:t>Wykonawc</w:t>
      </w:r>
      <w:r w:rsidR="00AF5747">
        <w:rPr>
          <w:rFonts w:ascii="Calibri" w:eastAsia="Calibri" w:hAnsi="Calibri" w:cs="Calibri"/>
          <w:sz w:val="22"/>
          <w:szCs w:val="22"/>
        </w:rPr>
        <w:t>a</w:t>
      </w:r>
      <w:r w:rsidR="00EA38E0">
        <w:rPr>
          <w:rFonts w:ascii="Calibri" w:eastAsia="Calibri" w:hAnsi="Calibri" w:cs="Calibri"/>
          <w:sz w:val="22"/>
          <w:szCs w:val="22"/>
        </w:rPr>
        <w:t xml:space="preserve"> we współpracy z Zamawiającym</w:t>
      </w:r>
      <w:r w:rsidR="00FF4613">
        <w:rPr>
          <w:rFonts w:ascii="Calibri" w:eastAsia="Calibri" w:hAnsi="Calibri" w:cs="Calibri"/>
          <w:sz w:val="22"/>
          <w:szCs w:val="22"/>
        </w:rPr>
        <w:t xml:space="preserve"> uzgodnią:</w:t>
      </w:r>
      <w:r w:rsidR="00EA38E0">
        <w:rPr>
          <w:rFonts w:ascii="Calibri" w:eastAsia="Calibri" w:hAnsi="Calibri" w:cs="Calibri"/>
          <w:sz w:val="22"/>
          <w:szCs w:val="22"/>
        </w:rPr>
        <w:t xml:space="preserve"> </w:t>
      </w:r>
    </w:p>
    <w:p w14:paraId="2067D870" w14:textId="2D18724E" w:rsidR="00FF4613" w:rsidRDefault="000E1416" w:rsidP="00FF4613">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metodę integracji</w:t>
      </w:r>
      <w:r w:rsidR="00FF4613">
        <w:rPr>
          <w:rFonts w:ascii="Calibri" w:eastAsia="Calibri" w:hAnsi="Calibri" w:cs="Calibri"/>
          <w:sz w:val="22"/>
          <w:szCs w:val="22"/>
        </w:rPr>
        <w:t>,</w:t>
      </w:r>
    </w:p>
    <w:p w14:paraId="3A836F8B" w14:textId="41D34BF7" w:rsidR="00C54D39" w:rsidRDefault="00C54D39" w:rsidP="00FF4613">
      <w:pPr>
        <w:numPr>
          <w:ilvl w:val="0"/>
          <w:numId w:val="24"/>
        </w:numPr>
        <w:spacing w:before="120"/>
        <w:jc w:val="both"/>
        <w:rPr>
          <w:rFonts w:ascii="Calibri" w:eastAsia="Calibri" w:hAnsi="Calibri" w:cs="Calibri"/>
          <w:sz w:val="22"/>
          <w:szCs w:val="22"/>
        </w:rPr>
      </w:pPr>
      <w:r w:rsidRPr="00184E62">
        <w:rPr>
          <w:rFonts w:ascii="Calibri" w:eastAsia="Calibri" w:hAnsi="Calibri" w:cs="Calibri"/>
          <w:sz w:val="22"/>
          <w:szCs w:val="22"/>
        </w:rPr>
        <w:t>zakres danych potrzebnych do integracji z CSOB</w:t>
      </w:r>
      <w:r>
        <w:rPr>
          <w:rFonts w:ascii="Calibri" w:eastAsia="Calibri" w:hAnsi="Calibri" w:cs="Calibri"/>
          <w:sz w:val="22"/>
          <w:szCs w:val="22"/>
        </w:rPr>
        <w:t>,</w:t>
      </w:r>
      <w:r w:rsidR="006C13D1">
        <w:rPr>
          <w:rFonts w:ascii="Calibri" w:eastAsia="Calibri" w:hAnsi="Calibri" w:cs="Calibri"/>
          <w:sz w:val="22"/>
          <w:szCs w:val="22"/>
        </w:rPr>
        <w:t xml:space="preserve"> </w:t>
      </w:r>
    </w:p>
    <w:p w14:paraId="162C6105" w14:textId="6D09C989" w:rsidR="00FF4613" w:rsidRPr="00C54D39" w:rsidRDefault="00F55AC7" w:rsidP="00C54D39">
      <w:pPr>
        <w:numPr>
          <w:ilvl w:val="0"/>
          <w:numId w:val="24"/>
        </w:numPr>
        <w:spacing w:before="120"/>
        <w:jc w:val="both"/>
        <w:rPr>
          <w:rFonts w:ascii="Calibri" w:eastAsia="Calibri" w:hAnsi="Calibri" w:cs="Calibri"/>
          <w:sz w:val="22"/>
          <w:szCs w:val="22"/>
        </w:rPr>
      </w:pPr>
      <w:r>
        <w:rPr>
          <w:rFonts w:ascii="Calibri" w:eastAsia="Calibri" w:hAnsi="Calibri" w:cs="Calibri"/>
          <w:sz w:val="22"/>
          <w:szCs w:val="22"/>
        </w:rPr>
        <w:t>zakres wykorz</w:t>
      </w:r>
      <w:r w:rsidR="00583809">
        <w:rPr>
          <w:rFonts w:ascii="Calibri" w:eastAsia="Calibri" w:hAnsi="Calibri" w:cs="Calibri"/>
          <w:sz w:val="22"/>
          <w:szCs w:val="22"/>
        </w:rPr>
        <w:t>ystania posz</w:t>
      </w:r>
      <w:r w:rsidR="006B557B">
        <w:rPr>
          <w:rFonts w:ascii="Calibri" w:eastAsia="Calibri" w:hAnsi="Calibri" w:cs="Calibri"/>
          <w:sz w:val="22"/>
          <w:szCs w:val="22"/>
        </w:rPr>
        <w:t>cz</w:t>
      </w:r>
      <w:r w:rsidR="005E7CF1">
        <w:rPr>
          <w:rFonts w:ascii="Calibri" w:eastAsia="Calibri" w:hAnsi="Calibri" w:cs="Calibri"/>
          <w:sz w:val="22"/>
          <w:szCs w:val="22"/>
        </w:rPr>
        <w:t>e</w:t>
      </w:r>
      <w:r w:rsidR="006B557B">
        <w:rPr>
          <w:rFonts w:ascii="Calibri" w:eastAsia="Calibri" w:hAnsi="Calibri" w:cs="Calibri"/>
          <w:sz w:val="22"/>
          <w:szCs w:val="22"/>
        </w:rPr>
        <w:t>gó</w:t>
      </w:r>
      <w:r w:rsidR="005E7CF1">
        <w:rPr>
          <w:rFonts w:ascii="Calibri" w:eastAsia="Calibri" w:hAnsi="Calibri" w:cs="Calibri"/>
          <w:sz w:val="22"/>
          <w:szCs w:val="22"/>
        </w:rPr>
        <w:t>l</w:t>
      </w:r>
      <w:r w:rsidR="006B557B">
        <w:rPr>
          <w:rFonts w:ascii="Calibri" w:eastAsia="Calibri" w:hAnsi="Calibri" w:cs="Calibri"/>
          <w:sz w:val="22"/>
          <w:szCs w:val="22"/>
        </w:rPr>
        <w:t xml:space="preserve">nych </w:t>
      </w:r>
      <w:r w:rsidR="00BE1566">
        <w:rPr>
          <w:rFonts w:ascii="Calibri" w:eastAsia="Calibri" w:hAnsi="Calibri" w:cs="Calibri"/>
          <w:sz w:val="22"/>
          <w:szCs w:val="22"/>
        </w:rPr>
        <w:t xml:space="preserve">istniejących </w:t>
      </w:r>
      <w:r w:rsidR="006B557B">
        <w:rPr>
          <w:rFonts w:ascii="Calibri" w:eastAsia="Calibri" w:hAnsi="Calibri" w:cs="Calibri"/>
          <w:sz w:val="22"/>
          <w:szCs w:val="22"/>
        </w:rPr>
        <w:t>interfejsów</w:t>
      </w:r>
      <w:r w:rsidR="008C1F1B">
        <w:rPr>
          <w:rFonts w:ascii="Calibri" w:eastAsia="Calibri" w:hAnsi="Calibri" w:cs="Calibri"/>
          <w:sz w:val="22"/>
          <w:szCs w:val="22"/>
        </w:rPr>
        <w:t xml:space="preserve"> </w:t>
      </w:r>
      <w:r w:rsidR="006C13D1">
        <w:rPr>
          <w:rFonts w:ascii="Calibri" w:eastAsia="Calibri" w:hAnsi="Calibri" w:cs="Calibri"/>
          <w:sz w:val="22"/>
          <w:szCs w:val="22"/>
        </w:rPr>
        <w:t>wraz z</w:t>
      </w:r>
      <w:r w:rsidR="00F02C5E">
        <w:rPr>
          <w:rFonts w:ascii="Calibri" w:eastAsia="Calibri" w:hAnsi="Calibri" w:cs="Calibri"/>
          <w:sz w:val="22"/>
          <w:szCs w:val="22"/>
        </w:rPr>
        <w:t>e</w:t>
      </w:r>
      <w:r w:rsidR="008C1F1B">
        <w:rPr>
          <w:rFonts w:ascii="Calibri" w:eastAsia="Calibri" w:hAnsi="Calibri" w:cs="Calibri"/>
          <w:sz w:val="22"/>
          <w:szCs w:val="22"/>
        </w:rPr>
        <w:t xml:space="preserve"> </w:t>
      </w:r>
      <w:r w:rsidR="006C13D1">
        <w:rPr>
          <w:rFonts w:ascii="Calibri" w:eastAsia="Calibri" w:hAnsi="Calibri" w:cs="Calibri"/>
          <w:sz w:val="22"/>
          <w:szCs w:val="22"/>
        </w:rPr>
        <w:t>z</w:t>
      </w:r>
      <w:r w:rsidR="006F7E9B">
        <w:rPr>
          <w:rFonts w:ascii="Calibri" w:eastAsia="Calibri" w:hAnsi="Calibri" w:cs="Calibri"/>
          <w:sz w:val="22"/>
          <w:szCs w:val="22"/>
        </w:rPr>
        <w:t>definiowanie</w:t>
      </w:r>
      <w:r w:rsidR="006C13D1">
        <w:rPr>
          <w:rFonts w:ascii="Calibri" w:eastAsia="Calibri" w:hAnsi="Calibri" w:cs="Calibri"/>
          <w:sz w:val="22"/>
          <w:szCs w:val="22"/>
        </w:rPr>
        <w:t>m</w:t>
      </w:r>
      <w:r w:rsidR="006F7E9B">
        <w:rPr>
          <w:rFonts w:ascii="Calibri" w:eastAsia="Calibri" w:hAnsi="Calibri" w:cs="Calibri"/>
          <w:sz w:val="22"/>
          <w:szCs w:val="22"/>
        </w:rPr>
        <w:t xml:space="preserve"> </w:t>
      </w:r>
      <w:r w:rsidR="00E831D5">
        <w:rPr>
          <w:rFonts w:ascii="Calibri" w:eastAsia="Calibri" w:hAnsi="Calibri" w:cs="Calibri"/>
          <w:sz w:val="22"/>
          <w:szCs w:val="22"/>
        </w:rPr>
        <w:t>nowych</w:t>
      </w:r>
      <w:r w:rsidR="00E02257">
        <w:rPr>
          <w:rFonts w:ascii="Calibri" w:eastAsia="Calibri" w:hAnsi="Calibri" w:cs="Calibri"/>
          <w:sz w:val="22"/>
          <w:szCs w:val="22"/>
        </w:rPr>
        <w:t xml:space="preserve"> </w:t>
      </w:r>
      <w:r w:rsidR="006F7E9B">
        <w:rPr>
          <w:rFonts w:ascii="Calibri" w:eastAsia="Calibri" w:hAnsi="Calibri" w:cs="Calibri"/>
          <w:sz w:val="22"/>
          <w:szCs w:val="22"/>
        </w:rPr>
        <w:t>zgodnie z zapotrzebowaniem</w:t>
      </w:r>
      <w:r w:rsidR="00FF4613" w:rsidRPr="00C54D39">
        <w:rPr>
          <w:rFonts w:ascii="Calibri" w:eastAsia="Calibri" w:hAnsi="Calibri" w:cs="Calibri"/>
          <w:sz w:val="22"/>
          <w:szCs w:val="22"/>
        </w:rPr>
        <w:t>.</w:t>
      </w:r>
      <w:r w:rsidR="00184E62" w:rsidRPr="00C54D39">
        <w:rPr>
          <w:rFonts w:ascii="Calibri" w:eastAsia="Calibri" w:hAnsi="Calibri" w:cs="Calibri"/>
          <w:sz w:val="22"/>
          <w:szCs w:val="22"/>
        </w:rPr>
        <w:t xml:space="preserve"> </w:t>
      </w:r>
    </w:p>
    <w:p w14:paraId="331ED08F" w14:textId="2EAD094E" w:rsidR="00055691" w:rsidRDefault="00FF4613" w:rsidP="00645335">
      <w:pPr>
        <w:spacing w:before="120"/>
        <w:jc w:val="both"/>
        <w:rPr>
          <w:rFonts w:ascii="Calibri" w:eastAsia="Calibri" w:hAnsi="Calibri" w:cs="Calibri"/>
          <w:sz w:val="22"/>
          <w:szCs w:val="22"/>
        </w:rPr>
      </w:pPr>
      <w:r>
        <w:rPr>
          <w:rFonts w:ascii="Calibri" w:eastAsia="Calibri" w:hAnsi="Calibri" w:cs="Calibri"/>
          <w:sz w:val="22"/>
          <w:szCs w:val="22"/>
        </w:rPr>
        <w:t>Na bazie powyższego</w:t>
      </w:r>
      <w:r w:rsidR="00184E62" w:rsidRPr="00184E62">
        <w:rPr>
          <w:rFonts w:ascii="Calibri" w:eastAsia="Calibri" w:hAnsi="Calibri" w:cs="Calibri"/>
          <w:sz w:val="22"/>
          <w:szCs w:val="22"/>
        </w:rPr>
        <w:t xml:space="preserve"> Zamawiający zleci przygotowanie </w:t>
      </w:r>
      <w:r w:rsidR="002B3765">
        <w:rPr>
          <w:rFonts w:ascii="Calibri" w:eastAsia="Calibri" w:hAnsi="Calibri" w:cs="Calibri"/>
          <w:sz w:val="22"/>
          <w:szCs w:val="22"/>
        </w:rPr>
        <w:t xml:space="preserve">zmian </w:t>
      </w:r>
      <w:r w:rsidR="00002568">
        <w:rPr>
          <w:rFonts w:ascii="Calibri" w:eastAsia="Calibri" w:hAnsi="Calibri" w:cs="Calibri"/>
          <w:sz w:val="22"/>
          <w:szCs w:val="22"/>
        </w:rPr>
        <w:t>po stronie systemów</w:t>
      </w:r>
      <w:r w:rsidR="0099176C">
        <w:rPr>
          <w:rFonts w:ascii="Calibri" w:eastAsia="Calibri" w:hAnsi="Calibri" w:cs="Calibri"/>
          <w:sz w:val="22"/>
          <w:szCs w:val="22"/>
        </w:rPr>
        <w:t>,</w:t>
      </w:r>
      <w:r w:rsidR="00002568">
        <w:rPr>
          <w:rFonts w:ascii="Calibri" w:eastAsia="Calibri" w:hAnsi="Calibri" w:cs="Calibri"/>
          <w:sz w:val="22"/>
          <w:szCs w:val="22"/>
        </w:rPr>
        <w:t xml:space="preserve"> z którymi </w:t>
      </w:r>
      <w:r w:rsidR="00C54D39">
        <w:rPr>
          <w:rFonts w:ascii="Calibri" w:eastAsia="Calibri" w:hAnsi="Calibri" w:cs="Calibri"/>
          <w:sz w:val="22"/>
          <w:szCs w:val="22"/>
        </w:rPr>
        <w:t>zostanie za</w:t>
      </w:r>
      <w:r w:rsidR="00002568">
        <w:rPr>
          <w:rFonts w:ascii="Calibri" w:eastAsia="Calibri" w:hAnsi="Calibri" w:cs="Calibri"/>
          <w:sz w:val="22"/>
          <w:szCs w:val="22"/>
        </w:rPr>
        <w:t>planowana integracja.</w:t>
      </w:r>
      <w:r w:rsidR="00645335">
        <w:rPr>
          <w:rFonts w:ascii="Calibri" w:eastAsia="Calibri" w:hAnsi="Calibri" w:cs="Calibri"/>
          <w:sz w:val="22"/>
          <w:szCs w:val="22"/>
        </w:rPr>
        <w:t xml:space="preserve"> </w:t>
      </w:r>
      <w:r w:rsidR="00055691" w:rsidRPr="00760D00">
        <w:rPr>
          <w:rFonts w:ascii="Calibri" w:eastAsia="Calibri" w:hAnsi="Calibri" w:cs="Calibri"/>
          <w:sz w:val="22"/>
          <w:szCs w:val="22"/>
        </w:rPr>
        <w:t xml:space="preserve">Zamawiający umożliwi Wykonawcy niezbędny dostęp </w:t>
      </w:r>
      <w:r w:rsidR="00C54D39">
        <w:rPr>
          <w:rFonts w:ascii="Calibri" w:eastAsia="Calibri" w:hAnsi="Calibri" w:cs="Calibri"/>
          <w:sz w:val="22"/>
          <w:szCs w:val="22"/>
        </w:rPr>
        <w:t xml:space="preserve">do </w:t>
      </w:r>
      <w:r w:rsidR="00055691" w:rsidRPr="00760D00">
        <w:rPr>
          <w:rFonts w:ascii="Calibri" w:eastAsia="Calibri" w:hAnsi="Calibri" w:cs="Calibri"/>
          <w:sz w:val="22"/>
          <w:szCs w:val="22"/>
        </w:rPr>
        <w:t>interfejsów i baz danych w celu realizacji wymaganych integracji</w:t>
      </w:r>
      <w:r w:rsidR="002303F7">
        <w:rPr>
          <w:rFonts w:ascii="Calibri" w:eastAsia="Calibri" w:hAnsi="Calibri" w:cs="Calibri"/>
          <w:sz w:val="22"/>
          <w:szCs w:val="22"/>
        </w:rPr>
        <w:t>.</w:t>
      </w:r>
    </w:p>
    <w:p w14:paraId="425EA350" w14:textId="71C1EEE4" w:rsidR="003D6B1F" w:rsidRDefault="00007965">
      <w:pPr>
        <w:pStyle w:val="Nagwek2"/>
        <w:numPr>
          <w:ilvl w:val="1"/>
          <w:numId w:val="41"/>
        </w:numPr>
        <w:rPr>
          <w:b w:val="0"/>
        </w:rPr>
      </w:pPr>
      <w:bookmarkStart w:id="30" w:name="_Toc83898571"/>
      <w:r>
        <w:rPr>
          <w:b w:val="0"/>
        </w:rPr>
        <w:t>Administracja i zarządzanie użytkownikami</w:t>
      </w:r>
      <w:bookmarkEnd w:id="30"/>
    </w:p>
    <w:p w14:paraId="425EA351" w14:textId="1750EEE0" w:rsidR="003D6B1F" w:rsidRDefault="00007965">
      <w:pPr>
        <w:spacing w:before="120"/>
        <w:jc w:val="both"/>
        <w:rPr>
          <w:rFonts w:ascii="Calibri" w:eastAsia="Calibri" w:hAnsi="Calibri" w:cs="Calibri"/>
          <w:sz w:val="22"/>
          <w:szCs w:val="22"/>
        </w:rPr>
      </w:pPr>
      <w:r w:rsidRPr="218286D2">
        <w:rPr>
          <w:rFonts w:ascii="Calibri" w:eastAsia="Calibri" w:hAnsi="Calibri" w:cs="Calibri"/>
          <w:sz w:val="22"/>
          <w:szCs w:val="22"/>
        </w:rPr>
        <w:t xml:space="preserve">System w zakresie modelu uprawnień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 xml:space="preserve">wspierać możliwość selektywnego nadawania dostępu do poszczególnych obszarów funkcjonalnych. Zarówno w obszarze Użytkownika końcowego, jak i w obszarze administratora biznesowego powinno być możliwe niezależne rozdzielenie dostępu do poszczególnych elementów składowych Systemu. Budowa modelu uprawnień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 xml:space="preserve">bazować na tworzeniu profili uprawnień agregujących różne zestawy dostępów. Dany Użytkownik powinien dysponować uprawnieniami będącymi sumą uprawnień z posiadanych profili uprawnień. </w:t>
      </w:r>
    </w:p>
    <w:p w14:paraId="425EA352" w14:textId="66702D0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zakresie Użytkownika końcowego dany profil uprawnień </w:t>
      </w:r>
      <w:r w:rsidR="0099176C">
        <w:rPr>
          <w:rFonts w:ascii="Calibri" w:eastAsia="Calibri" w:hAnsi="Calibri" w:cs="Calibri"/>
          <w:sz w:val="22"/>
          <w:szCs w:val="22"/>
        </w:rPr>
        <w:t xml:space="preserve">musi </w:t>
      </w:r>
      <w:r>
        <w:rPr>
          <w:rFonts w:ascii="Calibri" w:eastAsia="Calibri" w:hAnsi="Calibri" w:cs="Calibri"/>
          <w:sz w:val="22"/>
          <w:szCs w:val="22"/>
        </w:rPr>
        <w:t>w szczególności określać:</w:t>
      </w:r>
    </w:p>
    <w:p w14:paraId="425EA353" w14:textId="77777777" w:rsidR="003D6B1F" w:rsidRDefault="00007965">
      <w:pPr>
        <w:numPr>
          <w:ilvl w:val="0"/>
          <w:numId w:val="25"/>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wygląd i układ elementów widocznych po wejściu (zalogowaniu się) do Systemu</w:t>
      </w:r>
    </w:p>
    <w:p w14:paraId="425EA354" w14:textId="091B3410"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kryteria po których Użytkownik może wyszukiwać np.: </w:t>
      </w:r>
      <w:r w:rsidR="0099176C">
        <w:rPr>
          <w:rFonts w:ascii="Calibri" w:eastAsia="Calibri" w:hAnsi="Calibri" w:cs="Calibri"/>
          <w:color w:val="000000"/>
          <w:sz w:val="22"/>
          <w:szCs w:val="22"/>
        </w:rPr>
        <w:t>W</w:t>
      </w:r>
      <w:r>
        <w:rPr>
          <w:rFonts w:ascii="Calibri" w:eastAsia="Calibri" w:hAnsi="Calibri" w:cs="Calibri"/>
          <w:color w:val="000000"/>
          <w:sz w:val="22"/>
          <w:szCs w:val="22"/>
        </w:rPr>
        <w:t xml:space="preserve">nioski klientów, </w:t>
      </w:r>
      <w:r w:rsidR="0099176C">
        <w:rPr>
          <w:rFonts w:ascii="Calibri" w:eastAsia="Calibri" w:hAnsi="Calibri" w:cs="Calibri"/>
          <w:color w:val="000000"/>
          <w:sz w:val="22"/>
          <w:szCs w:val="22"/>
        </w:rPr>
        <w:t>N</w:t>
      </w:r>
      <w:r>
        <w:rPr>
          <w:rFonts w:ascii="Calibri" w:eastAsia="Calibri" w:hAnsi="Calibri" w:cs="Calibri"/>
          <w:color w:val="000000"/>
          <w:sz w:val="22"/>
          <w:szCs w:val="22"/>
        </w:rPr>
        <w:t xml:space="preserve">abory, </w:t>
      </w:r>
      <w:r w:rsidR="0099176C">
        <w:rPr>
          <w:rFonts w:ascii="Calibri" w:eastAsia="Calibri" w:hAnsi="Calibri" w:cs="Calibri"/>
          <w:color w:val="000000"/>
          <w:sz w:val="22"/>
          <w:szCs w:val="22"/>
        </w:rPr>
        <w:t>S</w:t>
      </w:r>
      <w:r>
        <w:rPr>
          <w:rFonts w:ascii="Calibri" w:eastAsia="Calibri" w:hAnsi="Calibri" w:cs="Calibri"/>
          <w:color w:val="000000"/>
          <w:sz w:val="22"/>
          <w:szCs w:val="22"/>
        </w:rPr>
        <w:t xml:space="preserve">prawy, </w:t>
      </w:r>
      <w:r w:rsidR="0099176C">
        <w:rPr>
          <w:rFonts w:ascii="Calibri" w:eastAsia="Calibri" w:hAnsi="Calibri" w:cs="Calibri"/>
          <w:color w:val="000000"/>
          <w:sz w:val="22"/>
          <w:szCs w:val="22"/>
        </w:rPr>
        <w:t>U</w:t>
      </w:r>
      <w:r>
        <w:rPr>
          <w:rFonts w:ascii="Calibri" w:eastAsia="Calibri" w:hAnsi="Calibri" w:cs="Calibri"/>
          <w:color w:val="000000"/>
          <w:sz w:val="22"/>
          <w:szCs w:val="22"/>
        </w:rPr>
        <w:t>mowy</w:t>
      </w:r>
      <w:r w:rsidR="00573536">
        <w:rPr>
          <w:rFonts w:ascii="Calibri" w:eastAsia="Calibri" w:hAnsi="Calibri" w:cs="Calibri"/>
          <w:color w:val="000000"/>
          <w:sz w:val="22"/>
          <w:szCs w:val="22"/>
        </w:rPr>
        <w:t xml:space="preserve"> </w:t>
      </w:r>
      <w:r w:rsidR="00573536">
        <w:rPr>
          <w:rFonts w:ascii="Calibri" w:eastAsia="Calibri" w:hAnsi="Calibri" w:cs="Calibri"/>
          <w:sz w:val="22"/>
          <w:szCs w:val="22"/>
        </w:rPr>
        <w:t>z Beneficjentem</w:t>
      </w:r>
      <w:r>
        <w:rPr>
          <w:rFonts w:ascii="Calibri" w:eastAsia="Calibri" w:hAnsi="Calibri" w:cs="Calibri"/>
          <w:color w:val="000000"/>
          <w:sz w:val="22"/>
          <w:szCs w:val="22"/>
        </w:rPr>
        <w:t>, płatności, dane z tabel monitorowania</w:t>
      </w:r>
    </w:p>
    <w:p w14:paraId="425EA355" w14:textId="3562ED8C"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zakres danych widocznych na liście </w:t>
      </w:r>
      <w:r w:rsidR="0099176C">
        <w:rPr>
          <w:rFonts w:ascii="Calibri" w:eastAsia="Calibri" w:hAnsi="Calibri" w:cs="Calibri"/>
          <w:color w:val="000000"/>
          <w:sz w:val="22"/>
          <w:szCs w:val="22"/>
        </w:rPr>
        <w:t>W</w:t>
      </w:r>
      <w:r>
        <w:rPr>
          <w:rFonts w:ascii="Calibri" w:eastAsia="Calibri" w:hAnsi="Calibri" w:cs="Calibri"/>
          <w:color w:val="000000"/>
          <w:sz w:val="22"/>
          <w:szCs w:val="22"/>
        </w:rPr>
        <w:t xml:space="preserve">niosków własnych Użytkownika oraz na liście wyszukanych </w:t>
      </w:r>
      <w:r w:rsidR="0099176C">
        <w:rPr>
          <w:rFonts w:ascii="Calibri" w:eastAsia="Calibri" w:hAnsi="Calibri" w:cs="Calibri"/>
          <w:color w:val="000000"/>
          <w:sz w:val="22"/>
          <w:szCs w:val="22"/>
        </w:rPr>
        <w:t>W</w:t>
      </w:r>
      <w:r>
        <w:rPr>
          <w:rFonts w:ascii="Calibri" w:eastAsia="Calibri" w:hAnsi="Calibri" w:cs="Calibri"/>
          <w:color w:val="000000"/>
          <w:sz w:val="22"/>
          <w:szCs w:val="22"/>
        </w:rPr>
        <w:t>niosków</w:t>
      </w:r>
    </w:p>
    <w:p w14:paraId="425EA356"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wybranych raportów dostępnych z poziomu Systemu</w:t>
      </w:r>
    </w:p>
    <w:p w14:paraId="425EA357"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rodzajów procesów dostępnych w Systemie</w:t>
      </w:r>
    </w:p>
    <w:p w14:paraId="425EA358" w14:textId="2F3FE0AA"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dostęp do podglądu </w:t>
      </w:r>
      <w:r w:rsidR="0099176C">
        <w:rPr>
          <w:rFonts w:ascii="Calibri" w:eastAsia="Calibri" w:hAnsi="Calibri" w:cs="Calibri"/>
          <w:color w:val="000000"/>
          <w:sz w:val="22"/>
          <w:szCs w:val="22"/>
        </w:rPr>
        <w:t>W</w:t>
      </w:r>
      <w:r>
        <w:rPr>
          <w:rFonts w:ascii="Calibri" w:eastAsia="Calibri" w:hAnsi="Calibri" w:cs="Calibri"/>
          <w:color w:val="000000"/>
          <w:sz w:val="22"/>
          <w:szCs w:val="22"/>
        </w:rPr>
        <w:t>niosków w określonych statusach</w:t>
      </w:r>
    </w:p>
    <w:p w14:paraId="425EA359" w14:textId="409A9434"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dostęp do podjęcia w celu dalszego procesowania </w:t>
      </w:r>
      <w:r w:rsidR="0099176C">
        <w:rPr>
          <w:rFonts w:ascii="Calibri" w:eastAsia="Calibri" w:hAnsi="Calibri" w:cs="Calibri"/>
          <w:color w:val="000000"/>
          <w:sz w:val="22"/>
          <w:szCs w:val="22"/>
        </w:rPr>
        <w:t>W</w:t>
      </w:r>
      <w:r>
        <w:rPr>
          <w:rFonts w:ascii="Calibri" w:eastAsia="Calibri" w:hAnsi="Calibri" w:cs="Calibri"/>
          <w:color w:val="000000"/>
          <w:sz w:val="22"/>
          <w:szCs w:val="22"/>
        </w:rPr>
        <w:t xml:space="preserve">niosków w określonych statusach </w:t>
      </w:r>
    </w:p>
    <w:p w14:paraId="425EA35A"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wykonania określonych akcji zdefiniowanych w procesie (np. ponowienie wywołania jakiegoś interfejsu zewnętrznego)</w:t>
      </w:r>
    </w:p>
    <w:p w14:paraId="425EA35B" w14:textId="05345C72"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dostęp do podglądu określonych grup danych w poszczególnych </w:t>
      </w:r>
      <w:r w:rsidR="0099176C">
        <w:rPr>
          <w:rFonts w:ascii="Calibri" w:eastAsia="Calibri" w:hAnsi="Calibri" w:cs="Calibri"/>
          <w:color w:val="000000"/>
          <w:sz w:val="22"/>
          <w:szCs w:val="22"/>
        </w:rPr>
        <w:t>W</w:t>
      </w:r>
      <w:r>
        <w:rPr>
          <w:rFonts w:ascii="Calibri" w:eastAsia="Calibri" w:hAnsi="Calibri" w:cs="Calibri"/>
          <w:color w:val="000000"/>
          <w:sz w:val="22"/>
          <w:szCs w:val="22"/>
        </w:rPr>
        <w:t>nioskach (np. Użytkownik widzi dane adresowe klienta ale nie widzi jego danych finansowych)</w:t>
      </w:r>
    </w:p>
    <w:p w14:paraId="425EA35C" w14:textId="44CB34D1"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dostęp do edycji określonych grup danych w poszczególnych </w:t>
      </w:r>
      <w:r w:rsidR="0099176C">
        <w:rPr>
          <w:rFonts w:ascii="Calibri" w:eastAsia="Calibri" w:hAnsi="Calibri" w:cs="Calibri"/>
          <w:color w:val="000000"/>
          <w:sz w:val="22"/>
          <w:szCs w:val="22"/>
        </w:rPr>
        <w:t>W</w:t>
      </w:r>
      <w:r>
        <w:rPr>
          <w:rFonts w:ascii="Calibri" w:eastAsia="Calibri" w:hAnsi="Calibri" w:cs="Calibri"/>
          <w:color w:val="000000"/>
          <w:sz w:val="22"/>
          <w:szCs w:val="22"/>
        </w:rPr>
        <w:t>nioskach (np. Użytkownik może edytować tylko dane adresowe klienta)</w:t>
      </w:r>
    </w:p>
    <w:p w14:paraId="425EA35D" w14:textId="42B600A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zakresie administratora biznesowego dany profil uprawnień </w:t>
      </w:r>
      <w:r w:rsidR="0099176C">
        <w:rPr>
          <w:rFonts w:ascii="Calibri" w:eastAsia="Calibri" w:hAnsi="Calibri" w:cs="Calibri"/>
          <w:sz w:val="22"/>
          <w:szCs w:val="22"/>
        </w:rPr>
        <w:t xml:space="preserve">musi </w:t>
      </w:r>
      <w:r>
        <w:rPr>
          <w:rFonts w:ascii="Calibri" w:eastAsia="Calibri" w:hAnsi="Calibri" w:cs="Calibri"/>
          <w:sz w:val="22"/>
          <w:szCs w:val="22"/>
        </w:rPr>
        <w:t>w szczególności określać:</w:t>
      </w:r>
    </w:p>
    <w:p w14:paraId="425EA35E" w14:textId="77777777" w:rsidR="003D6B1F" w:rsidRDefault="00007965">
      <w:pPr>
        <w:numPr>
          <w:ilvl w:val="0"/>
          <w:numId w:val="25"/>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dostęp do definicji wybranych procesów</w:t>
      </w:r>
    </w:p>
    <w:p w14:paraId="425EA35F"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modelowania definicji określonych procesów</w:t>
      </w:r>
    </w:p>
    <w:p w14:paraId="425EA360"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projektowania formularzy dostępnych dla danego procesu</w:t>
      </w:r>
    </w:p>
    <w:p w14:paraId="425EA361"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modyfikacji modelu danych wykorzystywanego przez proces</w:t>
      </w:r>
    </w:p>
    <w:p w14:paraId="425EA362"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definiowania i modyfikacji szablonów email, wydruków i sms wykorzystywanych w danym procesie</w:t>
      </w:r>
    </w:p>
    <w:p w14:paraId="425EA363"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dostęp do definiowania profili uprawnień Użytkownika końcowego wykorzystywanych w procesie</w:t>
      </w:r>
    </w:p>
    <w:p w14:paraId="425EA364" w14:textId="5B42FDFF"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99176C">
        <w:rPr>
          <w:rFonts w:ascii="Calibri" w:eastAsia="Calibri" w:hAnsi="Calibri" w:cs="Calibri"/>
          <w:sz w:val="22"/>
          <w:szCs w:val="22"/>
        </w:rPr>
        <w:t xml:space="preserve">musi </w:t>
      </w:r>
      <w:r>
        <w:rPr>
          <w:rFonts w:ascii="Calibri" w:eastAsia="Calibri" w:hAnsi="Calibri" w:cs="Calibri"/>
          <w:sz w:val="22"/>
          <w:szCs w:val="22"/>
        </w:rPr>
        <w:t>udostępniać dwa sposoby nadawania dostępu do zdefiniowanych profili uprawnień:</w:t>
      </w:r>
    </w:p>
    <w:p w14:paraId="425EA365" w14:textId="77777777" w:rsidR="003D6B1F" w:rsidRDefault="00007965">
      <w:pPr>
        <w:numPr>
          <w:ilvl w:val="0"/>
          <w:numId w:val="25"/>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nadawanie uprawnień bezpośrednio w narzędziu oferowanym przez System przez Użytkownika z uprawnieniami administratora</w:t>
      </w:r>
    </w:p>
    <w:p w14:paraId="425EA366" w14:textId="77777777" w:rsidR="003D6B1F" w:rsidRDefault="000079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pobieranie zestawu profili uprawnień po zalogowaniu z Active Directory, czy też IdM.</w:t>
      </w:r>
    </w:p>
    <w:p w14:paraId="425EA367" w14:textId="608472D3" w:rsidR="003D6B1F" w:rsidRDefault="00007965">
      <w:pPr>
        <w:spacing w:before="120"/>
        <w:jc w:val="both"/>
        <w:rPr>
          <w:rFonts w:ascii="Calibri" w:eastAsia="Calibri" w:hAnsi="Calibri" w:cs="Calibri"/>
          <w:sz w:val="22"/>
          <w:szCs w:val="22"/>
        </w:rPr>
      </w:pPr>
      <w:r w:rsidRPr="218286D2">
        <w:rPr>
          <w:rFonts w:ascii="Calibri" w:eastAsia="Calibri" w:hAnsi="Calibri" w:cs="Calibri"/>
          <w:sz w:val="22"/>
          <w:szCs w:val="22"/>
        </w:rPr>
        <w:t xml:space="preserve">Administrator Systemu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być w stanie sprawdzić w każdym momencie jakimi profilami uprawnień dysponuje dany Użytkownik (w powiązaniu z informacjami o jego umiejscowieniu w strukturze organizacyjnej).</w:t>
      </w:r>
    </w:p>
    <w:p w14:paraId="425EA36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Szczególnie istotna jest możliwość wydzielenia uprawnień służących do zmieniania parametryzacji Systemu wykorzystywanej przez procesy ale nie będącej bezpośrednią częścią definicji danego procesu (np. parametry brzegowe wykorzystywane w podejmowaniu automatycznych decyzji powinny być potencjalnie przechowywane i dostępne do zmiany dla innego profilu uprawnień niż profil Użytkownika bezpośrednio definiującego logikę procesu - dotyczy to w szczególności środowisk wyższych niż deweloperskie czy testowe).</w:t>
      </w:r>
    </w:p>
    <w:p w14:paraId="425EA36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Określone profile uprawnień powinny również udostępniać możliwość eksportowania określonych elementów definicji procesu czy formularzy z jednego środowiska a następnie importowania ich na innym środowisku Systemu. Dostęp do modułu importu/eksportu powinien być oczywiście odrębnie definiowany per środowisko.</w:t>
      </w:r>
    </w:p>
    <w:p w14:paraId="425EA36C" w14:textId="6E2D3E0A" w:rsidR="003D6B1F" w:rsidRDefault="003D6B1F">
      <w:pPr>
        <w:spacing w:before="120"/>
        <w:jc w:val="both"/>
        <w:rPr>
          <w:rFonts w:ascii="Calibri" w:eastAsia="Calibri" w:hAnsi="Calibri" w:cs="Calibri"/>
          <w:smallCaps/>
          <w:color w:val="000000"/>
          <w:sz w:val="22"/>
          <w:szCs w:val="22"/>
        </w:rPr>
      </w:pPr>
    </w:p>
    <w:p w14:paraId="425EA36D" w14:textId="77777777" w:rsidR="003D6B1F" w:rsidRPr="00412E03" w:rsidRDefault="00007965">
      <w:pPr>
        <w:pStyle w:val="Nagwek1"/>
        <w:numPr>
          <w:ilvl w:val="0"/>
          <w:numId w:val="41"/>
        </w:numPr>
      </w:pPr>
      <w:bookmarkStart w:id="31" w:name="_Toc83898572"/>
      <w:r w:rsidRPr="00412E03">
        <w:t>Rozdział IV – Architektura</w:t>
      </w:r>
      <w:bookmarkEnd w:id="31"/>
    </w:p>
    <w:p w14:paraId="425EA36E" w14:textId="77777777" w:rsidR="003D6B1F" w:rsidRDefault="00007965">
      <w:pPr>
        <w:pStyle w:val="Nagwek2"/>
        <w:numPr>
          <w:ilvl w:val="1"/>
          <w:numId w:val="41"/>
        </w:numPr>
        <w:rPr>
          <w:b w:val="0"/>
        </w:rPr>
      </w:pPr>
      <w:bookmarkStart w:id="32" w:name="_Toc83898573"/>
      <w:r>
        <w:rPr>
          <w:b w:val="0"/>
        </w:rPr>
        <w:t>Architektura Referencyjna BPMS</w:t>
      </w:r>
      <w:bookmarkEnd w:id="32"/>
    </w:p>
    <w:p w14:paraId="425EA36F" w14:textId="471A271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Zamawiający przyjął w ramach prac nad architekturą korporacyjną Agencji założenia dotyczące architektury referencyjnej nowego Systemu zarządzania procesami. Architektura ta opiera się o badania i publikację pt.: „BPMS-RA: a novel Reference Architecture for Business Process Management Systems” opracowaną przez Eindhoven University of Technology w 2019 r. </w:t>
      </w:r>
      <w:r w:rsidR="00AE6664">
        <w:rPr>
          <w:rFonts w:ascii="Calibri" w:eastAsia="Calibri" w:hAnsi="Calibri" w:cs="Calibri"/>
          <w:sz w:val="22"/>
          <w:szCs w:val="22"/>
        </w:rPr>
        <w:t xml:space="preserve"> Dokument zawierający architekturę referencyjną został załączony do niniejszego OPZ w celach poglądowych, natomiast wiążące dla Wykonawcy są wymagania dotyczące architektury zawarte w niniejszym OPZ.</w:t>
      </w:r>
    </w:p>
    <w:p w14:paraId="425EA370" w14:textId="746161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Architekturę referencyjną stworzono w oparciu o analizę kilkudziesięciu wdrożeń </w:t>
      </w:r>
      <w:r w:rsidR="00412E03">
        <w:rPr>
          <w:rFonts w:ascii="Calibri" w:eastAsia="Calibri" w:hAnsi="Calibri" w:cs="Calibri"/>
          <w:sz w:val="22"/>
          <w:szCs w:val="22"/>
        </w:rPr>
        <w:t>s</w:t>
      </w:r>
      <w:r>
        <w:rPr>
          <w:rFonts w:ascii="Calibri" w:eastAsia="Calibri" w:hAnsi="Calibri" w:cs="Calibri"/>
          <w:sz w:val="22"/>
          <w:szCs w:val="22"/>
        </w:rPr>
        <w:t xml:space="preserve">ystemów BPM oraz Case Management katalogując i grupując komponenty funkcjonalne oraz poza-funkcjonalne, które wystąpiły w faktycznie wdrożonych rozwiązaniach. Architektura referencyjna stawi więc mapę wszystkich obszarów i komponentów funkcjonalnych, które zostały wykorzystane do budowy współczesnych </w:t>
      </w:r>
      <w:r w:rsidR="00412E03">
        <w:rPr>
          <w:rFonts w:ascii="Calibri" w:eastAsia="Calibri" w:hAnsi="Calibri" w:cs="Calibri"/>
          <w:sz w:val="22"/>
          <w:szCs w:val="22"/>
        </w:rPr>
        <w:t>s</w:t>
      </w:r>
      <w:r>
        <w:rPr>
          <w:rFonts w:ascii="Calibri" w:eastAsia="Calibri" w:hAnsi="Calibri" w:cs="Calibri"/>
          <w:sz w:val="22"/>
          <w:szCs w:val="22"/>
        </w:rPr>
        <w:t>ystemów zarządzania procesami. Intencją Zamawiającego nie jest wdrożenie wszystkich możliwych czy dostępnych obszarów funkcjonalnych oraz poza funkcjonalnych, dlatego w kolejnych rozdziałach opisano konkretną Architekturę Funkcjonalną oraz Architekturę Integracji</w:t>
      </w:r>
      <w:r w:rsidR="00605E35">
        <w:rPr>
          <w:rFonts w:ascii="Calibri" w:eastAsia="Calibri" w:hAnsi="Calibri" w:cs="Calibri"/>
          <w:sz w:val="22"/>
          <w:szCs w:val="22"/>
        </w:rPr>
        <w:t xml:space="preserve"> (wynikające i pokrywające się z Architekturą Referencyjną)</w:t>
      </w:r>
      <w:r>
        <w:rPr>
          <w:rFonts w:ascii="Calibri" w:eastAsia="Calibri" w:hAnsi="Calibri" w:cs="Calibri"/>
          <w:sz w:val="22"/>
          <w:szCs w:val="22"/>
        </w:rPr>
        <w:t xml:space="preserve">, które </w:t>
      </w:r>
      <w:r w:rsidR="00605E35">
        <w:rPr>
          <w:rFonts w:ascii="Calibri" w:eastAsia="Calibri" w:hAnsi="Calibri" w:cs="Calibri"/>
          <w:sz w:val="22"/>
          <w:szCs w:val="22"/>
        </w:rPr>
        <w:t xml:space="preserve">to </w:t>
      </w:r>
      <w:r>
        <w:rPr>
          <w:rFonts w:ascii="Calibri" w:eastAsia="Calibri" w:hAnsi="Calibri" w:cs="Calibri"/>
          <w:sz w:val="22"/>
          <w:szCs w:val="22"/>
        </w:rPr>
        <w:t>stanowią przedmiot Zamówienia i odnoszą się bezpośrednio do wymagań na Centralny System Obsługi Beneficjentów (CSOB).</w:t>
      </w:r>
    </w:p>
    <w:p w14:paraId="425EA371" w14:textId="56E5192D" w:rsidR="003D6B1F" w:rsidRDefault="00007965">
      <w:pPr>
        <w:spacing w:before="120"/>
        <w:jc w:val="both"/>
        <w:rPr>
          <w:rFonts w:ascii="Calibri" w:eastAsia="Calibri" w:hAnsi="Calibri" w:cs="Calibri"/>
          <w:sz w:val="22"/>
          <w:szCs w:val="22"/>
        </w:rPr>
        <w:sectPr w:rsidR="003D6B1F">
          <w:headerReference w:type="even" r:id="rId12"/>
          <w:headerReference w:type="default" r:id="rId13"/>
          <w:footerReference w:type="even" r:id="rId14"/>
          <w:footerReference w:type="default" r:id="rId15"/>
          <w:headerReference w:type="first" r:id="rId16"/>
          <w:footerReference w:type="first" r:id="rId17"/>
          <w:pgSz w:w="11900" w:h="16820"/>
          <w:pgMar w:top="2606" w:right="1417" w:bottom="1181" w:left="1417" w:header="708" w:footer="204" w:gutter="0"/>
          <w:pgNumType w:start="1"/>
          <w:cols w:space="708"/>
        </w:sectPr>
      </w:pPr>
      <w:r>
        <w:rPr>
          <w:rFonts w:ascii="Calibri" w:eastAsia="Calibri" w:hAnsi="Calibri" w:cs="Calibri"/>
          <w:sz w:val="22"/>
          <w:szCs w:val="22"/>
        </w:rPr>
        <w:t xml:space="preserve">Niemniej wskazanie na źródłową architekturę referencyjną w niniejszym rozdziale pozwoli zapoznać się Wykonawcy z założeniami oraz podejściem Zamawiającego do definiowania i budowy nowoczesnego </w:t>
      </w:r>
      <w:r w:rsidR="00412E03">
        <w:rPr>
          <w:rFonts w:ascii="Calibri" w:eastAsia="Calibri" w:hAnsi="Calibri" w:cs="Calibri"/>
          <w:sz w:val="22"/>
          <w:szCs w:val="22"/>
        </w:rPr>
        <w:t>s</w:t>
      </w:r>
      <w:r>
        <w:rPr>
          <w:rFonts w:ascii="Calibri" w:eastAsia="Calibri" w:hAnsi="Calibri" w:cs="Calibri"/>
          <w:sz w:val="22"/>
          <w:szCs w:val="22"/>
        </w:rPr>
        <w:t>ystemu obsługi i zarządzania procesami.</w:t>
      </w:r>
      <w:r w:rsidR="00605E35">
        <w:rPr>
          <w:rFonts w:ascii="Calibri" w:eastAsia="Calibri" w:hAnsi="Calibri" w:cs="Calibri"/>
          <w:sz w:val="22"/>
          <w:szCs w:val="22"/>
        </w:rPr>
        <w:t xml:space="preserve">   Konieczne do spełnienia Wymagania  wynikające ze wszystkich architektur (Architektury Referencyjnej,  Architektury Funkcjonalnej oraz Architektury Integracji) spisano w kolejnych rozdziałach pt. Wymagania Architektoniczne, Wymagania dla Platformy Technicznej oraz Warstwa Integracji.</w:t>
      </w:r>
    </w:p>
    <w:p w14:paraId="425EA372" w14:textId="3C62C9A8" w:rsidR="003D6B1F" w:rsidRDefault="00007965">
      <w:pPr>
        <w:spacing w:before="12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425EA839" wp14:editId="425EA83A">
            <wp:extent cx="8334375" cy="575691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8334375" cy="5756910"/>
                    </a:xfrm>
                    <a:prstGeom prst="rect">
                      <a:avLst/>
                    </a:prstGeom>
                    <a:ln/>
                  </pic:spPr>
                </pic:pic>
              </a:graphicData>
            </a:graphic>
          </wp:inline>
        </w:drawing>
      </w:r>
    </w:p>
    <w:p w14:paraId="425EA373" w14:textId="77777777" w:rsidR="003D6B1F" w:rsidRDefault="00007965">
      <w:pPr>
        <w:pStyle w:val="Nagwek2"/>
        <w:numPr>
          <w:ilvl w:val="1"/>
          <w:numId w:val="41"/>
        </w:numPr>
        <w:rPr>
          <w:b w:val="0"/>
        </w:rPr>
      </w:pPr>
      <w:bookmarkStart w:id="33" w:name="_Toc83898574"/>
      <w:r>
        <w:rPr>
          <w:b w:val="0"/>
        </w:rPr>
        <w:t>Architektura logiczna i funkcjonalna</w:t>
      </w:r>
      <w:bookmarkEnd w:id="33"/>
      <w:r>
        <w:rPr>
          <w:b w:val="0"/>
        </w:rPr>
        <w:t xml:space="preserve"> </w:t>
      </w:r>
    </w:p>
    <w:p w14:paraId="425EA374" w14:textId="2CBF2662" w:rsidR="003D6B1F" w:rsidRDefault="00007965">
      <w:pPr>
        <w:spacing w:before="120"/>
        <w:jc w:val="both"/>
        <w:rPr>
          <w:rFonts w:ascii="Calibri" w:eastAsia="Calibri" w:hAnsi="Calibri" w:cs="Calibri"/>
          <w:sz w:val="22"/>
          <w:szCs w:val="22"/>
        </w:rPr>
        <w:sectPr w:rsidR="003D6B1F">
          <w:pgSz w:w="16820" w:h="11900" w:orient="landscape"/>
          <w:pgMar w:top="1417" w:right="1181" w:bottom="1417" w:left="2340" w:header="708" w:footer="204" w:gutter="0"/>
          <w:cols w:space="708"/>
        </w:sectPr>
      </w:pPr>
      <w:r>
        <w:rPr>
          <w:rFonts w:ascii="Calibri" w:eastAsia="Calibri" w:hAnsi="Calibri" w:cs="Calibri"/>
          <w:noProof/>
          <w:sz w:val="22"/>
          <w:szCs w:val="22"/>
        </w:rPr>
        <w:drawing>
          <wp:inline distT="0" distB="0" distL="0" distR="0" wp14:anchorId="425EA83B" wp14:editId="425EA83C">
            <wp:extent cx="7043818" cy="482692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7043818" cy="4826924"/>
                    </a:xfrm>
                    <a:prstGeom prst="rect">
                      <a:avLst/>
                    </a:prstGeom>
                    <a:ln/>
                  </pic:spPr>
                </pic:pic>
              </a:graphicData>
            </a:graphic>
          </wp:inline>
        </w:drawing>
      </w:r>
    </w:p>
    <w:p w14:paraId="425EA375" w14:textId="77777777" w:rsidR="003D6B1F" w:rsidRDefault="00007965">
      <w:pPr>
        <w:pStyle w:val="Nagwek2"/>
        <w:numPr>
          <w:ilvl w:val="1"/>
          <w:numId w:val="41"/>
        </w:numPr>
        <w:rPr>
          <w:b w:val="0"/>
        </w:rPr>
      </w:pPr>
      <w:bookmarkStart w:id="34" w:name="_Toc83898575"/>
      <w:r>
        <w:rPr>
          <w:b w:val="0"/>
        </w:rPr>
        <w:t>Podsystemy i Główne Komponenty Systemu CSOB</w:t>
      </w:r>
      <w:bookmarkEnd w:id="34"/>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1408"/>
        <w:gridCol w:w="1701"/>
        <w:gridCol w:w="6946"/>
      </w:tblGrid>
      <w:tr w:rsidR="003D6B1F" w14:paraId="425EA379" w14:textId="77777777" w:rsidTr="218286D2">
        <w:tc>
          <w:tcPr>
            <w:tcW w:w="1408" w:type="dxa"/>
            <w:shd w:val="clear" w:color="auto" w:fill="auto"/>
            <w:tcMar>
              <w:top w:w="100" w:type="dxa"/>
              <w:left w:w="100" w:type="dxa"/>
              <w:bottom w:w="100" w:type="dxa"/>
              <w:right w:w="100" w:type="dxa"/>
            </w:tcMar>
          </w:tcPr>
          <w:p w14:paraId="425EA376"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Kategoria</w:t>
            </w:r>
          </w:p>
        </w:tc>
        <w:tc>
          <w:tcPr>
            <w:tcW w:w="1701" w:type="dxa"/>
            <w:shd w:val="clear" w:color="auto" w:fill="auto"/>
            <w:tcMar>
              <w:top w:w="100" w:type="dxa"/>
              <w:left w:w="100" w:type="dxa"/>
              <w:bottom w:w="100" w:type="dxa"/>
              <w:right w:w="100" w:type="dxa"/>
            </w:tcMar>
          </w:tcPr>
          <w:p w14:paraId="425EA377"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Nazwa</w:t>
            </w:r>
          </w:p>
        </w:tc>
        <w:tc>
          <w:tcPr>
            <w:tcW w:w="6946" w:type="dxa"/>
            <w:shd w:val="clear" w:color="auto" w:fill="auto"/>
            <w:tcMar>
              <w:top w:w="100" w:type="dxa"/>
              <w:left w:w="100" w:type="dxa"/>
              <w:bottom w:w="100" w:type="dxa"/>
              <w:right w:w="100" w:type="dxa"/>
            </w:tcMar>
          </w:tcPr>
          <w:p w14:paraId="425EA378"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w:t>
            </w:r>
          </w:p>
        </w:tc>
      </w:tr>
      <w:tr w:rsidR="003D6B1F" w14:paraId="425EA388" w14:textId="77777777" w:rsidTr="218286D2">
        <w:tc>
          <w:tcPr>
            <w:tcW w:w="1408" w:type="dxa"/>
            <w:shd w:val="clear" w:color="auto" w:fill="auto"/>
            <w:tcMar>
              <w:top w:w="100" w:type="dxa"/>
              <w:left w:w="100" w:type="dxa"/>
              <w:bottom w:w="100" w:type="dxa"/>
              <w:right w:w="100" w:type="dxa"/>
            </w:tcMar>
          </w:tcPr>
          <w:p w14:paraId="425EA37A"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7B"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Portal Pracownika ARiMR</w:t>
            </w:r>
          </w:p>
        </w:tc>
        <w:tc>
          <w:tcPr>
            <w:tcW w:w="6946" w:type="dxa"/>
            <w:shd w:val="clear" w:color="auto" w:fill="auto"/>
            <w:tcMar>
              <w:top w:w="100" w:type="dxa"/>
              <w:left w:w="100" w:type="dxa"/>
              <w:bottom w:w="100" w:type="dxa"/>
              <w:right w:w="100" w:type="dxa"/>
            </w:tcMar>
          </w:tcPr>
          <w:p w14:paraId="59288CB4" w14:textId="77777777" w:rsidR="002F3403"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Centralny punkt dostępu dla uczestników procesu biznesowego, administratorów IT oraz administratorów biznesowych aplikacji procesowej. Dostęp do portalu realizowany jest poprzez przeglądarkę internetową. </w:t>
            </w:r>
          </w:p>
          <w:p w14:paraId="425EA37C" w14:textId="1222E960" w:rsidR="003D6B1F" w:rsidRDefault="00007965" w:rsidP="00EC5603">
            <w:pPr>
              <w:pStyle w:val="Akapitzlist"/>
              <w:numPr>
                <w:ilvl w:val="0"/>
                <w:numId w:val="54"/>
              </w:numPr>
              <w:spacing w:before="120"/>
              <w:jc w:val="both"/>
              <w:rPr>
                <w:rFonts w:cs="Calibri"/>
                <w:color w:val="000000"/>
              </w:rPr>
            </w:pPr>
            <w:r w:rsidRPr="00EC5603">
              <w:rPr>
                <w:rFonts w:cs="Calibri"/>
                <w:color w:val="000000"/>
              </w:rPr>
              <w:t>W zakresie aktywności uczestnika biznesowego pr</w:t>
            </w:r>
            <w:r>
              <w:rPr>
                <w:rFonts w:cs="Calibri"/>
                <w:color w:val="000000"/>
              </w:rPr>
              <w:t>ocesu stanowi zintegrowane GUI złożone z następujących kokpitów:</w:t>
            </w:r>
          </w:p>
          <w:p w14:paraId="425EA37D" w14:textId="5EE1130E" w:rsidR="003D6B1F" w:rsidRDefault="00007965">
            <w:pPr>
              <w:numPr>
                <w:ilvl w:val="0"/>
                <w:numId w:val="47"/>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sz w:val="22"/>
                <w:szCs w:val="22"/>
              </w:rPr>
              <w:t>kokpit operatora - udostępnia informacj</w:t>
            </w:r>
            <w:r w:rsidR="00412E03">
              <w:rPr>
                <w:rFonts w:ascii="Calibri" w:eastAsia="Calibri" w:hAnsi="Calibri" w:cs="Calibri"/>
                <w:sz w:val="22"/>
                <w:szCs w:val="22"/>
              </w:rPr>
              <w:t>e</w:t>
            </w:r>
            <w:r>
              <w:rPr>
                <w:rFonts w:ascii="Calibri" w:eastAsia="Calibri" w:hAnsi="Calibri" w:cs="Calibri"/>
                <w:sz w:val="22"/>
                <w:szCs w:val="22"/>
              </w:rPr>
              <w:t xml:space="preserve"> o zdarzeniach, procesach oraz wymaganych aktywnościach i działaniach, wraz z określeniem ich dat wymagalności, rodzaju oraz ważności</w:t>
            </w:r>
          </w:p>
          <w:p w14:paraId="425EA37E" w14:textId="77777777" w:rsidR="003D6B1F" w:rsidRDefault="00007965">
            <w:pPr>
              <w:numPr>
                <w:ilvl w:val="0"/>
                <w:numId w:val="47"/>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kokpit dystrybucji zadań – udostępnia listy zadań do realizacji uczestnikom procesu biznesowego,</w:t>
            </w:r>
          </w:p>
          <w:p w14:paraId="425EA37F" w14:textId="77777777"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formularze zadań - formularze w oparciu, o które uczestnik procesu będzie odczytywał, aktualizował informacje dotyczące obiektów biznesowych procesu biznesowego oraz podejmował decyzje wykonawcze związane z realizacją zadania w procesie,</w:t>
            </w:r>
          </w:p>
          <w:p w14:paraId="425EA380" w14:textId="77777777"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kokpit kontekstu procesu - udostępnia informacje o miejscu zadania w modelu procesu oraz niezbędne dane biznesowe i operacyjne do realizacji podjętego zadania w procesie,</w:t>
            </w:r>
          </w:p>
          <w:p w14:paraId="425EA381" w14:textId="00FB0BBC"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kokpit dostępu do </w:t>
            </w:r>
            <w:r w:rsidR="00412E03">
              <w:rPr>
                <w:rFonts w:ascii="Calibri" w:eastAsia="Calibri" w:hAnsi="Calibri" w:cs="Calibri"/>
                <w:color w:val="000000"/>
                <w:sz w:val="22"/>
                <w:szCs w:val="22"/>
              </w:rPr>
              <w:t>D</w:t>
            </w:r>
            <w:r>
              <w:rPr>
                <w:rFonts w:ascii="Calibri" w:eastAsia="Calibri" w:hAnsi="Calibri" w:cs="Calibri"/>
                <w:color w:val="000000"/>
                <w:sz w:val="22"/>
                <w:szCs w:val="22"/>
              </w:rPr>
              <w:t xml:space="preserve">okumentów – umożliwia wyszukiwanie pełnotekstowe oraz przeglądanie </w:t>
            </w:r>
            <w:r w:rsidR="00412E03">
              <w:rPr>
                <w:rFonts w:ascii="Calibri" w:eastAsia="Calibri" w:hAnsi="Calibri" w:cs="Calibri"/>
                <w:color w:val="000000"/>
                <w:sz w:val="22"/>
                <w:szCs w:val="22"/>
              </w:rPr>
              <w:t>D</w:t>
            </w:r>
            <w:r>
              <w:rPr>
                <w:rFonts w:ascii="Calibri" w:eastAsia="Calibri" w:hAnsi="Calibri" w:cs="Calibri"/>
                <w:color w:val="000000"/>
                <w:sz w:val="22"/>
                <w:szCs w:val="22"/>
              </w:rPr>
              <w:t xml:space="preserve">okumentów zarejestrowanych w repozytorium elektronicznym dokumentów </w:t>
            </w:r>
            <w:r>
              <w:rPr>
                <w:rFonts w:ascii="Calibri" w:eastAsia="Calibri" w:hAnsi="Calibri" w:cs="Calibri"/>
                <w:sz w:val="22"/>
                <w:szCs w:val="22"/>
              </w:rPr>
              <w:t>(element komponentu „Repozytorium Dokumentów - Rejestr Kancelaryjny” lub widok zintegrowany z tym Komponentem)</w:t>
            </w:r>
            <w:r>
              <w:rPr>
                <w:rFonts w:ascii="Calibri" w:eastAsia="Calibri" w:hAnsi="Calibri" w:cs="Calibri"/>
                <w:color w:val="000000"/>
                <w:sz w:val="22"/>
                <w:szCs w:val="22"/>
              </w:rPr>
              <w:t>,</w:t>
            </w:r>
          </w:p>
          <w:p w14:paraId="425EA382" w14:textId="77777777"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kokpit dostępu do raportów – pozwala aktywować i przeglądać predefiniowane raporty operacyjne (zdefiniowane raporty dotyczące danych biznesowych zarejestrowanych w bazie operacyjnej procesu. Wyszukiwanie danych biznesowych odbywać się będzie w oparciu o </w:t>
            </w:r>
            <w:r>
              <w:rPr>
                <w:rFonts w:ascii="Calibri" w:eastAsia="Calibri" w:hAnsi="Calibri" w:cs="Calibri"/>
                <w:sz w:val="22"/>
                <w:szCs w:val="22"/>
              </w:rPr>
              <w:t>dynamiczną</w:t>
            </w:r>
            <w:r>
              <w:rPr>
                <w:rFonts w:ascii="Calibri" w:eastAsia="Calibri" w:hAnsi="Calibri" w:cs="Calibri"/>
                <w:color w:val="000000"/>
                <w:sz w:val="22"/>
                <w:szCs w:val="22"/>
              </w:rPr>
              <w:t xml:space="preserve"> listę kryteriów wyszukiwania), </w:t>
            </w:r>
          </w:p>
          <w:p w14:paraId="425EA383" w14:textId="77777777"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kokpit komunikatów - medium dystrybucji informacji biznesowej i operacyjnej z poziomu administratorów (właścicieli) procesów oraz administratorów IT Systemu, oraz</w:t>
            </w:r>
          </w:p>
          <w:p w14:paraId="425EA384" w14:textId="77777777" w:rsidR="003D6B1F" w:rsidRDefault="00007965">
            <w:pPr>
              <w:numPr>
                <w:ilvl w:val="0"/>
                <w:numId w:val="4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kokpitu powiadomień będącego medium dystrybucji informacji o zdarzeniach i aktywnościach wykonujących się w procesach (powiadomienia kierowane przez system do użytkowników systemu informujące o konieczności bądź możliwości podejmowania kolejnych kroków/czynności).</w:t>
            </w:r>
          </w:p>
          <w:p w14:paraId="425EA385" w14:textId="77777777" w:rsidR="003D6B1F" w:rsidRDefault="00007965" w:rsidP="00EC5603">
            <w:pPr>
              <w:pStyle w:val="Akapitzlist"/>
              <w:numPr>
                <w:ilvl w:val="0"/>
                <w:numId w:val="54"/>
              </w:numPr>
              <w:spacing w:before="120"/>
              <w:jc w:val="both"/>
              <w:rPr>
                <w:rFonts w:cs="Calibri"/>
              </w:rPr>
            </w:pPr>
            <w:r>
              <w:rPr>
                <w:rFonts w:cs="Calibri"/>
                <w:color w:val="000000"/>
              </w:rPr>
              <w:t>W zakresie aktywności administratora biznesowego procesu oraz administratora IT Systemu, s</w:t>
            </w:r>
            <w:r>
              <w:rPr>
                <w:rFonts w:cs="Calibri"/>
              </w:rPr>
              <w:t>ta</w:t>
            </w:r>
            <w:r>
              <w:rPr>
                <w:rFonts w:cs="Calibri"/>
                <w:color w:val="000000"/>
              </w:rPr>
              <w:t>nowi zintegrowane GUI złożone z następujących kokpitów:</w:t>
            </w:r>
          </w:p>
          <w:p w14:paraId="425EA386" w14:textId="77777777" w:rsidR="003D6B1F" w:rsidRDefault="00007965">
            <w:pPr>
              <w:numPr>
                <w:ilvl w:val="0"/>
                <w:numId w:val="47"/>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proces GUI - umożliwia podejmowanie działań związanych z zarządzaniem i diagnostyką wykonawczą procesu,</w:t>
            </w:r>
          </w:p>
          <w:p w14:paraId="24D9FB24" w14:textId="77777777" w:rsidR="002F77BC" w:rsidRPr="002F77BC" w:rsidRDefault="00007965">
            <w:pPr>
              <w:numPr>
                <w:ilvl w:val="0"/>
                <w:numId w:val="47"/>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BAM GUI - udostępnia informacje o efektywności uruchomionych procesów, aktywności uczestników procesu, predefiniowane oraz doraźne statystyki wykonawcze procesu, </w:t>
            </w:r>
          </w:p>
          <w:p w14:paraId="425EA387" w14:textId="2787EE9E" w:rsidR="003D6B1F" w:rsidRDefault="00007965">
            <w:pPr>
              <w:numPr>
                <w:ilvl w:val="0"/>
                <w:numId w:val="47"/>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BRE GUI - konsola dedykowana do </w:t>
            </w:r>
            <w:r>
              <w:rPr>
                <w:rFonts w:ascii="Calibri" w:eastAsia="Calibri" w:hAnsi="Calibri" w:cs="Calibri"/>
                <w:sz w:val="22"/>
                <w:szCs w:val="22"/>
              </w:rPr>
              <w:t>zarządzania</w:t>
            </w:r>
            <w:r>
              <w:rPr>
                <w:rFonts w:ascii="Calibri" w:eastAsia="Calibri" w:hAnsi="Calibri" w:cs="Calibri"/>
                <w:color w:val="000000"/>
                <w:sz w:val="22"/>
                <w:szCs w:val="22"/>
              </w:rPr>
              <w:t xml:space="preserve"> regułami i politykami biznesowymi zdefiniowanymi w kontekście wdrożonych procesów biznesowych.</w:t>
            </w:r>
          </w:p>
        </w:tc>
      </w:tr>
      <w:tr w:rsidR="003D6B1F" w14:paraId="425EA38C" w14:textId="77777777" w:rsidTr="218286D2">
        <w:tc>
          <w:tcPr>
            <w:tcW w:w="1408" w:type="dxa"/>
            <w:shd w:val="clear" w:color="auto" w:fill="auto"/>
            <w:tcMar>
              <w:top w:w="100" w:type="dxa"/>
              <w:left w:w="100" w:type="dxa"/>
              <w:bottom w:w="100" w:type="dxa"/>
              <w:right w:w="100" w:type="dxa"/>
            </w:tcMar>
          </w:tcPr>
          <w:p w14:paraId="425EA38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8A"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Silnik Procesów Biznesowych</w:t>
            </w:r>
          </w:p>
        </w:tc>
        <w:tc>
          <w:tcPr>
            <w:tcW w:w="6946" w:type="dxa"/>
            <w:shd w:val="clear" w:color="auto" w:fill="auto"/>
            <w:tcMar>
              <w:top w:w="100" w:type="dxa"/>
              <w:left w:w="100" w:type="dxa"/>
              <w:bottom w:w="100" w:type="dxa"/>
              <w:right w:w="100" w:type="dxa"/>
            </w:tcMar>
          </w:tcPr>
          <w:p w14:paraId="425EA38B"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Maszyna stanów stanowiąca środowisko działania procesów oraz wykonywania aktywności, z których są złożone. Silnik kontroluje przepływ zadań, danych, obiektów oraz aktywności zgodnie z definicją procesu. Silnik odpowiada również za weryfikację uprawnień dostępu do realizacji zadań oraz uprawnień dostępu do danych. Silnik monitoruje oraz raportuje przebieg procesów, generuje oraz konsumuje zdarzenia, integruje się ściśle z Silnikiem Reguł Biznesowych w celu wydajnego kierowania procesami za pomocą reguł biznesowych. </w:t>
            </w:r>
          </w:p>
        </w:tc>
      </w:tr>
      <w:tr w:rsidR="003D6B1F" w14:paraId="425EA390" w14:textId="77777777" w:rsidTr="218286D2">
        <w:tc>
          <w:tcPr>
            <w:tcW w:w="1408" w:type="dxa"/>
            <w:shd w:val="clear" w:color="auto" w:fill="auto"/>
            <w:tcMar>
              <w:top w:w="100" w:type="dxa"/>
              <w:left w:w="100" w:type="dxa"/>
              <w:bottom w:w="100" w:type="dxa"/>
              <w:right w:w="100" w:type="dxa"/>
            </w:tcMar>
          </w:tcPr>
          <w:p w14:paraId="425EA38D"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8E"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Modeler Procesów wraz z Repozytorium Modeli Procesów, Walidacją Procesów oraz Silnikiem Symulacji Proc.</w:t>
            </w:r>
          </w:p>
        </w:tc>
        <w:tc>
          <w:tcPr>
            <w:tcW w:w="6946" w:type="dxa"/>
            <w:shd w:val="clear" w:color="auto" w:fill="auto"/>
            <w:tcMar>
              <w:top w:w="100" w:type="dxa"/>
              <w:left w:w="100" w:type="dxa"/>
              <w:bottom w:w="100" w:type="dxa"/>
              <w:right w:w="100" w:type="dxa"/>
            </w:tcMar>
          </w:tcPr>
          <w:p w14:paraId="425EA38F"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Komponent umożliwiający projektowanie, prototypowanie, analizowanie, testowania oraz przechowywanie i zarządzanie definicjami procesów spisanych w standardzie BPMN. Komponent jest zintegrowany z Silnikiem Procesów Biznesowych w sposób umożliwiający automatyczne wdrożenie i uruchomienie procesu. </w:t>
            </w:r>
          </w:p>
        </w:tc>
      </w:tr>
      <w:tr w:rsidR="003D6B1F" w14:paraId="425EA394" w14:textId="77777777" w:rsidTr="218286D2">
        <w:tc>
          <w:tcPr>
            <w:tcW w:w="1408" w:type="dxa"/>
            <w:shd w:val="clear" w:color="auto" w:fill="auto"/>
            <w:tcMar>
              <w:top w:w="100" w:type="dxa"/>
              <w:left w:w="100" w:type="dxa"/>
              <w:bottom w:w="100" w:type="dxa"/>
              <w:right w:w="100" w:type="dxa"/>
            </w:tcMar>
          </w:tcPr>
          <w:p w14:paraId="425EA39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92"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Formularzownia – Silnik Formularzy z Repozytorium Szablonów</w:t>
            </w:r>
          </w:p>
        </w:tc>
        <w:tc>
          <w:tcPr>
            <w:tcW w:w="6946" w:type="dxa"/>
            <w:shd w:val="clear" w:color="auto" w:fill="auto"/>
            <w:tcMar>
              <w:top w:w="100" w:type="dxa"/>
              <w:left w:w="100" w:type="dxa"/>
              <w:bottom w:w="100" w:type="dxa"/>
              <w:right w:w="100" w:type="dxa"/>
            </w:tcMar>
          </w:tcPr>
          <w:p w14:paraId="425EA39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Narzędzie pozwalające na projektowanie, prototypowanie oraz implementacje i uruchamianie formularzy zadań uczestnika procesu (tzw. human task).</w:t>
            </w:r>
          </w:p>
        </w:tc>
      </w:tr>
      <w:tr w:rsidR="003D6B1F" w14:paraId="425EA398" w14:textId="77777777" w:rsidTr="218286D2">
        <w:tc>
          <w:tcPr>
            <w:tcW w:w="1408" w:type="dxa"/>
            <w:shd w:val="clear" w:color="auto" w:fill="auto"/>
            <w:tcMar>
              <w:top w:w="100" w:type="dxa"/>
              <w:left w:w="100" w:type="dxa"/>
              <w:bottom w:w="100" w:type="dxa"/>
              <w:right w:w="100" w:type="dxa"/>
            </w:tcMar>
          </w:tcPr>
          <w:p w14:paraId="425EA395"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96"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Silnik Reguł Biznesowych</w:t>
            </w:r>
          </w:p>
        </w:tc>
        <w:tc>
          <w:tcPr>
            <w:tcW w:w="6946" w:type="dxa"/>
            <w:shd w:val="clear" w:color="auto" w:fill="auto"/>
            <w:tcMar>
              <w:top w:w="100" w:type="dxa"/>
              <w:left w:w="100" w:type="dxa"/>
              <w:bottom w:w="100" w:type="dxa"/>
              <w:right w:w="100" w:type="dxa"/>
            </w:tcMar>
          </w:tcPr>
          <w:p w14:paraId="425EA397"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pozwalający na definiowanie, prototypowanie, testowanie i zarządzanie regułami biznesowymi w sposób niewymagający kodowania w językach programowania. Reguły biznesowe są definiowane i realizowane jako np. drzewa, tabele decyzyjne lub zdania logiczne w języku zbliżonym do naturalnego. Silnik umożliwia wydajne wykonywanie reguł i tym samym wydajne sterowanie przebiegiem procesów biznesowych.</w:t>
            </w:r>
          </w:p>
        </w:tc>
      </w:tr>
      <w:tr w:rsidR="003D6B1F" w14:paraId="425EA39D" w14:textId="77777777" w:rsidTr="218286D2">
        <w:tc>
          <w:tcPr>
            <w:tcW w:w="1408" w:type="dxa"/>
            <w:shd w:val="clear" w:color="auto" w:fill="auto"/>
            <w:tcMar>
              <w:top w:w="100" w:type="dxa"/>
              <w:left w:w="100" w:type="dxa"/>
              <w:bottom w:w="100" w:type="dxa"/>
              <w:right w:w="100" w:type="dxa"/>
            </w:tcMar>
          </w:tcPr>
          <w:p w14:paraId="425EA39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Podsystem</w:t>
            </w:r>
          </w:p>
          <w:p w14:paraId="425EA39A"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Komponenty Główne</w:t>
            </w:r>
          </w:p>
        </w:tc>
        <w:tc>
          <w:tcPr>
            <w:tcW w:w="1701" w:type="dxa"/>
            <w:shd w:val="clear" w:color="auto" w:fill="auto"/>
            <w:tcMar>
              <w:top w:w="100" w:type="dxa"/>
              <w:left w:w="100" w:type="dxa"/>
              <w:bottom w:w="100" w:type="dxa"/>
              <w:right w:w="100" w:type="dxa"/>
            </w:tcMar>
          </w:tcPr>
          <w:p w14:paraId="425EA39B" w14:textId="656D2035" w:rsidR="003D6B1F" w:rsidRPr="0035358B" w:rsidRDefault="00007965">
            <w:pPr>
              <w:widowControl w:val="0"/>
              <w:pBdr>
                <w:top w:val="nil"/>
                <w:left w:val="nil"/>
                <w:bottom w:val="nil"/>
                <w:right w:val="nil"/>
                <w:between w:val="nil"/>
              </w:pBdr>
              <w:spacing w:before="120"/>
              <w:rPr>
                <w:rFonts w:ascii="Calibri" w:eastAsia="Calibri" w:hAnsi="Calibri" w:cs="Calibri"/>
                <w:sz w:val="22"/>
                <w:szCs w:val="22"/>
                <w:lang w:val="en-US"/>
              </w:rPr>
            </w:pPr>
            <w:r w:rsidRPr="0035358B">
              <w:rPr>
                <w:rFonts w:ascii="Calibri" w:eastAsia="Calibri" w:hAnsi="Calibri" w:cs="Calibri"/>
                <w:sz w:val="22"/>
                <w:szCs w:val="22"/>
                <w:lang w:val="en-US"/>
              </w:rPr>
              <w:t>Podsystem: BP Intelligence Analytics z komponentami: Data Analysis Tool oraz Information Repository</w:t>
            </w:r>
          </w:p>
        </w:tc>
        <w:tc>
          <w:tcPr>
            <w:tcW w:w="6946" w:type="dxa"/>
            <w:shd w:val="clear" w:color="auto" w:fill="auto"/>
            <w:tcMar>
              <w:top w:w="100" w:type="dxa"/>
              <w:left w:w="100" w:type="dxa"/>
              <w:bottom w:w="100" w:type="dxa"/>
              <w:right w:w="100" w:type="dxa"/>
            </w:tcMar>
          </w:tcPr>
          <w:p w14:paraId="425EA39C"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Komponent monitorowania, diagnostyki i zarządzania procesami biznesowymi. Narzędzie informatyczne rejestrujące zdarzenia biznesowe powstałe podczas egzekucji procesów, dokonujące predefiniowanych korelacji tych zdarzeń do postaci definiowalnych KPI procesu. Narzędzie powinno ponadto umożliwiać pełną diagnostykę wykonawczą procesu oraz pozwalać na kompleksowe śledzenie danych parametrów operacyjnych i biznesowych każdej z instancji procesu biznesowego</w:t>
            </w:r>
          </w:p>
        </w:tc>
      </w:tr>
      <w:tr w:rsidR="003D6B1F" w14:paraId="425EA3A1" w14:textId="77777777" w:rsidTr="218286D2">
        <w:tc>
          <w:tcPr>
            <w:tcW w:w="1408" w:type="dxa"/>
            <w:shd w:val="clear" w:color="auto" w:fill="auto"/>
            <w:tcMar>
              <w:top w:w="100" w:type="dxa"/>
              <w:left w:w="100" w:type="dxa"/>
              <w:bottom w:w="100" w:type="dxa"/>
              <w:right w:w="100" w:type="dxa"/>
            </w:tcMar>
          </w:tcPr>
          <w:p w14:paraId="425EA39E" w14:textId="4A700AB1" w:rsidR="003D6B1F" w:rsidRDefault="004A4760">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System</w:t>
            </w:r>
          </w:p>
        </w:tc>
        <w:tc>
          <w:tcPr>
            <w:tcW w:w="1701" w:type="dxa"/>
            <w:shd w:val="clear" w:color="auto" w:fill="auto"/>
            <w:tcMar>
              <w:top w:w="100" w:type="dxa"/>
              <w:left w:w="100" w:type="dxa"/>
              <w:bottom w:w="100" w:type="dxa"/>
              <w:right w:w="100" w:type="dxa"/>
            </w:tcMar>
          </w:tcPr>
          <w:p w14:paraId="425EA39F"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ReD/EZD RP - Repozytorium Dokumentów, Rejestr Kancelaryjny</w:t>
            </w:r>
          </w:p>
        </w:tc>
        <w:tc>
          <w:tcPr>
            <w:tcW w:w="6946" w:type="dxa"/>
            <w:shd w:val="clear" w:color="auto" w:fill="auto"/>
            <w:tcMar>
              <w:top w:w="100" w:type="dxa"/>
              <w:left w:w="100" w:type="dxa"/>
              <w:bottom w:w="100" w:type="dxa"/>
              <w:right w:w="100" w:type="dxa"/>
            </w:tcMar>
          </w:tcPr>
          <w:p w14:paraId="425EA3A0" w14:textId="5C8E95A2"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Komponent spełnia dwie role. Stanowi wydajne i zabezpieczone repozytorium dokumentów elektronicznych w różnych formatach opartych o XML</w:t>
            </w:r>
            <w:r>
              <w:rPr>
                <w:rFonts w:ascii="Calibri" w:eastAsia="Calibri" w:hAnsi="Calibri" w:cs="Calibri"/>
                <w:sz w:val="22"/>
                <w:szCs w:val="22"/>
              </w:rPr>
              <w:t xml:space="preserve">, JSON oraz inne zdefiniowane przez Zamawiającego na etapie wdrożenia, </w:t>
            </w:r>
            <w:r>
              <w:rPr>
                <w:rFonts w:ascii="Calibri" w:eastAsia="Calibri" w:hAnsi="Calibri" w:cs="Calibri"/>
                <w:color w:val="000000"/>
                <w:sz w:val="22"/>
                <w:szCs w:val="22"/>
              </w:rPr>
              <w:t xml:space="preserve">oraz </w:t>
            </w:r>
            <w:r w:rsidR="00767175">
              <w:rPr>
                <w:rFonts w:ascii="Calibri" w:eastAsia="Calibri" w:hAnsi="Calibri" w:cs="Calibri"/>
                <w:color w:val="000000"/>
                <w:sz w:val="22"/>
                <w:szCs w:val="22"/>
              </w:rPr>
              <w:t>D</w:t>
            </w:r>
            <w:r>
              <w:rPr>
                <w:rFonts w:ascii="Calibri" w:eastAsia="Calibri" w:hAnsi="Calibri" w:cs="Calibri"/>
                <w:color w:val="000000"/>
                <w:sz w:val="22"/>
                <w:szCs w:val="22"/>
              </w:rPr>
              <w:t xml:space="preserve">okumentów obrazów i plików multimedialnych (skany, zdjęcia, filmy, pliki audio itp.). Dokumenty te podlegają kontroli dostępu za pomocą tzw. Access Control List (ACL) i są udostępniane uprawnionym Użytkownikom, uprawnionym usługom lub aktywnościom procesowym. Drugą rolą Komponentu jest zapewnienie funkcjonalności kancelaryjnych polegających na rejestracji </w:t>
            </w:r>
            <w:r w:rsidR="00767175">
              <w:rPr>
                <w:rFonts w:ascii="Calibri" w:eastAsia="Calibri" w:hAnsi="Calibri" w:cs="Calibri"/>
                <w:color w:val="000000"/>
                <w:sz w:val="22"/>
                <w:szCs w:val="22"/>
              </w:rPr>
              <w:t>D</w:t>
            </w:r>
            <w:r>
              <w:rPr>
                <w:rFonts w:ascii="Calibri" w:eastAsia="Calibri" w:hAnsi="Calibri" w:cs="Calibri"/>
                <w:color w:val="000000"/>
                <w:sz w:val="22"/>
                <w:szCs w:val="22"/>
              </w:rPr>
              <w:t>okumentów przyjmowanych i wysyłanych z CSOB.</w:t>
            </w:r>
          </w:p>
        </w:tc>
      </w:tr>
      <w:tr w:rsidR="003D6B1F" w14:paraId="425EA3A6" w14:textId="77777777" w:rsidTr="218286D2">
        <w:tc>
          <w:tcPr>
            <w:tcW w:w="1408" w:type="dxa"/>
            <w:shd w:val="clear" w:color="auto" w:fill="auto"/>
            <w:tcMar>
              <w:top w:w="100" w:type="dxa"/>
              <w:left w:w="100" w:type="dxa"/>
              <w:bottom w:w="100" w:type="dxa"/>
              <w:right w:w="100" w:type="dxa"/>
            </w:tcMar>
          </w:tcPr>
          <w:p w14:paraId="425EA3A2"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Podsystem</w:t>
            </w:r>
          </w:p>
          <w:p w14:paraId="425EA3A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Komponenty Główne</w:t>
            </w:r>
          </w:p>
        </w:tc>
        <w:tc>
          <w:tcPr>
            <w:tcW w:w="1701" w:type="dxa"/>
            <w:shd w:val="clear" w:color="auto" w:fill="auto"/>
            <w:tcMar>
              <w:top w:w="100" w:type="dxa"/>
              <w:left w:w="100" w:type="dxa"/>
              <w:bottom w:w="100" w:type="dxa"/>
              <w:right w:w="100" w:type="dxa"/>
            </w:tcMar>
          </w:tcPr>
          <w:p w14:paraId="425EA3A4"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Podsystem Integracji w ramach CSOB z Lokalną Szyną Integracyjną (LSI) wraz Lokalnym Rejestrem Usług</w:t>
            </w:r>
          </w:p>
        </w:tc>
        <w:tc>
          <w:tcPr>
            <w:tcW w:w="6946" w:type="dxa"/>
            <w:shd w:val="clear" w:color="auto" w:fill="auto"/>
            <w:tcMar>
              <w:top w:w="100" w:type="dxa"/>
              <w:left w:w="100" w:type="dxa"/>
              <w:bottom w:w="100" w:type="dxa"/>
              <w:right w:w="100" w:type="dxa"/>
            </w:tcMar>
          </w:tcPr>
          <w:p w14:paraId="425EA3A5"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odpowiedzialny za realizację postulatów integracyjnych SOA poprzez zapewnienie wydajnych i niezależnych od komponentów funkcjonalnych mechanizmów przekazywania i mediowania (uzgadniania i dostosowania typów oraz struktur danych) komunikatów, danych i dokumentów. LSI zapewnia również kontrolę uprawnień oraz monitoring usług, które są zdefiniowane w Rejestrze Usług stanowiących zintegrowany z LSI komponent.</w:t>
            </w:r>
          </w:p>
        </w:tc>
      </w:tr>
      <w:tr w:rsidR="003D6B1F" w14:paraId="425EA3AA" w14:textId="77777777" w:rsidTr="218286D2">
        <w:tc>
          <w:tcPr>
            <w:tcW w:w="1408" w:type="dxa"/>
            <w:shd w:val="clear" w:color="auto" w:fill="auto"/>
            <w:tcMar>
              <w:top w:w="100" w:type="dxa"/>
              <w:left w:w="100" w:type="dxa"/>
              <w:bottom w:w="100" w:type="dxa"/>
              <w:right w:w="100" w:type="dxa"/>
            </w:tcMar>
          </w:tcPr>
          <w:p w14:paraId="425EA3A7"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A8"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Silnik Przetwarzania Wsadowego</w:t>
            </w:r>
          </w:p>
        </w:tc>
        <w:tc>
          <w:tcPr>
            <w:tcW w:w="6946" w:type="dxa"/>
            <w:shd w:val="clear" w:color="auto" w:fill="auto"/>
            <w:tcMar>
              <w:top w:w="100" w:type="dxa"/>
              <w:left w:w="100" w:type="dxa"/>
              <w:bottom w:w="100" w:type="dxa"/>
              <w:right w:w="100" w:type="dxa"/>
            </w:tcMar>
          </w:tcPr>
          <w:p w14:paraId="425EA3A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umożliwiający definiowanie oraz przetwarzanie list operacji, działań i aktywności związanych z procesami lub stanowiącymi kroki procesu. Silnik umożliwia harmonogramowanie przetwarzania, priorytetyzację, zrównoleglenie oraz monitoring przetwarzania.</w:t>
            </w:r>
          </w:p>
        </w:tc>
      </w:tr>
      <w:tr w:rsidR="003D6B1F" w14:paraId="425EA3AF" w14:textId="77777777" w:rsidTr="218286D2">
        <w:tc>
          <w:tcPr>
            <w:tcW w:w="1408" w:type="dxa"/>
            <w:shd w:val="clear" w:color="auto" w:fill="auto"/>
            <w:tcMar>
              <w:top w:w="100" w:type="dxa"/>
              <w:left w:w="100" w:type="dxa"/>
              <w:bottom w:w="100" w:type="dxa"/>
              <w:right w:w="100" w:type="dxa"/>
            </w:tcMar>
          </w:tcPr>
          <w:p w14:paraId="425EA3AB" w14:textId="650F5BFD"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Pod</w:t>
            </w:r>
            <w:r w:rsidR="00767175">
              <w:rPr>
                <w:rFonts w:ascii="Calibri" w:eastAsia="Calibri" w:hAnsi="Calibri" w:cs="Calibri"/>
                <w:sz w:val="22"/>
                <w:szCs w:val="22"/>
              </w:rPr>
              <w:t>S</w:t>
            </w:r>
            <w:r>
              <w:rPr>
                <w:rFonts w:ascii="Calibri" w:eastAsia="Calibri" w:hAnsi="Calibri" w:cs="Calibri"/>
                <w:sz w:val="22"/>
                <w:szCs w:val="22"/>
              </w:rPr>
              <w:t>ystem</w:t>
            </w:r>
          </w:p>
          <w:p w14:paraId="425EA3AC"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Komponenty Główne</w:t>
            </w:r>
          </w:p>
        </w:tc>
        <w:tc>
          <w:tcPr>
            <w:tcW w:w="1701" w:type="dxa"/>
            <w:shd w:val="clear" w:color="auto" w:fill="auto"/>
            <w:tcMar>
              <w:top w:w="100" w:type="dxa"/>
              <w:left w:w="100" w:type="dxa"/>
              <w:bottom w:w="100" w:type="dxa"/>
              <w:right w:w="100" w:type="dxa"/>
            </w:tcMar>
          </w:tcPr>
          <w:p w14:paraId="425EA3AD" w14:textId="1948E795" w:rsidR="003D6B1F" w:rsidRPr="0035358B" w:rsidRDefault="00007965">
            <w:pPr>
              <w:widowControl w:val="0"/>
              <w:pBdr>
                <w:top w:val="nil"/>
                <w:left w:val="nil"/>
                <w:bottom w:val="nil"/>
                <w:right w:val="nil"/>
                <w:between w:val="nil"/>
              </w:pBdr>
              <w:spacing w:before="120"/>
              <w:rPr>
                <w:rFonts w:ascii="Calibri" w:eastAsia="Calibri" w:hAnsi="Calibri" w:cs="Calibri"/>
                <w:sz w:val="22"/>
                <w:szCs w:val="22"/>
                <w:lang w:val="en-US"/>
              </w:rPr>
            </w:pPr>
            <w:r w:rsidRPr="0035358B">
              <w:rPr>
                <w:rFonts w:ascii="Calibri" w:eastAsia="Calibri" w:hAnsi="Calibri" w:cs="Calibri"/>
                <w:sz w:val="22"/>
                <w:szCs w:val="22"/>
                <w:lang w:val="en-US"/>
              </w:rPr>
              <w:t>Pod</w:t>
            </w:r>
            <w:r w:rsidR="00767175">
              <w:rPr>
                <w:rFonts w:ascii="Calibri" w:eastAsia="Calibri" w:hAnsi="Calibri" w:cs="Calibri"/>
                <w:sz w:val="22"/>
                <w:szCs w:val="22"/>
                <w:lang w:val="en-US"/>
              </w:rPr>
              <w:t>S</w:t>
            </w:r>
            <w:r w:rsidRPr="0035358B">
              <w:rPr>
                <w:rFonts w:ascii="Calibri" w:eastAsia="Calibri" w:hAnsi="Calibri" w:cs="Calibri"/>
                <w:sz w:val="22"/>
                <w:szCs w:val="22"/>
                <w:lang w:val="en-US"/>
              </w:rPr>
              <w:t>ystem: BP Intelligence Analytics z komponentami: Data Analysis Tool oraz Information Repository</w:t>
            </w:r>
          </w:p>
        </w:tc>
        <w:tc>
          <w:tcPr>
            <w:tcW w:w="6946" w:type="dxa"/>
            <w:shd w:val="clear" w:color="auto" w:fill="auto"/>
            <w:tcMar>
              <w:top w:w="100" w:type="dxa"/>
              <w:left w:w="100" w:type="dxa"/>
              <w:bottom w:w="100" w:type="dxa"/>
              <w:right w:w="100" w:type="dxa"/>
            </w:tcMar>
          </w:tcPr>
          <w:p w14:paraId="425EA3AE" w14:textId="025E71B9" w:rsidR="003D6B1F" w:rsidRDefault="00007965">
            <w:pPr>
              <w:widowControl w:val="0"/>
              <w:spacing w:before="120"/>
              <w:jc w:val="both"/>
              <w:rPr>
                <w:rFonts w:ascii="Calibri" w:eastAsia="Calibri" w:hAnsi="Calibri" w:cs="Calibri"/>
                <w:color w:val="000000"/>
                <w:sz w:val="22"/>
                <w:szCs w:val="22"/>
              </w:rPr>
            </w:pPr>
            <w:r w:rsidRPr="218286D2">
              <w:rPr>
                <w:rFonts w:ascii="Calibri" w:eastAsia="Calibri" w:hAnsi="Calibri" w:cs="Calibri"/>
                <w:sz w:val="22"/>
                <w:szCs w:val="22"/>
              </w:rPr>
              <w:t xml:space="preserve">Kluczowym elementem podSystemu raportowania będzie warstwa biznesowa repozytorium bazodanowego, reprezentująca obiekty biznesowe aplikacji procesowej CSOB. Na bazie tej warstwy będą definiowane doraźne raporty wspomagające pod względem informacyjnym uczestników wdrożonych procesów biznesowych w podejmowaniu przydzielonych zadań procesowych.  PodSystem raportowania operacyjnego musi umożliwiać tworzenie, modyfikację i parametryzowanie dowolnych raportów dla Użytkownika, bazujących na dowolnych danych bezpośrednio rejestrowanych w CSOB, pobieranych interfejsami, bądź przetworzonych w CSOB. Tworzenie, modyfikowanie i parametryzowanie raportu oraz udostępnianie raportów wybranym </w:t>
            </w:r>
            <w:r w:rsidR="00767175">
              <w:rPr>
                <w:rFonts w:ascii="Calibri" w:eastAsia="Calibri" w:hAnsi="Calibri" w:cs="Calibri"/>
                <w:sz w:val="22"/>
                <w:szCs w:val="22"/>
              </w:rPr>
              <w:t>U</w:t>
            </w:r>
            <w:r w:rsidRPr="218286D2">
              <w:rPr>
                <w:rFonts w:ascii="Calibri" w:eastAsia="Calibri" w:hAnsi="Calibri" w:cs="Calibri"/>
                <w:sz w:val="22"/>
                <w:szCs w:val="22"/>
              </w:rPr>
              <w:t xml:space="preserve">żytkownikom lub profilom </w:t>
            </w:r>
            <w:r w:rsidR="00767175">
              <w:rPr>
                <w:rFonts w:ascii="Calibri" w:eastAsia="Calibri" w:hAnsi="Calibri" w:cs="Calibri"/>
                <w:sz w:val="22"/>
                <w:szCs w:val="22"/>
              </w:rPr>
              <w:t>U</w:t>
            </w:r>
            <w:r w:rsidRPr="218286D2">
              <w:rPr>
                <w:rFonts w:ascii="Calibri" w:eastAsia="Calibri" w:hAnsi="Calibri" w:cs="Calibri"/>
                <w:sz w:val="22"/>
                <w:szCs w:val="22"/>
              </w:rPr>
              <w:t xml:space="preserve">żytkowników, przez Użytkowników z określoną rolą powinno być wspomagane narzędziem i </w:t>
            </w:r>
            <w:r w:rsidR="00414ED9">
              <w:rPr>
                <w:rFonts w:ascii="Calibri" w:eastAsia="Calibri" w:hAnsi="Calibri" w:cs="Calibri"/>
                <w:sz w:val="22"/>
                <w:szCs w:val="22"/>
              </w:rPr>
              <w:t>nie może</w:t>
            </w:r>
            <w:r w:rsidRPr="218286D2">
              <w:rPr>
                <w:rFonts w:ascii="Calibri" w:eastAsia="Calibri" w:hAnsi="Calibri" w:cs="Calibri"/>
                <w:sz w:val="22"/>
                <w:szCs w:val="22"/>
              </w:rPr>
              <w:t xml:space="preserve"> wymagać zaawansowanych umiejętności programowania. Pod</w:t>
            </w:r>
            <w:r w:rsidR="00767175">
              <w:rPr>
                <w:rFonts w:ascii="Calibri" w:eastAsia="Calibri" w:hAnsi="Calibri" w:cs="Calibri"/>
                <w:sz w:val="22"/>
                <w:szCs w:val="22"/>
              </w:rPr>
              <w:t>s</w:t>
            </w:r>
            <w:r w:rsidRPr="218286D2">
              <w:rPr>
                <w:rFonts w:ascii="Calibri" w:eastAsia="Calibri" w:hAnsi="Calibri" w:cs="Calibri"/>
                <w:sz w:val="22"/>
                <w:szCs w:val="22"/>
              </w:rPr>
              <w:t>ystem musi umożliwiać eksport raportów w formatach PDF, XLSX i CSV oraz zapisanie ich na dysku lokalnym stacji roboczej Użytkownika lub dysku sieciowym.</w:t>
            </w:r>
          </w:p>
        </w:tc>
      </w:tr>
      <w:tr w:rsidR="003D6B1F" w14:paraId="425EA3B4" w14:textId="77777777" w:rsidTr="218286D2">
        <w:trPr>
          <w:trHeight w:val="1140"/>
        </w:trPr>
        <w:tc>
          <w:tcPr>
            <w:tcW w:w="1408" w:type="dxa"/>
            <w:shd w:val="clear" w:color="auto" w:fill="auto"/>
            <w:tcMar>
              <w:top w:w="100" w:type="dxa"/>
              <w:left w:w="100" w:type="dxa"/>
              <w:bottom w:w="100" w:type="dxa"/>
              <w:right w:w="100" w:type="dxa"/>
            </w:tcMar>
          </w:tcPr>
          <w:p w14:paraId="425EA3B0"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PodSystem</w:t>
            </w:r>
          </w:p>
          <w:p w14:paraId="425EA3B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Komponent Główny</w:t>
            </w:r>
          </w:p>
        </w:tc>
        <w:tc>
          <w:tcPr>
            <w:tcW w:w="1701" w:type="dxa"/>
            <w:shd w:val="clear" w:color="auto" w:fill="auto"/>
            <w:tcMar>
              <w:top w:w="100" w:type="dxa"/>
              <w:left w:w="100" w:type="dxa"/>
              <w:bottom w:w="100" w:type="dxa"/>
              <w:right w:w="100" w:type="dxa"/>
            </w:tcMar>
          </w:tcPr>
          <w:p w14:paraId="425EA3B2" w14:textId="77777777" w:rsidR="003D6B1F" w:rsidRDefault="00007965">
            <w:pPr>
              <w:widowControl w:val="0"/>
              <w:pBdr>
                <w:top w:val="nil"/>
                <w:left w:val="nil"/>
                <w:bottom w:val="nil"/>
                <w:right w:val="nil"/>
                <w:between w:val="nil"/>
              </w:pBdr>
              <w:spacing w:before="120"/>
              <w:rPr>
                <w:rFonts w:ascii="Calibri" w:eastAsia="Calibri" w:hAnsi="Calibri" w:cs="Calibri"/>
                <w:sz w:val="22"/>
                <w:szCs w:val="22"/>
              </w:rPr>
            </w:pPr>
            <w:r>
              <w:rPr>
                <w:rFonts w:ascii="Calibri" w:eastAsia="Calibri" w:hAnsi="Calibri" w:cs="Calibri"/>
                <w:sz w:val="22"/>
                <w:szCs w:val="22"/>
              </w:rPr>
              <w:t>PodSystem Identyfikacji, Uwierzytelniania i Autoryzacja</w:t>
            </w:r>
          </w:p>
        </w:tc>
        <w:tc>
          <w:tcPr>
            <w:tcW w:w="6946" w:type="dxa"/>
            <w:shd w:val="clear" w:color="auto" w:fill="auto"/>
            <w:tcMar>
              <w:top w:w="100" w:type="dxa"/>
              <w:left w:w="100" w:type="dxa"/>
              <w:bottom w:w="100" w:type="dxa"/>
              <w:right w:w="100" w:type="dxa"/>
            </w:tcMar>
          </w:tcPr>
          <w:p w14:paraId="425EA3B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PodSystem odpowiadający za definiowanie i zarządzanie rolami biznesowymi uczestników procesu, tworzenie struktur hierarchicznych uczestników procesu, definiowanie atrybutów operacyjnych uczestników procesu biznesowego. PodSystem jest zintegrowany z repozytorium Użytkowników oraz wspiera SSO.</w:t>
            </w:r>
          </w:p>
        </w:tc>
      </w:tr>
    </w:tbl>
    <w:p w14:paraId="425EA3B5" w14:textId="77777777" w:rsidR="003D6B1F" w:rsidRDefault="003D6B1F">
      <w:pPr>
        <w:spacing w:before="120"/>
        <w:jc w:val="both"/>
        <w:rPr>
          <w:rFonts w:ascii="Calibri" w:eastAsia="Calibri" w:hAnsi="Calibri" w:cs="Calibri"/>
          <w:sz w:val="22"/>
          <w:szCs w:val="22"/>
        </w:rPr>
      </w:pPr>
    </w:p>
    <w:p w14:paraId="425EA3B6" w14:textId="77777777" w:rsidR="003D6B1F" w:rsidRDefault="00007965">
      <w:pPr>
        <w:pStyle w:val="Nagwek2"/>
        <w:numPr>
          <w:ilvl w:val="1"/>
          <w:numId w:val="41"/>
        </w:numPr>
        <w:rPr>
          <w:b w:val="0"/>
        </w:rPr>
      </w:pPr>
      <w:bookmarkStart w:id="35" w:name="_Toc83898576"/>
      <w:r>
        <w:rPr>
          <w:b w:val="0"/>
        </w:rPr>
        <w:t>Architektura integracji</w:t>
      </w:r>
      <w:bookmarkEnd w:id="35"/>
      <w:r>
        <w:rPr>
          <w:b w:val="0"/>
        </w:rPr>
        <w:t xml:space="preserve">   </w:t>
      </w:r>
    </w:p>
    <w:p w14:paraId="425EA3B7" w14:textId="03CC9646" w:rsidR="003D6B1F" w:rsidRDefault="00007965">
      <w:pPr>
        <w:spacing w:before="120"/>
        <w:jc w:val="both"/>
        <w:rPr>
          <w:rFonts w:ascii="Calibri" w:eastAsia="Calibri" w:hAnsi="Calibri" w:cs="Calibri"/>
          <w:sz w:val="22"/>
          <w:szCs w:val="22"/>
        </w:rPr>
        <w:sectPr w:rsidR="003D6B1F">
          <w:headerReference w:type="default" r:id="rId20"/>
          <w:footerReference w:type="default" r:id="rId21"/>
          <w:pgSz w:w="11900" w:h="16820"/>
          <w:pgMar w:top="1963" w:right="2199" w:bottom="1417" w:left="1179" w:header="708" w:footer="204" w:gutter="0"/>
          <w:cols w:space="708"/>
        </w:sectPr>
      </w:pPr>
      <w:r>
        <w:rPr>
          <w:rFonts w:ascii="Calibri" w:eastAsia="Calibri" w:hAnsi="Calibri" w:cs="Calibri"/>
          <w:noProof/>
          <w:sz w:val="22"/>
          <w:szCs w:val="22"/>
        </w:rPr>
        <w:drawing>
          <wp:inline distT="0" distB="0" distL="0" distR="0" wp14:anchorId="425EA83D" wp14:editId="425EA83E">
            <wp:extent cx="6711234" cy="47644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711234" cy="4764488"/>
                    </a:xfrm>
                    <a:prstGeom prst="rect">
                      <a:avLst/>
                    </a:prstGeom>
                    <a:ln/>
                  </pic:spPr>
                </pic:pic>
              </a:graphicData>
            </a:graphic>
          </wp:inline>
        </w:drawing>
      </w:r>
    </w:p>
    <w:p w14:paraId="425EA3B8" w14:textId="77777777" w:rsidR="003D6B1F" w:rsidRDefault="00007965">
      <w:pPr>
        <w:rPr>
          <w:rFonts w:ascii="Calibri" w:eastAsia="Calibri" w:hAnsi="Calibri" w:cs="Calibri"/>
          <w:smallCaps/>
          <w:color w:val="000000"/>
          <w:sz w:val="28"/>
          <w:szCs w:val="28"/>
        </w:rPr>
      </w:pPr>
      <w:r>
        <w:br w:type="page"/>
      </w:r>
    </w:p>
    <w:p w14:paraId="425EA3B9" w14:textId="77777777" w:rsidR="003D6B1F" w:rsidRDefault="00007965">
      <w:pPr>
        <w:pStyle w:val="Nagwek1"/>
        <w:numPr>
          <w:ilvl w:val="0"/>
          <w:numId w:val="41"/>
        </w:numPr>
      </w:pPr>
      <w:bookmarkStart w:id="36" w:name="_Toc83898577"/>
      <w:r>
        <w:t>Rozdział V – Wymagania funkcjonalne</w:t>
      </w:r>
      <w:bookmarkEnd w:id="36"/>
    </w:p>
    <w:p w14:paraId="3CF5AC54" w14:textId="4C4C50A2" w:rsidR="007369DF" w:rsidRDefault="007369DF">
      <w:pPr>
        <w:pStyle w:val="Nagwek2"/>
        <w:numPr>
          <w:ilvl w:val="1"/>
          <w:numId w:val="41"/>
        </w:numPr>
        <w:rPr>
          <w:b w:val="0"/>
        </w:rPr>
      </w:pPr>
      <w:bookmarkStart w:id="37" w:name="_Toc83898578"/>
      <w:r>
        <w:rPr>
          <w:b w:val="0"/>
        </w:rPr>
        <w:t>Próbka</w:t>
      </w:r>
      <w:bookmarkEnd w:id="37"/>
    </w:p>
    <w:p w14:paraId="56DC722B" w14:textId="0AB951F9" w:rsidR="00F818C4" w:rsidRDefault="008C183A" w:rsidP="00F818C4">
      <w:pPr>
        <w:spacing w:before="120"/>
        <w:jc w:val="both"/>
        <w:rPr>
          <w:ins w:id="38" w:author="Paweł Jachyra" w:date="2021-09-29T15:07:00Z"/>
          <w:rFonts w:asciiTheme="minorHAnsi" w:hAnsiTheme="minorHAnsi" w:cstheme="minorHAnsi"/>
          <w:sz w:val="22"/>
          <w:szCs w:val="22"/>
        </w:rPr>
      </w:pPr>
      <w:r>
        <w:rPr>
          <w:rFonts w:asciiTheme="minorHAnsi" w:hAnsiTheme="minorHAnsi" w:cstheme="minorHAnsi"/>
          <w:sz w:val="22"/>
          <w:szCs w:val="22"/>
        </w:rPr>
        <w:t xml:space="preserve">Celem Zamawiającego jest uzyskanie Systemu </w:t>
      </w:r>
      <w:r w:rsidR="0056438F">
        <w:rPr>
          <w:rFonts w:asciiTheme="minorHAnsi" w:hAnsiTheme="minorHAnsi" w:cstheme="minorHAnsi"/>
          <w:sz w:val="22"/>
          <w:szCs w:val="22"/>
        </w:rPr>
        <w:t>opartego o Oprogramowanie Standardowe w zakresie zdefiniowanym szczegółowo w SWZ. Zamawiający przewiduje</w:t>
      </w:r>
      <w:r w:rsidR="007B299A">
        <w:rPr>
          <w:rFonts w:asciiTheme="minorHAnsi" w:hAnsiTheme="minorHAnsi" w:cstheme="minorHAnsi"/>
          <w:sz w:val="22"/>
          <w:szCs w:val="22"/>
        </w:rPr>
        <w:t xml:space="preserve"> wydzielenie trzech grup wymagań: </w:t>
      </w:r>
    </w:p>
    <w:p w14:paraId="04D354D2" w14:textId="0EAC9603" w:rsidR="00F818C4" w:rsidRDefault="00F818C4" w:rsidP="00F818C4">
      <w:pPr>
        <w:pStyle w:val="Akapitzlist"/>
        <w:numPr>
          <w:ilvl w:val="0"/>
          <w:numId w:val="67"/>
        </w:numPr>
        <w:spacing w:before="120"/>
        <w:contextualSpacing w:val="0"/>
        <w:jc w:val="both"/>
        <w:rPr>
          <w:rFonts w:asciiTheme="minorHAnsi" w:hAnsiTheme="minorHAnsi" w:cstheme="minorHAnsi"/>
        </w:rPr>
      </w:pPr>
      <w:r>
        <w:rPr>
          <w:rFonts w:asciiTheme="minorHAnsi" w:hAnsiTheme="minorHAnsi" w:cstheme="minorHAnsi"/>
        </w:rPr>
        <w:t xml:space="preserve">(a) </w:t>
      </w:r>
      <w:r w:rsidR="0048302C" w:rsidRPr="00F818C4">
        <w:rPr>
          <w:rFonts w:asciiTheme="minorHAnsi" w:hAnsiTheme="minorHAnsi" w:cstheme="minorHAnsi"/>
        </w:rPr>
        <w:t>wymagania, które muszą być spełnione przez Oprogramowanie Standardowe</w:t>
      </w:r>
      <w:r w:rsidR="00FC7E12" w:rsidRPr="00F818C4">
        <w:rPr>
          <w:rFonts w:asciiTheme="minorHAnsi" w:hAnsiTheme="minorHAnsi" w:cstheme="minorHAnsi"/>
        </w:rPr>
        <w:t xml:space="preserve">, </w:t>
      </w:r>
    </w:p>
    <w:p w14:paraId="04F5D374" w14:textId="77777777" w:rsidR="00F818C4" w:rsidRDefault="00FC7E12" w:rsidP="00F818C4">
      <w:pPr>
        <w:pStyle w:val="Akapitzlist"/>
        <w:numPr>
          <w:ilvl w:val="0"/>
          <w:numId w:val="67"/>
        </w:numPr>
        <w:spacing w:before="120"/>
        <w:contextualSpacing w:val="0"/>
        <w:jc w:val="both"/>
        <w:rPr>
          <w:rFonts w:asciiTheme="minorHAnsi" w:hAnsiTheme="minorHAnsi" w:cstheme="minorHAnsi"/>
        </w:rPr>
      </w:pPr>
      <w:r w:rsidRPr="00F818C4">
        <w:rPr>
          <w:rFonts w:asciiTheme="minorHAnsi" w:hAnsiTheme="minorHAnsi" w:cstheme="minorHAnsi"/>
        </w:rPr>
        <w:t xml:space="preserve">(b) wymagania, które mogą być spełnione poprzez wytworzenie Oprogramowania Dedykowanego, ale ich spełnienie przez Oprogramowanie Standardowe jest punktowane w ramach kryterium oceny ofert oraz </w:t>
      </w:r>
    </w:p>
    <w:p w14:paraId="38876425" w14:textId="77777777" w:rsidR="00AE6664" w:rsidRDefault="00FC7E12" w:rsidP="00F818C4">
      <w:pPr>
        <w:pStyle w:val="Akapitzlist"/>
        <w:numPr>
          <w:ilvl w:val="0"/>
          <w:numId w:val="67"/>
        </w:numPr>
        <w:spacing w:before="120"/>
        <w:contextualSpacing w:val="0"/>
        <w:jc w:val="both"/>
        <w:rPr>
          <w:rFonts w:asciiTheme="minorHAnsi" w:hAnsiTheme="minorHAnsi" w:cstheme="minorHAnsi"/>
        </w:rPr>
      </w:pPr>
      <w:r w:rsidRPr="00F818C4">
        <w:rPr>
          <w:rFonts w:asciiTheme="minorHAnsi" w:hAnsiTheme="minorHAnsi" w:cstheme="minorHAnsi"/>
        </w:rPr>
        <w:t xml:space="preserve">(c) wymagania, które mogą być spełnione poprzez wytworzenie Oprogramowania Dedykowanego. </w:t>
      </w:r>
    </w:p>
    <w:p w14:paraId="104B6C95" w14:textId="515B598D" w:rsidR="007B299A" w:rsidRPr="00AE6664" w:rsidRDefault="00FC7E12" w:rsidP="00AE6664">
      <w:pPr>
        <w:spacing w:before="120"/>
        <w:jc w:val="both"/>
        <w:rPr>
          <w:rFonts w:asciiTheme="minorHAnsi" w:hAnsiTheme="minorHAnsi" w:cstheme="minorHAnsi"/>
          <w:sz w:val="22"/>
          <w:szCs w:val="22"/>
        </w:rPr>
      </w:pPr>
      <w:r w:rsidRPr="00AE6664">
        <w:rPr>
          <w:rFonts w:asciiTheme="minorHAnsi" w:hAnsiTheme="minorHAnsi" w:cstheme="minorHAnsi"/>
          <w:sz w:val="22"/>
          <w:szCs w:val="22"/>
        </w:rPr>
        <w:t xml:space="preserve">Zamawiający szacuje, że </w:t>
      </w:r>
      <w:r w:rsidR="008A404B" w:rsidRPr="00AE6664">
        <w:rPr>
          <w:rFonts w:asciiTheme="minorHAnsi" w:hAnsiTheme="minorHAnsi" w:cstheme="minorHAnsi"/>
          <w:sz w:val="22"/>
          <w:szCs w:val="22"/>
        </w:rPr>
        <w:t xml:space="preserve">około 80% wymagań należało będzie do grupy (a). </w:t>
      </w:r>
    </w:p>
    <w:p w14:paraId="32AF8F5A" w14:textId="1F8F6214" w:rsidR="007369DF" w:rsidRPr="0035358B" w:rsidRDefault="003A10D5" w:rsidP="00F818C4">
      <w:pPr>
        <w:spacing w:before="120"/>
        <w:jc w:val="both"/>
        <w:rPr>
          <w:rFonts w:asciiTheme="minorHAnsi" w:hAnsiTheme="minorHAnsi" w:cstheme="minorHAnsi"/>
        </w:rPr>
      </w:pPr>
      <w:r>
        <w:rPr>
          <w:rFonts w:asciiTheme="minorHAnsi" w:hAnsiTheme="minorHAnsi" w:cstheme="minorHAnsi"/>
          <w:sz w:val="22"/>
          <w:szCs w:val="22"/>
        </w:rPr>
        <w:t xml:space="preserve">W związku z powyższym, </w:t>
      </w:r>
      <w:r w:rsidR="007369DF" w:rsidRPr="0035358B">
        <w:rPr>
          <w:rFonts w:asciiTheme="minorHAnsi" w:hAnsiTheme="minorHAnsi" w:cstheme="minorHAnsi"/>
          <w:sz w:val="22"/>
          <w:szCs w:val="22"/>
        </w:rPr>
        <w:t>Zamawiający przewiduje</w:t>
      </w:r>
      <w:r w:rsidR="007369DF">
        <w:rPr>
          <w:rFonts w:asciiTheme="minorHAnsi" w:hAnsiTheme="minorHAnsi" w:cstheme="minorHAnsi"/>
          <w:sz w:val="22"/>
          <w:szCs w:val="22"/>
        </w:rPr>
        <w:t xml:space="preserve">, że w toku postępowania o udzielenie zamówienia publicznego na </w:t>
      </w:r>
      <w:r w:rsidR="00642716">
        <w:rPr>
          <w:rFonts w:asciiTheme="minorHAnsi" w:hAnsiTheme="minorHAnsi" w:cstheme="minorHAnsi"/>
          <w:sz w:val="22"/>
          <w:szCs w:val="22"/>
        </w:rPr>
        <w:t xml:space="preserve">dostawę, </w:t>
      </w:r>
      <w:r w:rsidR="00AD2CB0">
        <w:rPr>
          <w:rFonts w:asciiTheme="minorHAnsi" w:hAnsiTheme="minorHAnsi" w:cstheme="minorHAnsi"/>
          <w:sz w:val="22"/>
          <w:szCs w:val="22"/>
        </w:rPr>
        <w:t xml:space="preserve">wdrożenie i utrzymanie CSOB, zgodność ofert z treścią SWZ zostanie zweryfikowana w szczególności poprzez </w:t>
      </w:r>
      <w:r w:rsidR="00DB2848">
        <w:rPr>
          <w:rFonts w:asciiTheme="minorHAnsi" w:hAnsiTheme="minorHAnsi" w:cstheme="minorHAnsi"/>
          <w:sz w:val="22"/>
          <w:szCs w:val="22"/>
        </w:rPr>
        <w:t>testy funkcjonalności</w:t>
      </w:r>
      <w:r w:rsidR="0053711B">
        <w:rPr>
          <w:rFonts w:asciiTheme="minorHAnsi" w:hAnsiTheme="minorHAnsi" w:cstheme="minorHAnsi"/>
          <w:sz w:val="22"/>
          <w:szCs w:val="22"/>
        </w:rPr>
        <w:t xml:space="preserve"> (próbka Systemu)</w:t>
      </w:r>
      <w:r w:rsidR="00DB2848">
        <w:rPr>
          <w:rFonts w:asciiTheme="minorHAnsi" w:hAnsiTheme="minorHAnsi" w:cstheme="minorHAnsi"/>
          <w:sz w:val="22"/>
          <w:szCs w:val="22"/>
        </w:rPr>
        <w:t xml:space="preserve">. </w:t>
      </w:r>
      <w:r w:rsidR="00847D39">
        <w:rPr>
          <w:rFonts w:asciiTheme="minorHAnsi" w:hAnsiTheme="minorHAnsi" w:cstheme="minorHAnsi"/>
          <w:sz w:val="22"/>
          <w:szCs w:val="22"/>
        </w:rPr>
        <w:t xml:space="preserve">Testy próbki Systemu mają na celu </w:t>
      </w:r>
      <w:r w:rsidR="00443BFE">
        <w:rPr>
          <w:rFonts w:asciiTheme="minorHAnsi" w:hAnsiTheme="minorHAnsi" w:cstheme="minorHAnsi"/>
          <w:sz w:val="22"/>
          <w:szCs w:val="22"/>
        </w:rPr>
        <w:t xml:space="preserve">weryfikację spełnienia przez </w:t>
      </w:r>
      <w:r w:rsidR="004B7249">
        <w:rPr>
          <w:rFonts w:asciiTheme="minorHAnsi" w:hAnsiTheme="minorHAnsi" w:cstheme="minorHAnsi"/>
          <w:sz w:val="22"/>
          <w:szCs w:val="22"/>
        </w:rPr>
        <w:t xml:space="preserve">oferowane przez Wykonawcę Oprogramowanie Standardowe </w:t>
      </w:r>
      <w:r w:rsidR="005D59B4">
        <w:rPr>
          <w:rFonts w:asciiTheme="minorHAnsi" w:hAnsiTheme="minorHAnsi" w:cstheme="minorHAnsi"/>
          <w:sz w:val="22"/>
          <w:szCs w:val="22"/>
        </w:rPr>
        <w:t>funkcjonaln</w:t>
      </w:r>
      <w:r w:rsidR="005B3DC7">
        <w:rPr>
          <w:rFonts w:asciiTheme="minorHAnsi" w:hAnsiTheme="minorHAnsi" w:cstheme="minorHAnsi"/>
          <w:sz w:val="22"/>
          <w:szCs w:val="22"/>
        </w:rPr>
        <w:t xml:space="preserve">ości wymaganych w SWZ oraz zadeklarowanych przez Wykonawcę jako dostępne w Oprogramowaniu Standardowym w ramach </w:t>
      </w:r>
      <w:r w:rsidR="000B0433">
        <w:rPr>
          <w:rFonts w:asciiTheme="minorHAnsi" w:hAnsiTheme="minorHAnsi" w:cstheme="minorHAnsi"/>
          <w:sz w:val="22"/>
          <w:szCs w:val="22"/>
        </w:rPr>
        <w:t xml:space="preserve">kryteriów oceny ofert. </w:t>
      </w:r>
      <w:r w:rsidR="00477E01">
        <w:rPr>
          <w:rFonts w:asciiTheme="minorHAnsi" w:hAnsiTheme="minorHAnsi" w:cstheme="minorHAnsi"/>
          <w:sz w:val="22"/>
          <w:szCs w:val="22"/>
        </w:rPr>
        <w:t xml:space="preserve">Szczegółowe zasady testów próbki Systemu </w:t>
      </w:r>
      <w:r w:rsidR="00CB41A8">
        <w:rPr>
          <w:rFonts w:asciiTheme="minorHAnsi" w:hAnsiTheme="minorHAnsi" w:cstheme="minorHAnsi"/>
          <w:sz w:val="22"/>
          <w:szCs w:val="22"/>
        </w:rPr>
        <w:t xml:space="preserve">opisane zostaną w SWZ. </w:t>
      </w:r>
    </w:p>
    <w:p w14:paraId="425EA3BA" w14:textId="53B0B3FC" w:rsidR="003D6B1F" w:rsidRDefault="00007965">
      <w:pPr>
        <w:pStyle w:val="Nagwek2"/>
        <w:numPr>
          <w:ilvl w:val="1"/>
          <w:numId w:val="41"/>
        </w:numPr>
        <w:rPr>
          <w:b w:val="0"/>
        </w:rPr>
      </w:pPr>
      <w:bookmarkStart w:id="39" w:name="_Toc83898579"/>
      <w:r>
        <w:rPr>
          <w:b w:val="0"/>
        </w:rPr>
        <w:t>Portal pracownika ARiMR</w:t>
      </w:r>
      <w:bookmarkEnd w:id="39"/>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3BD" w14:textId="77777777">
        <w:tc>
          <w:tcPr>
            <w:tcW w:w="699" w:type="dxa"/>
            <w:shd w:val="clear" w:color="auto" w:fill="auto"/>
            <w:tcMar>
              <w:top w:w="100" w:type="dxa"/>
              <w:left w:w="100" w:type="dxa"/>
              <w:bottom w:w="100" w:type="dxa"/>
              <w:right w:w="100" w:type="dxa"/>
            </w:tcMar>
          </w:tcPr>
          <w:p w14:paraId="425EA3BB"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bookmarkStart w:id="40" w:name="_heading=h.1fob9te" w:colFirst="0" w:colLast="0"/>
            <w:bookmarkEnd w:id="40"/>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3BC"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3C0" w14:textId="77777777">
        <w:tc>
          <w:tcPr>
            <w:tcW w:w="699" w:type="dxa"/>
            <w:shd w:val="clear" w:color="auto" w:fill="auto"/>
            <w:tcMar>
              <w:top w:w="100" w:type="dxa"/>
              <w:left w:w="100" w:type="dxa"/>
              <w:bottom w:w="100" w:type="dxa"/>
              <w:right w:w="100" w:type="dxa"/>
            </w:tcMar>
          </w:tcPr>
          <w:p w14:paraId="425EA3BE"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A01</w:t>
            </w:r>
          </w:p>
        </w:tc>
        <w:tc>
          <w:tcPr>
            <w:tcW w:w="9356" w:type="dxa"/>
            <w:shd w:val="clear" w:color="auto" w:fill="auto"/>
            <w:tcMar>
              <w:top w:w="100" w:type="dxa"/>
              <w:left w:w="100" w:type="dxa"/>
              <w:bottom w:w="100" w:type="dxa"/>
              <w:right w:w="100" w:type="dxa"/>
            </w:tcMar>
          </w:tcPr>
          <w:p w14:paraId="425EA3BF" w14:textId="04CA222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Dostęp do Systemu </w:t>
            </w:r>
            <w:r w:rsidR="00FA13CF">
              <w:rPr>
                <w:rFonts w:ascii="Calibri" w:eastAsia="Calibri" w:hAnsi="Calibri" w:cs="Calibri"/>
                <w:sz w:val="22"/>
                <w:szCs w:val="22"/>
              </w:rPr>
              <w:t>musi</w:t>
            </w:r>
            <w:r>
              <w:rPr>
                <w:rFonts w:ascii="Calibri" w:eastAsia="Calibri" w:hAnsi="Calibri" w:cs="Calibri"/>
                <w:sz w:val="22"/>
                <w:szCs w:val="22"/>
              </w:rPr>
              <w:t xml:space="preserve"> być możliwy we wszystkich</w:t>
            </w:r>
            <w:r w:rsidR="00906511">
              <w:rPr>
                <w:rFonts w:ascii="Calibri" w:eastAsia="Calibri" w:hAnsi="Calibri" w:cs="Calibri"/>
                <w:sz w:val="22"/>
                <w:szCs w:val="22"/>
              </w:rPr>
              <w:t xml:space="preserve"> wymienionych</w:t>
            </w:r>
            <w:r>
              <w:rPr>
                <w:rFonts w:ascii="Calibri" w:eastAsia="Calibri" w:hAnsi="Calibri" w:cs="Calibri"/>
                <w:sz w:val="22"/>
                <w:szCs w:val="22"/>
              </w:rPr>
              <w:t xml:space="preserve"> przeglądarkach </w:t>
            </w:r>
            <w:r w:rsidR="00AE6664">
              <w:rPr>
                <w:rFonts w:ascii="Calibri" w:eastAsia="Calibri" w:hAnsi="Calibri" w:cs="Calibri"/>
                <w:sz w:val="22"/>
                <w:szCs w:val="22"/>
              </w:rPr>
              <w:t>internetowych: MS</w:t>
            </w:r>
            <w:r>
              <w:rPr>
                <w:rFonts w:ascii="Calibri" w:eastAsia="Calibri" w:hAnsi="Calibri" w:cs="Calibri"/>
                <w:sz w:val="22"/>
                <w:szCs w:val="22"/>
              </w:rPr>
              <w:t xml:space="preserve"> Edge, Firefox, Chrome ze wsparciem wstecznym dwóch wersji</w:t>
            </w:r>
            <w:r w:rsidR="00906511">
              <w:rPr>
                <w:rFonts w:ascii="Calibri" w:eastAsia="Calibri" w:hAnsi="Calibri" w:cs="Calibri"/>
                <w:sz w:val="22"/>
                <w:szCs w:val="22"/>
              </w:rPr>
              <w:t>.</w:t>
            </w:r>
          </w:p>
        </w:tc>
      </w:tr>
      <w:tr w:rsidR="003D6B1F" w14:paraId="425EA3C3" w14:textId="77777777">
        <w:trPr>
          <w:trHeight w:val="363"/>
        </w:trPr>
        <w:tc>
          <w:tcPr>
            <w:tcW w:w="699" w:type="dxa"/>
            <w:shd w:val="clear" w:color="auto" w:fill="auto"/>
            <w:tcMar>
              <w:top w:w="100" w:type="dxa"/>
              <w:left w:w="100" w:type="dxa"/>
              <w:bottom w:w="100" w:type="dxa"/>
              <w:right w:w="100" w:type="dxa"/>
            </w:tcMar>
          </w:tcPr>
          <w:p w14:paraId="425EA3C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A02</w:t>
            </w:r>
          </w:p>
        </w:tc>
        <w:tc>
          <w:tcPr>
            <w:tcW w:w="9356" w:type="dxa"/>
            <w:shd w:val="clear" w:color="auto" w:fill="auto"/>
            <w:tcMar>
              <w:top w:w="100" w:type="dxa"/>
              <w:left w:w="100" w:type="dxa"/>
              <w:bottom w:w="100" w:type="dxa"/>
              <w:right w:w="100" w:type="dxa"/>
            </w:tcMar>
          </w:tcPr>
          <w:p w14:paraId="425EA3C2" w14:textId="256094E1"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Z poziomu portalu pracownika </w:t>
            </w:r>
            <w:r w:rsidR="00A12392">
              <w:rPr>
                <w:rFonts w:ascii="Calibri" w:eastAsia="Calibri" w:hAnsi="Calibri" w:cs="Calibri"/>
                <w:sz w:val="22"/>
                <w:szCs w:val="22"/>
              </w:rPr>
              <w:t>musi</w:t>
            </w:r>
            <w:r>
              <w:rPr>
                <w:rFonts w:ascii="Calibri" w:eastAsia="Calibri" w:hAnsi="Calibri" w:cs="Calibri"/>
                <w:sz w:val="22"/>
                <w:szCs w:val="22"/>
              </w:rPr>
              <w:t xml:space="preserve"> być możliwe zainicjowanie każdego </w:t>
            </w:r>
            <w:r w:rsidR="00FC13A9">
              <w:rPr>
                <w:rFonts w:ascii="Calibri" w:eastAsia="Calibri" w:hAnsi="Calibri" w:cs="Calibri"/>
                <w:sz w:val="22"/>
                <w:szCs w:val="22"/>
              </w:rPr>
              <w:t>W</w:t>
            </w:r>
            <w:r>
              <w:rPr>
                <w:rFonts w:ascii="Calibri" w:eastAsia="Calibri" w:hAnsi="Calibri" w:cs="Calibri"/>
                <w:sz w:val="22"/>
                <w:szCs w:val="22"/>
              </w:rPr>
              <w:t>niosku, dla którego zamodelowano taką możliwość.</w:t>
            </w:r>
          </w:p>
        </w:tc>
      </w:tr>
      <w:tr w:rsidR="003D6B1F" w14:paraId="425EA3C6" w14:textId="77777777">
        <w:tc>
          <w:tcPr>
            <w:tcW w:w="699" w:type="dxa"/>
            <w:shd w:val="clear" w:color="auto" w:fill="auto"/>
            <w:tcMar>
              <w:top w:w="100" w:type="dxa"/>
              <w:left w:w="100" w:type="dxa"/>
              <w:bottom w:w="100" w:type="dxa"/>
              <w:right w:w="100" w:type="dxa"/>
            </w:tcMar>
          </w:tcPr>
          <w:p w14:paraId="425EA3C4"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A03</w:t>
            </w:r>
          </w:p>
        </w:tc>
        <w:tc>
          <w:tcPr>
            <w:tcW w:w="9356" w:type="dxa"/>
            <w:shd w:val="clear" w:color="auto" w:fill="auto"/>
            <w:tcMar>
              <w:top w:w="100" w:type="dxa"/>
              <w:left w:w="100" w:type="dxa"/>
              <w:bottom w:w="100" w:type="dxa"/>
              <w:right w:w="100" w:type="dxa"/>
            </w:tcMar>
          </w:tcPr>
          <w:p w14:paraId="425EA3C5" w14:textId="053C36A3"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Z poziomu portalu pracownika Użytkownik </w:t>
            </w:r>
            <w:r w:rsidR="00FA13CF">
              <w:rPr>
                <w:rFonts w:ascii="Calibri" w:eastAsia="Calibri" w:hAnsi="Calibri" w:cs="Calibri"/>
                <w:sz w:val="22"/>
                <w:szCs w:val="22"/>
              </w:rPr>
              <w:t>musi</w:t>
            </w:r>
            <w:r>
              <w:rPr>
                <w:rFonts w:ascii="Calibri" w:eastAsia="Calibri" w:hAnsi="Calibri" w:cs="Calibri"/>
                <w:sz w:val="22"/>
                <w:szCs w:val="22"/>
              </w:rPr>
              <w:t xml:space="preserve"> móc zobaczyć i podjąć do procesowania wszystkie </w:t>
            </w:r>
            <w:r w:rsidR="00FC13A9">
              <w:rPr>
                <w:rFonts w:ascii="Calibri" w:eastAsia="Calibri" w:hAnsi="Calibri" w:cs="Calibri"/>
                <w:sz w:val="22"/>
                <w:szCs w:val="22"/>
              </w:rPr>
              <w:t>W</w:t>
            </w:r>
            <w:r>
              <w:rPr>
                <w:rFonts w:ascii="Calibri" w:eastAsia="Calibri" w:hAnsi="Calibri" w:cs="Calibri"/>
                <w:sz w:val="22"/>
                <w:szCs w:val="22"/>
              </w:rPr>
              <w:t xml:space="preserve">nioski znajdujące się w krokach ręcznych i przypisane do niego. Lista </w:t>
            </w:r>
            <w:r w:rsidR="00FA13CF">
              <w:rPr>
                <w:rFonts w:ascii="Calibri" w:eastAsia="Calibri" w:hAnsi="Calibri" w:cs="Calibri"/>
                <w:sz w:val="22"/>
                <w:szCs w:val="22"/>
              </w:rPr>
              <w:t>musi</w:t>
            </w:r>
            <w:r>
              <w:rPr>
                <w:rFonts w:ascii="Calibri" w:eastAsia="Calibri" w:hAnsi="Calibri" w:cs="Calibri"/>
                <w:sz w:val="22"/>
                <w:szCs w:val="22"/>
              </w:rPr>
              <w:t xml:space="preserve"> umożliwiać wyszukiwanie (zawężanie) listy zgodnie ze zdefiniowanymi dla danego profilu uprawnień parametrami (np. wyszukiwanie po numerze PESEL klienta, nazwisku itp.)</w:t>
            </w:r>
          </w:p>
        </w:tc>
      </w:tr>
      <w:tr w:rsidR="003D6B1F" w14:paraId="425EA3C9" w14:textId="77777777">
        <w:tc>
          <w:tcPr>
            <w:tcW w:w="699" w:type="dxa"/>
            <w:shd w:val="clear" w:color="auto" w:fill="auto"/>
            <w:tcMar>
              <w:top w:w="100" w:type="dxa"/>
              <w:left w:w="100" w:type="dxa"/>
              <w:bottom w:w="100" w:type="dxa"/>
              <w:right w:w="100" w:type="dxa"/>
            </w:tcMar>
          </w:tcPr>
          <w:p w14:paraId="425EA3C7"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A04</w:t>
            </w:r>
          </w:p>
        </w:tc>
        <w:tc>
          <w:tcPr>
            <w:tcW w:w="9356" w:type="dxa"/>
            <w:shd w:val="clear" w:color="auto" w:fill="auto"/>
            <w:tcMar>
              <w:top w:w="100" w:type="dxa"/>
              <w:left w:w="100" w:type="dxa"/>
              <w:bottom w:w="100" w:type="dxa"/>
              <w:right w:w="100" w:type="dxa"/>
            </w:tcMar>
          </w:tcPr>
          <w:p w14:paraId="425EA3C8" w14:textId="7208B5D9"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Z poziomu portalu pracownika Użytkownik powinien móc zobaczyć listę wszystkich </w:t>
            </w:r>
            <w:r w:rsidR="00FC13A9">
              <w:rPr>
                <w:rFonts w:ascii="Calibri" w:eastAsia="Calibri" w:hAnsi="Calibri" w:cs="Calibri"/>
                <w:sz w:val="22"/>
                <w:szCs w:val="22"/>
              </w:rPr>
              <w:t>W</w:t>
            </w:r>
            <w:r>
              <w:rPr>
                <w:rFonts w:ascii="Calibri" w:eastAsia="Calibri" w:hAnsi="Calibri" w:cs="Calibri"/>
                <w:sz w:val="22"/>
                <w:szCs w:val="22"/>
              </w:rPr>
              <w:t>niosków do jakich jego profil uprawnień umożliwia dostęp (tylko do podglądu lub również do podjęcia procesowania). Lista powinna umożliwiać wyszukiwanie (zawężanie) listy zgodnie ze zdefiniowanymi dla danego profilu uprawnień parametrami (np. wyszukiwanie po numerze PESEL klienta, nazwisku itp.)</w:t>
            </w:r>
          </w:p>
        </w:tc>
      </w:tr>
      <w:tr w:rsidR="003D6B1F" w14:paraId="425EA3CC" w14:textId="77777777">
        <w:tc>
          <w:tcPr>
            <w:tcW w:w="699" w:type="dxa"/>
            <w:shd w:val="clear" w:color="auto" w:fill="auto"/>
            <w:tcMar>
              <w:top w:w="100" w:type="dxa"/>
              <w:left w:w="100" w:type="dxa"/>
              <w:bottom w:w="100" w:type="dxa"/>
              <w:right w:w="100" w:type="dxa"/>
            </w:tcMar>
          </w:tcPr>
          <w:p w14:paraId="425EA3CA"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A05</w:t>
            </w:r>
          </w:p>
        </w:tc>
        <w:tc>
          <w:tcPr>
            <w:tcW w:w="9356" w:type="dxa"/>
            <w:shd w:val="clear" w:color="auto" w:fill="auto"/>
            <w:tcMar>
              <w:top w:w="100" w:type="dxa"/>
              <w:left w:w="100" w:type="dxa"/>
              <w:bottom w:w="100" w:type="dxa"/>
              <w:right w:w="100" w:type="dxa"/>
            </w:tcMar>
          </w:tcPr>
          <w:p w14:paraId="425EA3CB" w14:textId="3A1523C0" w:rsidR="003D6B1F" w:rsidRDefault="00007965">
            <w:pPr>
              <w:widowControl w:val="0"/>
              <w:pBdr>
                <w:top w:val="nil"/>
                <w:left w:val="nil"/>
                <w:bottom w:val="nil"/>
                <w:right w:val="nil"/>
                <w:between w:val="nil"/>
              </w:pBdr>
              <w:spacing w:before="120"/>
              <w:jc w:val="both"/>
              <w:rPr>
                <w:rFonts w:ascii="Calibri" w:eastAsia="Calibri" w:hAnsi="Calibri" w:cs="Calibri"/>
                <w:sz w:val="22"/>
                <w:szCs w:val="22"/>
                <w:highlight w:val="green"/>
              </w:rPr>
            </w:pPr>
            <w:r>
              <w:rPr>
                <w:rFonts w:ascii="Calibri" w:eastAsia="Calibri" w:hAnsi="Calibri" w:cs="Calibri"/>
                <w:sz w:val="22"/>
                <w:szCs w:val="22"/>
              </w:rPr>
              <w:t xml:space="preserve">Z poziomu portalu pracownika wybrani </w:t>
            </w:r>
            <w:r w:rsidR="00FC13A9">
              <w:rPr>
                <w:rFonts w:ascii="Calibri" w:eastAsia="Calibri" w:hAnsi="Calibri" w:cs="Calibri"/>
                <w:sz w:val="22"/>
                <w:szCs w:val="22"/>
              </w:rPr>
              <w:t>U</w:t>
            </w:r>
            <w:r>
              <w:rPr>
                <w:rFonts w:ascii="Calibri" w:eastAsia="Calibri" w:hAnsi="Calibri" w:cs="Calibri"/>
                <w:sz w:val="22"/>
                <w:szCs w:val="22"/>
              </w:rPr>
              <w:t xml:space="preserve">żytkownicy posiadający profil uprawnień administratora biznesowego </w:t>
            </w:r>
            <w:r w:rsidR="00FA13CF">
              <w:rPr>
                <w:rFonts w:ascii="Calibri" w:eastAsia="Calibri" w:hAnsi="Calibri" w:cs="Calibri"/>
                <w:sz w:val="22"/>
                <w:szCs w:val="22"/>
              </w:rPr>
              <w:t xml:space="preserve">muszą </w:t>
            </w:r>
            <w:r>
              <w:rPr>
                <w:rFonts w:ascii="Calibri" w:eastAsia="Calibri" w:hAnsi="Calibri" w:cs="Calibri"/>
                <w:sz w:val="22"/>
                <w:szCs w:val="22"/>
              </w:rPr>
              <w:t xml:space="preserve">mieć dostęp do zdefiniowanych tabel parametryzacyjnych Systemu. </w:t>
            </w:r>
            <w:r w:rsidRPr="006D5706">
              <w:rPr>
                <w:rFonts w:ascii="Calibri" w:eastAsia="Calibri" w:hAnsi="Calibri" w:cs="Calibri"/>
                <w:sz w:val="22"/>
                <w:szCs w:val="22"/>
              </w:rPr>
              <w:t xml:space="preserve">Administrator biznesowy (nie posiadający zaawansowanej wiedzy technicznej) będzie mógł samodzielnie zmieniać wybrane parametry graniczne/decyzyjne/sterujące wykorzystywane przez proces. Możliwość edycji </w:t>
            </w:r>
            <w:r w:rsidR="007F01DC">
              <w:rPr>
                <w:rFonts w:ascii="Calibri" w:eastAsia="Calibri" w:hAnsi="Calibri" w:cs="Calibri"/>
                <w:sz w:val="22"/>
                <w:szCs w:val="22"/>
              </w:rPr>
              <w:t>musi</w:t>
            </w:r>
            <w:r w:rsidR="007F01DC" w:rsidRPr="006D5706">
              <w:rPr>
                <w:rFonts w:ascii="Calibri" w:eastAsia="Calibri" w:hAnsi="Calibri" w:cs="Calibri"/>
                <w:sz w:val="22"/>
                <w:szCs w:val="22"/>
              </w:rPr>
              <w:t xml:space="preserve"> </w:t>
            </w:r>
            <w:r w:rsidRPr="006D5706">
              <w:rPr>
                <w:rFonts w:ascii="Calibri" w:eastAsia="Calibri" w:hAnsi="Calibri" w:cs="Calibri"/>
                <w:sz w:val="22"/>
                <w:szCs w:val="22"/>
              </w:rPr>
              <w:t xml:space="preserve">być dostępna dla wybranego profilu uprawnień z poziomu GUI </w:t>
            </w:r>
            <w:r w:rsidR="00FC13A9">
              <w:rPr>
                <w:rFonts w:ascii="Calibri" w:eastAsia="Calibri" w:hAnsi="Calibri" w:cs="Calibri"/>
                <w:sz w:val="22"/>
                <w:szCs w:val="22"/>
              </w:rPr>
              <w:t>U</w:t>
            </w:r>
            <w:r w:rsidRPr="006D5706">
              <w:rPr>
                <w:rFonts w:ascii="Calibri" w:eastAsia="Calibri" w:hAnsi="Calibri" w:cs="Calibri"/>
                <w:sz w:val="22"/>
                <w:szCs w:val="22"/>
              </w:rPr>
              <w:t>żytkownika końcowego, bez konieczności instalacji dodatkowych narzędzi dostępowych oraz bez konieczności przeprowadzania modyfikacji bezpośrednio na bazie danych.</w:t>
            </w:r>
          </w:p>
        </w:tc>
      </w:tr>
      <w:tr w:rsidR="003D6B1F" w14:paraId="425EA3CF" w14:textId="77777777">
        <w:tc>
          <w:tcPr>
            <w:tcW w:w="699" w:type="dxa"/>
            <w:shd w:val="clear" w:color="auto" w:fill="auto"/>
            <w:tcMar>
              <w:top w:w="100" w:type="dxa"/>
              <w:left w:w="100" w:type="dxa"/>
              <w:bottom w:w="100" w:type="dxa"/>
              <w:right w:w="100" w:type="dxa"/>
            </w:tcMar>
          </w:tcPr>
          <w:p w14:paraId="425EA3CD"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A06</w:t>
            </w:r>
          </w:p>
        </w:tc>
        <w:tc>
          <w:tcPr>
            <w:tcW w:w="9356" w:type="dxa"/>
            <w:shd w:val="clear" w:color="auto" w:fill="auto"/>
            <w:tcMar>
              <w:top w:w="100" w:type="dxa"/>
              <w:left w:w="100" w:type="dxa"/>
              <w:bottom w:w="100" w:type="dxa"/>
              <w:right w:w="100" w:type="dxa"/>
            </w:tcMar>
          </w:tcPr>
          <w:p w14:paraId="425EA3CE" w14:textId="5DBEFA3E"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W portalu pracownika </w:t>
            </w:r>
            <w:r w:rsidR="007F01DC">
              <w:rPr>
                <w:rFonts w:ascii="Calibri" w:eastAsia="Calibri" w:hAnsi="Calibri" w:cs="Calibri"/>
                <w:sz w:val="22"/>
                <w:szCs w:val="22"/>
              </w:rPr>
              <w:t>muszą</w:t>
            </w:r>
            <w:r>
              <w:rPr>
                <w:rFonts w:ascii="Calibri" w:eastAsia="Calibri" w:hAnsi="Calibri" w:cs="Calibri"/>
                <w:sz w:val="22"/>
                <w:szCs w:val="22"/>
              </w:rPr>
              <w:t xml:space="preserve"> być widoczne komunikaty skierowane przez administratorów do wybranych grup Użytkowników - np. o przerwie technicznej itp.</w:t>
            </w:r>
          </w:p>
        </w:tc>
      </w:tr>
      <w:tr w:rsidR="003D6B1F" w14:paraId="425EA3D2" w14:textId="77777777">
        <w:tc>
          <w:tcPr>
            <w:tcW w:w="699" w:type="dxa"/>
            <w:shd w:val="clear" w:color="auto" w:fill="auto"/>
            <w:tcMar>
              <w:top w:w="100" w:type="dxa"/>
              <w:left w:w="100" w:type="dxa"/>
              <w:bottom w:w="100" w:type="dxa"/>
              <w:right w:w="100" w:type="dxa"/>
            </w:tcMar>
          </w:tcPr>
          <w:p w14:paraId="425EA3D0"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A07</w:t>
            </w:r>
          </w:p>
        </w:tc>
        <w:tc>
          <w:tcPr>
            <w:tcW w:w="9356" w:type="dxa"/>
            <w:shd w:val="clear" w:color="auto" w:fill="auto"/>
            <w:tcMar>
              <w:top w:w="100" w:type="dxa"/>
              <w:left w:w="100" w:type="dxa"/>
              <w:bottom w:w="100" w:type="dxa"/>
              <w:right w:w="100" w:type="dxa"/>
            </w:tcMar>
          </w:tcPr>
          <w:p w14:paraId="425EA3D1" w14:textId="58094521"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Z poziomu portalu pracownika </w:t>
            </w:r>
            <w:r w:rsidR="00FC13A9">
              <w:rPr>
                <w:rFonts w:ascii="Calibri" w:eastAsia="Calibri" w:hAnsi="Calibri" w:cs="Calibri"/>
                <w:sz w:val="22"/>
                <w:szCs w:val="22"/>
              </w:rPr>
              <w:t>U</w:t>
            </w:r>
            <w:r>
              <w:rPr>
                <w:rFonts w:ascii="Calibri" w:eastAsia="Calibri" w:hAnsi="Calibri" w:cs="Calibri"/>
                <w:sz w:val="22"/>
                <w:szCs w:val="22"/>
              </w:rPr>
              <w:t>żytkownicy o określonym profilu uprawnień powinni mieć dostęp do zdefiniowanego zakresu raportów generowanych przez System.</w:t>
            </w:r>
          </w:p>
        </w:tc>
      </w:tr>
      <w:tr w:rsidR="003D6B1F" w14:paraId="425EA3D5" w14:textId="77777777">
        <w:tc>
          <w:tcPr>
            <w:tcW w:w="699" w:type="dxa"/>
            <w:shd w:val="clear" w:color="auto" w:fill="auto"/>
            <w:tcMar>
              <w:top w:w="100" w:type="dxa"/>
              <w:left w:w="100" w:type="dxa"/>
              <w:bottom w:w="100" w:type="dxa"/>
              <w:right w:w="100" w:type="dxa"/>
            </w:tcMar>
          </w:tcPr>
          <w:p w14:paraId="425EA3D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A08</w:t>
            </w:r>
          </w:p>
        </w:tc>
        <w:tc>
          <w:tcPr>
            <w:tcW w:w="9356" w:type="dxa"/>
            <w:shd w:val="clear" w:color="auto" w:fill="auto"/>
            <w:tcMar>
              <w:top w:w="100" w:type="dxa"/>
              <w:left w:w="100" w:type="dxa"/>
              <w:bottom w:w="100" w:type="dxa"/>
              <w:right w:w="100" w:type="dxa"/>
            </w:tcMar>
          </w:tcPr>
          <w:p w14:paraId="425EA3D4" w14:textId="02930CD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DD0130">
              <w:rPr>
                <w:rFonts w:ascii="Calibri" w:eastAsia="Calibri" w:hAnsi="Calibri" w:cs="Calibri"/>
                <w:sz w:val="22"/>
                <w:szCs w:val="22"/>
              </w:rPr>
              <w:t>musi</w:t>
            </w:r>
            <w:r>
              <w:rPr>
                <w:rFonts w:ascii="Calibri" w:eastAsia="Calibri" w:hAnsi="Calibri" w:cs="Calibri"/>
                <w:sz w:val="22"/>
                <w:szCs w:val="22"/>
              </w:rPr>
              <w:t xml:space="preserve"> wspierać integrację z AD/IdM w ramach SSO.</w:t>
            </w:r>
          </w:p>
        </w:tc>
      </w:tr>
      <w:tr w:rsidR="003D6B1F" w14:paraId="425EA3D8" w14:textId="77777777">
        <w:tc>
          <w:tcPr>
            <w:tcW w:w="699" w:type="dxa"/>
            <w:shd w:val="clear" w:color="auto" w:fill="auto"/>
            <w:tcMar>
              <w:top w:w="100" w:type="dxa"/>
              <w:left w:w="100" w:type="dxa"/>
              <w:bottom w:w="100" w:type="dxa"/>
              <w:right w:w="100" w:type="dxa"/>
            </w:tcMar>
          </w:tcPr>
          <w:p w14:paraId="425EA3D6"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A09</w:t>
            </w:r>
          </w:p>
        </w:tc>
        <w:tc>
          <w:tcPr>
            <w:tcW w:w="9356" w:type="dxa"/>
            <w:shd w:val="clear" w:color="auto" w:fill="auto"/>
            <w:tcMar>
              <w:top w:w="100" w:type="dxa"/>
              <w:left w:w="100" w:type="dxa"/>
              <w:bottom w:w="100" w:type="dxa"/>
              <w:right w:w="100" w:type="dxa"/>
            </w:tcMar>
          </w:tcPr>
          <w:p w14:paraId="425EA3D7" w14:textId="4C01E54E" w:rsidR="003D6B1F" w:rsidRPr="006D5706" w:rsidRDefault="00007965">
            <w:pPr>
              <w:widowControl w:val="0"/>
              <w:pBdr>
                <w:top w:val="nil"/>
                <w:left w:val="nil"/>
                <w:bottom w:val="nil"/>
                <w:right w:val="nil"/>
                <w:between w:val="nil"/>
              </w:pBdr>
              <w:spacing w:before="120"/>
              <w:jc w:val="both"/>
              <w:rPr>
                <w:rFonts w:ascii="Calibri" w:eastAsia="Calibri" w:hAnsi="Calibri" w:cs="Calibri"/>
                <w:sz w:val="22"/>
                <w:szCs w:val="22"/>
              </w:rPr>
            </w:pPr>
            <w:r w:rsidRPr="006D5706">
              <w:rPr>
                <w:rFonts w:ascii="Calibri" w:eastAsia="Calibri" w:hAnsi="Calibri" w:cs="Calibri"/>
                <w:color w:val="000000"/>
                <w:sz w:val="22"/>
                <w:szCs w:val="22"/>
              </w:rPr>
              <w:t xml:space="preserve">W portalu pracownika </w:t>
            </w:r>
            <w:r w:rsidR="00B405E7">
              <w:rPr>
                <w:rFonts w:ascii="Calibri" w:eastAsia="Calibri" w:hAnsi="Calibri" w:cs="Calibri"/>
                <w:color w:val="000000"/>
                <w:sz w:val="22"/>
                <w:szCs w:val="22"/>
              </w:rPr>
              <w:t>mus</w:t>
            </w:r>
            <w:r w:rsidR="00FC13A9">
              <w:rPr>
                <w:rFonts w:ascii="Calibri" w:eastAsia="Calibri" w:hAnsi="Calibri" w:cs="Calibri"/>
                <w:color w:val="000000"/>
                <w:sz w:val="22"/>
                <w:szCs w:val="22"/>
              </w:rPr>
              <w:t>zą</w:t>
            </w:r>
            <w:r w:rsidRPr="006D5706">
              <w:rPr>
                <w:rFonts w:ascii="Calibri" w:eastAsia="Calibri" w:hAnsi="Calibri" w:cs="Calibri"/>
                <w:color w:val="000000"/>
                <w:sz w:val="22"/>
                <w:szCs w:val="22"/>
              </w:rPr>
              <w:t xml:space="preserve"> być widoczne powiadomienia skierowane przez </w:t>
            </w:r>
            <w:r w:rsidR="00FC13A9">
              <w:rPr>
                <w:rFonts w:ascii="Calibri" w:eastAsia="Calibri" w:hAnsi="Calibri" w:cs="Calibri"/>
                <w:color w:val="000000"/>
                <w:sz w:val="22"/>
                <w:szCs w:val="22"/>
              </w:rPr>
              <w:t>S</w:t>
            </w:r>
            <w:r w:rsidRPr="006D5706">
              <w:rPr>
                <w:rFonts w:ascii="Calibri" w:eastAsia="Calibri" w:hAnsi="Calibri" w:cs="Calibri"/>
                <w:color w:val="000000"/>
                <w:sz w:val="22"/>
                <w:szCs w:val="22"/>
              </w:rPr>
              <w:t xml:space="preserve">ystem do wybranych Użytkowników - np. o konieczności zatwierdzenia </w:t>
            </w:r>
            <w:r w:rsidR="00FC13A9">
              <w:rPr>
                <w:rFonts w:ascii="Calibri" w:eastAsia="Calibri" w:hAnsi="Calibri" w:cs="Calibri"/>
                <w:color w:val="000000"/>
                <w:sz w:val="22"/>
                <w:szCs w:val="22"/>
              </w:rPr>
              <w:t>D</w:t>
            </w:r>
            <w:r w:rsidRPr="006D5706">
              <w:rPr>
                <w:rFonts w:ascii="Calibri" w:eastAsia="Calibri" w:hAnsi="Calibri" w:cs="Calibri"/>
                <w:color w:val="000000"/>
                <w:sz w:val="22"/>
                <w:szCs w:val="22"/>
              </w:rPr>
              <w:t>okumentu, zajęcia się kolejnym etapem sprawy itd. Lista powiadomień będzie określona na etapie analizy przedwdrożeniowej.</w:t>
            </w:r>
            <w:r w:rsidRPr="006D5706">
              <w:rPr>
                <w:rFonts w:ascii="Calibri" w:eastAsia="Calibri" w:hAnsi="Calibri" w:cs="Calibri"/>
                <w:sz w:val="22"/>
                <w:szCs w:val="22"/>
              </w:rPr>
              <w:t xml:space="preserve"> </w:t>
            </w:r>
            <w:r w:rsidRPr="006D5706">
              <w:rPr>
                <w:rFonts w:ascii="Calibri" w:eastAsia="Calibri" w:hAnsi="Calibri" w:cs="Calibri"/>
                <w:color w:val="000000"/>
                <w:sz w:val="22"/>
                <w:szCs w:val="22"/>
              </w:rPr>
              <w:t xml:space="preserve">Będą to standardowe powiadomienia właściwe dla systemów klasy BPM, obsługujących procesy biznesowe. </w:t>
            </w:r>
          </w:p>
        </w:tc>
      </w:tr>
      <w:tr w:rsidR="003D6B1F" w14:paraId="425EA3DB" w14:textId="77777777">
        <w:tc>
          <w:tcPr>
            <w:tcW w:w="699" w:type="dxa"/>
            <w:shd w:val="clear" w:color="auto" w:fill="auto"/>
            <w:tcMar>
              <w:top w:w="100" w:type="dxa"/>
              <w:left w:w="100" w:type="dxa"/>
              <w:bottom w:w="100" w:type="dxa"/>
              <w:right w:w="100" w:type="dxa"/>
            </w:tcMar>
          </w:tcPr>
          <w:p w14:paraId="425EA3D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A10</w:t>
            </w:r>
          </w:p>
        </w:tc>
        <w:tc>
          <w:tcPr>
            <w:tcW w:w="9356" w:type="dxa"/>
            <w:shd w:val="clear" w:color="auto" w:fill="auto"/>
            <w:tcMar>
              <w:top w:w="100" w:type="dxa"/>
              <w:left w:w="100" w:type="dxa"/>
              <w:bottom w:w="100" w:type="dxa"/>
              <w:right w:w="100" w:type="dxa"/>
            </w:tcMar>
          </w:tcPr>
          <w:p w14:paraId="425EA3DA" w14:textId="70944418"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W portalu pracownika prezentacja danych </w:t>
            </w:r>
            <w:r w:rsidR="00AE3768">
              <w:rPr>
                <w:rFonts w:ascii="Calibri" w:eastAsia="Calibri" w:hAnsi="Calibri" w:cs="Calibri"/>
                <w:sz w:val="22"/>
                <w:szCs w:val="22"/>
              </w:rPr>
              <w:t xml:space="preserve">w </w:t>
            </w:r>
            <w:r>
              <w:rPr>
                <w:rFonts w:ascii="Calibri" w:eastAsia="Calibri" w:hAnsi="Calibri" w:cs="Calibri"/>
                <w:sz w:val="22"/>
                <w:szCs w:val="22"/>
              </w:rPr>
              <w:t>raportach powinna być oparta o dynamicznie zmieniające się dane oraz o dynamiczną listę kryteriów wyszukiwania.</w:t>
            </w:r>
          </w:p>
        </w:tc>
      </w:tr>
    </w:tbl>
    <w:p w14:paraId="425EA3DC" w14:textId="77777777" w:rsidR="003D6B1F" w:rsidRDefault="00007965">
      <w:pPr>
        <w:pStyle w:val="Nagwek2"/>
        <w:numPr>
          <w:ilvl w:val="1"/>
          <w:numId w:val="41"/>
        </w:numPr>
        <w:rPr>
          <w:b w:val="0"/>
        </w:rPr>
      </w:pPr>
      <w:bookmarkStart w:id="41" w:name="_Toc83898580"/>
      <w:r>
        <w:rPr>
          <w:b w:val="0"/>
        </w:rPr>
        <w:t>Silnik procesów biznesowych/Modeler</w:t>
      </w:r>
      <w:bookmarkEnd w:id="41"/>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3DF" w14:textId="77777777">
        <w:tc>
          <w:tcPr>
            <w:tcW w:w="699" w:type="dxa"/>
            <w:shd w:val="clear" w:color="auto" w:fill="auto"/>
            <w:tcMar>
              <w:top w:w="100" w:type="dxa"/>
              <w:left w:w="100" w:type="dxa"/>
              <w:bottom w:w="100" w:type="dxa"/>
              <w:right w:w="100" w:type="dxa"/>
            </w:tcMar>
          </w:tcPr>
          <w:p w14:paraId="425EA3DD"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3DE"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3E2" w14:textId="77777777">
        <w:tc>
          <w:tcPr>
            <w:tcW w:w="699" w:type="dxa"/>
            <w:shd w:val="clear" w:color="auto" w:fill="auto"/>
            <w:tcMar>
              <w:top w:w="100" w:type="dxa"/>
              <w:left w:w="100" w:type="dxa"/>
              <w:bottom w:w="100" w:type="dxa"/>
              <w:right w:w="100" w:type="dxa"/>
            </w:tcMar>
          </w:tcPr>
          <w:p w14:paraId="425EA3E0"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B01</w:t>
            </w:r>
          </w:p>
        </w:tc>
        <w:tc>
          <w:tcPr>
            <w:tcW w:w="9356" w:type="dxa"/>
            <w:shd w:val="clear" w:color="auto" w:fill="auto"/>
            <w:tcMar>
              <w:top w:w="100" w:type="dxa"/>
              <w:left w:w="100" w:type="dxa"/>
              <w:bottom w:w="100" w:type="dxa"/>
              <w:right w:w="100" w:type="dxa"/>
            </w:tcMar>
          </w:tcPr>
          <w:p w14:paraId="425EA3E1" w14:textId="3601BC18"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7360B0">
              <w:rPr>
                <w:rFonts w:ascii="Calibri" w:eastAsia="Calibri" w:hAnsi="Calibri" w:cs="Calibri"/>
                <w:sz w:val="22"/>
                <w:szCs w:val="22"/>
              </w:rPr>
              <w:t>musi</w:t>
            </w:r>
            <w:r>
              <w:rPr>
                <w:rFonts w:ascii="Calibri" w:eastAsia="Calibri" w:hAnsi="Calibri" w:cs="Calibri"/>
                <w:sz w:val="22"/>
                <w:szCs w:val="22"/>
              </w:rPr>
              <w:t xml:space="preserve"> umożliwiać wersjonowanie konfiguracji procesu. Poszczególne wersje procesu powinny móc być aktywowane i dezaktywowane w zależności od potrzeb.</w:t>
            </w:r>
          </w:p>
        </w:tc>
      </w:tr>
      <w:tr w:rsidR="003D6B1F" w14:paraId="425EA3E5" w14:textId="77777777">
        <w:tc>
          <w:tcPr>
            <w:tcW w:w="699" w:type="dxa"/>
            <w:shd w:val="clear" w:color="auto" w:fill="auto"/>
            <w:tcMar>
              <w:top w:w="100" w:type="dxa"/>
              <w:left w:w="100" w:type="dxa"/>
              <w:bottom w:w="100" w:type="dxa"/>
              <w:right w:w="100" w:type="dxa"/>
            </w:tcMar>
          </w:tcPr>
          <w:p w14:paraId="425EA3E3"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B02</w:t>
            </w:r>
          </w:p>
        </w:tc>
        <w:tc>
          <w:tcPr>
            <w:tcW w:w="9356" w:type="dxa"/>
            <w:shd w:val="clear" w:color="auto" w:fill="auto"/>
            <w:tcMar>
              <w:top w:w="100" w:type="dxa"/>
              <w:left w:w="100" w:type="dxa"/>
              <w:bottom w:w="100" w:type="dxa"/>
              <w:right w:w="100" w:type="dxa"/>
            </w:tcMar>
          </w:tcPr>
          <w:p w14:paraId="425EA3E4" w14:textId="7FC6BBFF"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303B4D">
              <w:rPr>
                <w:rFonts w:ascii="Calibri" w:eastAsia="Calibri" w:hAnsi="Calibri" w:cs="Calibri"/>
                <w:sz w:val="22"/>
                <w:szCs w:val="22"/>
              </w:rPr>
              <w:t>musi</w:t>
            </w:r>
            <w:r>
              <w:rPr>
                <w:rFonts w:ascii="Calibri" w:eastAsia="Calibri" w:hAnsi="Calibri" w:cs="Calibri"/>
                <w:sz w:val="22"/>
                <w:szCs w:val="22"/>
              </w:rPr>
              <w:t xml:space="preserve"> umożliwiać </w:t>
            </w:r>
            <w:r w:rsidR="00031103">
              <w:rPr>
                <w:rFonts w:ascii="Calibri" w:eastAsia="Calibri" w:hAnsi="Calibri" w:cs="Calibri"/>
                <w:sz w:val="22"/>
                <w:szCs w:val="22"/>
              </w:rPr>
              <w:t>U</w:t>
            </w:r>
            <w:r>
              <w:rPr>
                <w:rFonts w:ascii="Calibri" w:eastAsia="Calibri" w:hAnsi="Calibri" w:cs="Calibri"/>
                <w:sz w:val="22"/>
                <w:szCs w:val="22"/>
              </w:rPr>
              <w:t>żytkownikowi aktywowanie kilku wersji tego samego procesu oraz określić warunki pod jakimi powinny zostać wybrane do realizacji konkretne, poszczególne wersje procesu.</w:t>
            </w:r>
          </w:p>
        </w:tc>
      </w:tr>
      <w:tr w:rsidR="003D6B1F" w14:paraId="425EA3E8" w14:textId="77777777">
        <w:tc>
          <w:tcPr>
            <w:tcW w:w="699" w:type="dxa"/>
            <w:shd w:val="clear" w:color="auto" w:fill="auto"/>
            <w:tcMar>
              <w:top w:w="100" w:type="dxa"/>
              <w:left w:w="100" w:type="dxa"/>
              <w:bottom w:w="100" w:type="dxa"/>
              <w:right w:w="100" w:type="dxa"/>
            </w:tcMar>
          </w:tcPr>
          <w:p w14:paraId="425EA3E6"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B03</w:t>
            </w:r>
          </w:p>
        </w:tc>
        <w:tc>
          <w:tcPr>
            <w:tcW w:w="9356" w:type="dxa"/>
            <w:shd w:val="clear" w:color="auto" w:fill="auto"/>
            <w:tcMar>
              <w:top w:w="100" w:type="dxa"/>
              <w:left w:w="100" w:type="dxa"/>
              <w:bottom w:w="100" w:type="dxa"/>
              <w:right w:w="100" w:type="dxa"/>
            </w:tcMar>
          </w:tcPr>
          <w:p w14:paraId="425EA3E7" w14:textId="557DB69E"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Dostęp do poszczególnych elementów konfiguracji procesów </w:t>
            </w:r>
            <w:r w:rsidR="009C25D6">
              <w:rPr>
                <w:rFonts w:ascii="Calibri" w:eastAsia="Calibri" w:hAnsi="Calibri" w:cs="Calibri"/>
                <w:sz w:val="22"/>
                <w:szCs w:val="22"/>
              </w:rPr>
              <w:t>musi</w:t>
            </w:r>
            <w:r>
              <w:rPr>
                <w:rFonts w:ascii="Calibri" w:eastAsia="Calibri" w:hAnsi="Calibri" w:cs="Calibri"/>
                <w:sz w:val="22"/>
                <w:szCs w:val="22"/>
              </w:rPr>
              <w:t xml:space="preserve"> być uzależniony od profilu uprawnień Użytkownika. W szczególności powinno być możliwe takie zdefiniowanie profilu uprawnień Użytkownika, żeby miał on dostęp jedynie do wybranych procesów i jedynie w wybranym zakresie.</w:t>
            </w:r>
          </w:p>
        </w:tc>
      </w:tr>
      <w:tr w:rsidR="003D6B1F" w14:paraId="425EA3EB" w14:textId="77777777">
        <w:tc>
          <w:tcPr>
            <w:tcW w:w="699" w:type="dxa"/>
            <w:shd w:val="clear" w:color="auto" w:fill="auto"/>
            <w:tcMar>
              <w:top w:w="100" w:type="dxa"/>
              <w:left w:w="100" w:type="dxa"/>
              <w:bottom w:w="100" w:type="dxa"/>
              <w:right w:w="100" w:type="dxa"/>
            </w:tcMar>
          </w:tcPr>
          <w:p w14:paraId="425EA3E9"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B04</w:t>
            </w:r>
          </w:p>
        </w:tc>
        <w:tc>
          <w:tcPr>
            <w:tcW w:w="9356" w:type="dxa"/>
            <w:shd w:val="clear" w:color="auto" w:fill="auto"/>
            <w:tcMar>
              <w:top w:w="100" w:type="dxa"/>
              <w:left w:w="100" w:type="dxa"/>
              <w:bottom w:w="100" w:type="dxa"/>
              <w:right w:w="100" w:type="dxa"/>
            </w:tcMar>
          </w:tcPr>
          <w:p w14:paraId="425EA3EA" w14:textId="06271D9A"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6144D3">
              <w:rPr>
                <w:rFonts w:ascii="Calibri" w:eastAsia="Calibri" w:hAnsi="Calibri" w:cs="Calibri"/>
                <w:sz w:val="22"/>
                <w:szCs w:val="22"/>
              </w:rPr>
              <w:t>musi</w:t>
            </w:r>
            <w:r>
              <w:rPr>
                <w:rFonts w:ascii="Calibri" w:eastAsia="Calibri" w:hAnsi="Calibri" w:cs="Calibri"/>
                <w:sz w:val="22"/>
                <w:szCs w:val="22"/>
              </w:rPr>
              <w:t xml:space="preserve"> umożliwiać tworzenie kart scoringowych dla wybranego zestawu parametrów do wyznaczania rankingu/scoringu </w:t>
            </w:r>
            <w:r w:rsidR="00D05699">
              <w:rPr>
                <w:rFonts w:ascii="Calibri" w:eastAsia="Calibri" w:hAnsi="Calibri" w:cs="Calibri"/>
                <w:sz w:val="22"/>
                <w:szCs w:val="22"/>
              </w:rPr>
              <w:t>W</w:t>
            </w:r>
            <w:r>
              <w:rPr>
                <w:rFonts w:ascii="Calibri" w:eastAsia="Calibri" w:hAnsi="Calibri" w:cs="Calibri"/>
                <w:sz w:val="22"/>
                <w:szCs w:val="22"/>
              </w:rPr>
              <w:t>niosku lub kontrahenta oraz określenia kryteriów scoringowych np. najpierw sortujemy po liczbie punktów a następnie po kwocie, następnie dacie złożenia wniosku.</w:t>
            </w:r>
            <w:r>
              <w:rPr>
                <w:rFonts w:ascii="Calibri" w:eastAsia="Calibri" w:hAnsi="Calibri" w:cs="Calibri"/>
              </w:rPr>
              <w:t xml:space="preserve">     </w:t>
            </w:r>
          </w:p>
        </w:tc>
      </w:tr>
      <w:tr w:rsidR="003D6B1F" w14:paraId="425EA3EE" w14:textId="77777777">
        <w:tc>
          <w:tcPr>
            <w:tcW w:w="699" w:type="dxa"/>
            <w:shd w:val="clear" w:color="auto" w:fill="auto"/>
            <w:tcMar>
              <w:top w:w="100" w:type="dxa"/>
              <w:left w:w="100" w:type="dxa"/>
              <w:bottom w:w="100" w:type="dxa"/>
              <w:right w:w="100" w:type="dxa"/>
            </w:tcMar>
          </w:tcPr>
          <w:p w14:paraId="425EA3EC"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B05</w:t>
            </w:r>
          </w:p>
        </w:tc>
        <w:tc>
          <w:tcPr>
            <w:tcW w:w="9356" w:type="dxa"/>
            <w:shd w:val="clear" w:color="auto" w:fill="auto"/>
            <w:tcMar>
              <w:top w:w="100" w:type="dxa"/>
              <w:left w:w="100" w:type="dxa"/>
              <w:bottom w:w="100" w:type="dxa"/>
              <w:right w:w="100" w:type="dxa"/>
            </w:tcMar>
          </w:tcPr>
          <w:p w14:paraId="425EA3ED" w14:textId="1DAB5D95" w:rsidR="003D6B1F" w:rsidRDefault="00007965">
            <w:pPr>
              <w:widowControl w:val="0"/>
              <w:spacing w:before="120"/>
              <w:jc w:val="both"/>
              <w:rPr>
                <w:rFonts w:ascii="Calibri" w:eastAsia="Calibri" w:hAnsi="Calibri" w:cs="Calibri"/>
                <w:color w:val="FF0000"/>
                <w:sz w:val="22"/>
                <w:szCs w:val="22"/>
              </w:rPr>
            </w:pPr>
            <w:r>
              <w:rPr>
                <w:rFonts w:ascii="Calibri" w:eastAsia="Calibri" w:hAnsi="Calibri" w:cs="Calibri"/>
                <w:sz w:val="22"/>
                <w:szCs w:val="22"/>
              </w:rPr>
              <w:t xml:space="preserve">System </w:t>
            </w:r>
            <w:r w:rsidR="009D334D">
              <w:rPr>
                <w:rFonts w:ascii="Calibri" w:eastAsia="Calibri" w:hAnsi="Calibri" w:cs="Calibri"/>
                <w:sz w:val="22"/>
                <w:szCs w:val="22"/>
              </w:rPr>
              <w:t>musi</w:t>
            </w:r>
            <w:r>
              <w:rPr>
                <w:rFonts w:ascii="Calibri" w:eastAsia="Calibri" w:hAnsi="Calibri" w:cs="Calibri"/>
                <w:sz w:val="22"/>
                <w:szCs w:val="22"/>
              </w:rPr>
              <w:t xml:space="preserve"> zapewniać możliwość określenia warunków pod jakimi </w:t>
            </w:r>
            <w:r w:rsidR="00D05699">
              <w:rPr>
                <w:rFonts w:ascii="Calibri" w:eastAsia="Calibri" w:hAnsi="Calibri" w:cs="Calibri"/>
                <w:sz w:val="22"/>
                <w:szCs w:val="22"/>
              </w:rPr>
              <w:t>W</w:t>
            </w:r>
            <w:r>
              <w:rPr>
                <w:rFonts w:ascii="Calibri" w:eastAsia="Calibri" w:hAnsi="Calibri" w:cs="Calibri"/>
                <w:sz w:val="22"/>
                <w:szCs w:val="22"/>
              </w:rPr>
              <w:t xml:space="preserve">niosek jest, lub nie jest brany do scoringu np. status </w:t>
            </w:r>
            <w:r w:rsidR="00D05699">
              <w:rPr>
                <w:rFonts w:ascii="Calibri" w:eastAsia="Calibri" w:hAnsi="Calibri" w:cs="Calibri"/>
                <w:sz w:val="22"/>
                <w:szCs w:val="22"/>
              </w:rPr>
              <w:t>W</w:t>
            </w:r>
            <w:r>
              <w:rPr>
                <w:rFonts w:ascii="Calibri" w:eastAsia="Calibri" w:hAnsi="Calibri" w:cs="Calibri"/>
                <w:sz w:val="22"/>
                <w:szCs w:val="22"/>
              </w:rPr>
              <w:t>niosku.</w:t>
            </w:r>
          </w:p>
        </w:tc>
      </w:tr>
      <w:tr w:rsidR="003D6B1F" w14:paraId="425EA3F1" w14:textId="77777777">
        <w:tc>
          <w:tcPr>
            <w:tcW w:w="699" w:type="dxa"/>
            <w:shd w:val="clear" w:color="auto" w:fill="auto"/>
            <w:tcMar>
              <w:top w:w="100" w:type="dxa"/>
              <w:left w:w="100" w:type="dxa"/>
              <w:bottom w:w="100" w:type="dxa"/>
              <w:right w:w="100" w:type="dxa"/>
            </w:tcMar>
          </w:tcPr>
          <w:p w14:paraId="425EA3EF"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B06</w:t>
            </w:r>
          </w:p>
        </w:tc>
        <w:tc>
          <w:tcPr>
            <w:tcW w:w="9356" w:type="dxa"/>
            <w:shd w:val="clear" w:color="auto" w:fill="auto"/>
            <w:tcMar>
              <w:top w:w="100" w:type="dxa"/>
              <w:left w:w="100" w:type="dxa"/>
              <w:bottom w:w="100" w:type="dxa"/>
              <w:right w:w="100" w:type="dxa"/>
            </w:tcMar>
          </w:tcPr>
          <w:p w14:paraId="425EA3F0" w14:textId="4352D50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525683">
              <w:rPr>
                <w:rFonts w:ascii="Calibri" w:eastAsia="Calibri" w:hAnsi="Calibri" w:cs="Calibri"/>
                <w:sz w:val="22"/>
                <w:szCs w:val="22"/>
              </w:rPr>
              <w:t>musi</w:t>
            </w:r>
            <w:r>
              <w:rPr>
                <w:rFonts w:ascii="Calibri" w:eastAsia="Calibri" w:hAnsi="Calibri" w:cs="Calibri"/>
                <w:sz w:val="22"/>
                <w:szCs w:val="22"/>
              </w:rPr>
              <w:t xml:space="preserve"> umożliwiać pobieranie danych Systemów zewnętrznych do wykorzystania w regułach procesu. W przypadku pobrania danych w formacie specyficznym dla danego Systemu zewnętrznego, System powinien być w stanie skonwertować je do formatu wykorzystywanego w procesie.</w:t>
            </w:r>
          </w:p>
        </w:tc>
      </w:tr>
      <w:tr w:rsidR="003D6B1F" w14:paraId="425EA3F4" w14:textId="77777777">
        <w:tc>
          <w:tcPr>
            <w:tcW w:w="699" w:type="dxa"/>
            <w:shd w:val="clear" w:color="auto" w:fill="auto"/>
            <w:tcMar>
              <w:top w:w="100" w:type="dxa"/>
              <w:left w:w="100" w:type="dxa"/>
              <w:bottom w:w="100" w:type="dxa"/>
              <w:right w:w="100" w:type="dxa"/>
            </w:tcMar>
          </w:tcPr>
          <w:p w14:paraId="425EA3F2"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B07</w:t>
            </w:r>
          </w:p>
        </w:tc>
        <w:tc>
          <w:tcPr>
            <w:tcW w:w="9356" w:type="dxa"/>
            <w:shd w:val="clear" w:color="auto" w:fill="auto"/>
            <w:tcMar>
              <w:top w:w="100" w:type="dxa"/>
              <w:left w:w="100" w:type="dxa"/>
              <w:bottom w:w="100" w:type="dxa"/>
              <w:right w:w="100" w:type="dxa"/>
            </w:tcMar>
          </w:tcPr>
          <w:p w14:paraId="425EA3F3" w14:textId="5BC354F1"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3A00DC">
              <w:rPr>
                <w:rFonts w:ascii="Calibri" w:eastAsia="Calibri" w:hAnsi="Calibri" w:cs="Calibri"/>
                <w:sz w:val="22"/>
                <w:szCs w:val="22"/>
              </w:rPr>
              <w:t>musi</w:t>
            </w:r>
            <w:r>
              <w:rPr>
                <w:rFonts w:ascii="Calibri" w:eastAsia="Calibri" w:hAnsi="Calibri" w:cs="Calibri"/>
                <w:sz w:val="22"/>
                <w:szCs w:val="22"/>
              </w:rPr>
              <w:t xml:space="preserve"> wspierać wydzielenie części logiki procesu do podprocesów. W przypadku definicji takich podprocesów powinna być możliwość ich re-użycia w innym procesie nadrzędnym.</w:t>
            </w:r>
          </w:p>
        </w:tc>
      </w:tr>
      <w:tr w:rsidR="003D6B1F" w14:paraId="425EA3F7" w14:textId="77777777">
        <w:tc>
          <w:tcPr>
            <w:tcW w:w="699" w:type="dxa"/>
            <w:shd w:val="clear" w:color="auto" w:fill="auto"/>
            <w:tcMar>
              <w:top w:w="100" w:type="dxa"/>
              <w:left w:w="100" w:type="dxa"/>
              <w:bottom w:w="100" w:type="dxa"/>
              <w:right w:w="100" w:type="dxa"/>
            </w:tcMar>
          </w:tcPr>
          <w:p w14:paraId="425EA3F5"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B08</w:t>
            </w:r>
          </w:p>
        </w:tc>
        <w:tc>
          <w:tcPr>
            <w:tcW w:w="9356" w:type="dxa"/>
            <w:shd w:val="clear" w:color="auto" w:fill="auto"/>
            <w:tcMar>
              <w:top w:w="100" w:type="dxa"/>
              <w:left w:w="100" w:type="dxa"/>
              <w:bottom w:w="100" w:type="dxa"/>
              <w:right w:w="100" w:type="dxa"/>
            </w:tcMar>
          </w:tcPr>
          <w:p w14:paraId="425EA3F6" w14:textId="5F1379D6"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F0785A">
              <w:rPr>
                <w:rFonts w:ascii="Calibri" w:eastAsia="Calibri" w:hAnsi="Calibri" w:cs="Calibri"/>
                <w:sz w:val="22"/>
                <w:szCs w:val="22"/>
              </w:rPr>
              <w:t>musi</w:t>
            </w:r>
            <w:r>
              <w:rPr>
                <w:rFonts w:ascii="Calibri" w:eastAsia="Calibri" w:hAnsi="Calibri" w:cs="Calibri"/>
                <w:sz w:val="22"/>
                <w:szCs w:val="22"/>
              </w:rPr>
              <w:t xml:space="preserve"> umożliwiać ustawienia dla każdego kroku ręcznego parametryzowalnego czasu, po którym (w przypadku "porzucenia" </w:t>
            </w:r>
            <w:r w:rsidR="00D05699">
              <w:rPr>
                <w:rFonts w:ascii="Calibri" w:eastAsia="Calibri" w:hAnsi="Calibri" w:cs="Calibri"/>
                <w:sz w:val="22"/>
                <w:szCs w:val="22"/>
              </w:rPr>
              <w:t>W</w:t>
            </w:r>
            <w:r>
              <w:rPr>
                <w:rFonts w:ascii="Calibri" w:eastAsia="Calibri" w:hAnsi="Calibri" w:cs="Calibri"/>
                <w:sz w:val="22"/>
                <w:szCs w:val="22"/>
              </w:rPr>
              <w:t xml:space="preserve">niosku) nastąpić powinna automatyczna zmiana statusu i/lub przekierowania do innego procesu / podprocesu, np. na "odrzucenie </w:t>
            </w:r>
            <w:r w:rsidR="00D05699">
              <w:rPr>
                <w:rFonts w:ascii="Calibri" w:eastAsia="Calibri" w:hAnsi="Calibri" w:cs="Calibri"/>
                <w:sz w:val="22"/>
                <w:szCs w:val="22"/>
              </w:rPr>
              <w:t>W</w:t>
            </w:r>
            <w:r>
              <w:rPr>
                <w:rFonts w:ascii="Calibri" w:eastAsia="Calibri" w:hAnsi="Calibri" w:cs="Calibri"/>
                <w:sz w:val="22"/>
                <w:szCs w:val="22"/>
              </w:rPr>
              <w:t>niosku", "anulowania" lub "rezygnację"</w:t>
            </w:r>
          </w:p>
        </w:tc>
      </w:tr>
      <w:tr w:rsidR="003D6B1F" w14:paraId="425EA3FA" w14:textId="77777777">
        <w:tc>
          <w:tcPr>
            <w:tcW w:w="699" w:type="dxa"/>
            <w:shd w:val="clear" w:color="auto" w:fill="auto"/>
            <w:tcMar>
              <w:top w:w="100" w:type="dxa"/>
              <w:left w:w="100" w:type="dxa"/>
              <w:bottom w:w="100" w:type="dxa"/>
              <w:right w:w="100" w:type="dxa"/>
            </w:tcMar>
          </w:tcPr>
          <w:p w14:paraId="425EA3F8"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B09</w:t>
            </w:r>
          </w:p>
        </w:tc>
        <w:tc>
          <w:tcPr>
            <w:tcW w:w="9356" w:type="dxa"/>
            <w:shd w:val="clear" w:color="auto" w:fill="auto"/>
            <w:tcMar>
              <w:top w:w="100" w:type="dxa"/>
              <w:left w:w="100" w:type="dxa"/>
              <w:bottom w:w="100" w:type="dxa"/>
              <w:right w:w="100" w:type="dxa"/>
            </w:tcMar>
          </w:tcPr>
          <w:p w14:paraId="425EA3F9" w14:textId="587AE7E0"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musi zapewnić możliwość automatycznego i/lub ręcznego skierowania </w:t>
            </w:r>
            <w:r w:rsidR="00D05699">
              <w:rPr>
                <w:rFonts w:ascii="Calibri" w:eastAsia="Calibri" w:hAnsi="Calibri" w:cs="Calibri"/>
                <w:sz w:val="22"/>
                <w:szCs w:val="22"/>
              </w:rPr>
              <w:t>W</w:t>
            </w:r>
            <w:r>
              <w:rPr>
                <w:rFonts w:ascii="Calibri" w:eastAsia="Calibri" w:hAnsi="Calibri" w:cs="Calibri"/>
                <w:sz w:val="22"/>
                <w:szCs w:val="22"/>
              </w:rPr>
              <w:t xml:space="preserve">niosku do danej Jednostki Organizacyjnej w zależności od zdefiniowanych parametrów oraz ich wag (np. wielkość gospodarstwa, rodzaj produkcji w obszarze danej JO). System powinien również wspierać możliwość przenoszenia </w:t>
            </w:r>
            <w:r w:rsidR="00D05699">
              <w:rPr>
                <w:rFonts w:ascii="Calibri" w:eastAsia="Calibri" w:hAnsi="Calibri" w:cs="Calibri"/>
                <w:sz w:val="22"/>
                <w:szCs w:val="22"/>
              </w:rPr>
              <w:t>W</w:t>
            </w:r>
            <w:r>
              <w:rPr>
                <w:rFonts w:ascii="Calibri" w:eastAsia="Calibri" w:hAnsi="Calibri" w:cs="Calibri"/>
                <w:sz w:val="22"/>
                <w:szCs w:val="22"/>
              </w:rPr>
              <w:t xml:space="preserve">niosków między jednostkami organizacyjnymi ARiMR do których są przypisane - zarówno dla pojedynczych </w:t>
            </w:r>
            <w:r w:rsidR="00D05699">
              <w:rPr>
                <w:rFonts w:ascii="Calibri" w:eastAsia="Calibri" w:hAnsi="Calibri" w:cs="Calibri"/>
                <w:sz w:val="22"/>
                <w:szCs w:val="22"/>
              </w:rPr>
              <w:t>W</w:t>
            </w:r>
            <w:r>
              <w:rPr>
                <w:rFonts w:ascii="Calibri" w:eastAsia="Calibri" w:hAnsi="Calibri" w:cs="Calibri"/>
                <w:sz w:val="22"/>
                <w:szCs w:val="22"/>
              </w:rPr>
              <w:t xml:space="preserve">niosków jak dla grup </w:t>
            </w:r>
            <w:r w:rsidR="00D05699">
              <w:rPr>
                <w:rFonts w:ascii="Calibri" w:eastAsia="Calibri" w:hAnsi="Calibri" w:cs="Calibri"/>
                <w:sz w:val="22"/>
                <w:szCs w:val="22"/>
              </w:rPr>
              <w:t>W</w:t>
            </w:r>
            <w:r>
              <w:rPr>
                <w:rFonts w:ascii="Calibri" w:eastAsia="Calibri" w:hAnsi="Calibri" w:cs="Calibri"/>
                <w:sz w:val="22"/>
                <w:szCs w:val="22"/>
              </w:rPr>
              <w:t>niosków.</w:t>
            </w:r>
          </w:p>
        </w:tc>
      </w:tr>
    </w:tbl>
    <w:p w14:paraId="425EA3FB" w14:textId="77777777" w:rsidR="003D6B1F" w:rsidRDefault="00007965">
      <w:pPr>
        <w:pStyle w:val="Nagwek2"/>
        <w:numPr>
          <w:ilvl w:val="1"/>
          <w:numId w:val="41"/>
        </w:numPr>
        <w:rPr>
          <w:b w:val="0"/>
        </w:rPr>
      </w:pPr>
      <w:bookmarkStart w:id="42" w:name="_Toc83898581"/>
      <w:r>
        <w:rPr>
          <w:b w:val="0"/>
        </w:rPr>
        <w:t>Repozytorium modeli</w:t>
      </w:r>
      <w:bookmarkEnd w:id="42"/>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3FE" w14:textId="77777777" w:rsidTr="218286D2">
        <w:tc>
          <w:tcPr>
            <w:tcW w:w="699" w:type="dxa"/>
            <w:shd w:val="clear" w:color="auto" w:fill="auto"/>
            <w:tcMar>
              <w:top w:w="100" w:type="dxa"/>
              <w:left w:w="100" w:type="dxa"/>
              <w:bottom w:w="100" w:type="dxa"/>
              <w:right w:w="100" w:type="dxa"/>
            </w:tcMar>
          </w:tcPr>
          <w:p w14:paraId="425EA3FC"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3FD"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01" w14:textId="77777777" w:rsidTr="218286D2">
        <w:tc>
          <w:tcPr>
            <w:tcW w:w="699" w:type="dxa"/>
            <w:shd w:val="clear" w:color="auto" w:fill="auto"/>
            <w:tcMar>
              <w:top w:w="100" w:type="dxa"/>
              <w:left w:w="100" w:type="dxa"/>
              <w:bottom w:w="100" w:type="dxa"/>
              <w:right w:w="100" w:type="dxa"/>
            </w:tcMar>
          </w:tcPr>
          <w:p w14:paraId="425EA3FF"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C01</w:t>
            </w:r>
          </w:p>
        </w:tc>
        <w:tc>
          <w:tcPr>
            <w:tcW w:w="9356" w:type="dxa"/>
            <w:shd w:val="clear" w:color="auto" w:fill="auto"/>
            <w:tcMar>
              <w:top w:w="100" w:type="dxa"/>
              <w:left w:w="100" w:type="dxa"/>
              <w:bottom w:w="100" w:type="dxa"/>
              <w:right w:w="100" w:type="dxa"/>
            </w:tcMar>
          </w:tcPr>
          <w:p w14:paraId="425EA400" w14:textId="31C1D10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Modele konfiguracji procesu </w:t>
            </w:r>
            <w:r w:rsidR="00EF2439">
              <w:rPr>
                <w:rFonts w:ascii="Calibri" w:eastAsia="Calibri" w:hAnsi="Calibri" w:cs="Calibri"/>
                <w:sz w:val="22"/>
                <w:szCs w:val="22"/>
              </w:rPr>
              <w:t xml:space="preserve">muszą </w:t>
            </w:r>
            <w:r>
              <w:rPr>
                <w:rFonts w:ascii="Calibri" w:eastAsia="Calibri" w:hAnsi="Calibri" w:cs="Calibri"/>
                <w:sz w:val="22"/>
                <w:szCs w:val="22"/>
              </w:rPr>
              <w:t>być składowane w bazie danych Systemu.</w:t>
            </w:r>
          </w:p>
        </w:tc>
      </w:tr>
      <w:tr w:rsidR="003D6B1F" w14:paraId="425EA404" w14:textId="77777777" w:rsidTr="218286D2">
        <w:tc>
          <w:tcPr>
            <w:tcW w:w="699" w:type="dxa"/>
            <w:shd w:val="clear" w:color="auto" w:fill="auto"/>
            <w:tcMar>
              <w:top w:w="100" w:type="dxa"/>
              <w:left w:w="100" w:type="dxa"/>
              <w:bottom w:w="100" w:type="dxa"/>
              <w:right w:w="100" w:type="dxa"/>
            </w:tcMar>
          </w:tcPr>
          <w:p w14:paraId="425EA402"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rPr>
              <w:t xml:space="preserve">     </w:t>
            </w:r>
            <w:r>
              <w:rPr>
                <w:rFonts w:ascii="Calibri" w:eastAsia="Calibri" w:hAnsi="Calibri" w:cs="Calibri"/>
                <w:sz w:val="22"/>
                <w:szCs w:val="22"/>
              </w:rPr>
              <w:t>C02</w:t>
            </w:r>
          </w:p>
        </w:tc>
        <w:tc>
          <w:tcPr>
            <w:tcW w:w="9356" w:type="dxa"/>
            <w:shd w:val="clear" w:color="auto" w:fill="auto"/>
            <w:tcMar>
              <w:top w:w="100" w:type="dxa"/>
              <w:left w:w="100" w:type="dxa"/>
              <w:bottom w:w="100" w:type="dxa"/>
              <w:right w:w="100" w:type="dxa"/>
            </w:tcMar>
          </w:tcPr>
          <w:p w14:paraId="425EA403" w14:textId="737CE55D"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Użytkownik (z określonym profilem uprawnień) </w:t>
            </w:r>
            <w:r w:rsidR="00694D4F">
              <w:rPr>
                <w:rFonts w:ascii="Calibri" w:eastAsia="Calibri" w:hAnsi="Calibri" w:cs="Calibri"/>
                <w:sz w:val="22"/>
                <w:szCs w:val="22"/>
              </w:rPr>
              <w:t>musi</w:t>
            </w:r>
            <w:r>
              <w:rPr>
                <w:rFonts w:ascii="Calibri" w:eastAsia="Calibri" w:hAnsi="Calibri" w:cs="Calibri"/>
                <w:sz w:val="22"/>
                <w:szCs w:val="22"/>
              </w:rPr>
              <w:t xml:space="preserve"> móc wykonać kopię wybranego modelu procesu z poziomu narzędzia służącego do konfiguracji procesów.</w:t>
            </w:r>
          </w:p>
        </w:tc>
      </w:tr>
      <w:tr w:rsidR="003D6B1F" w14:paraId="425EA407" w14:textId="77777777" w:rsidTr="218286D2">
        <w:tc>
          <w:tcPr>
            <w:tcW w:w="699" w:type="dxa"/>
            <w:shd w:val="clear" w:color="auto" w:fill="auto"/>
            <w:tcMar>
              <w:top w:w="100" w:type="dxa"/>
              <w:left w:w="100" w:type="dxa"/>
              <w:bottom w:w="100" w:type="dxa"/>
              <w:right w:w="100" w:type="dxa"/>
            </w:tcMar>
          </w:tcPr>
          <w:p w14:paraId="425EA405" w14:textId="77777777" w:rsidR="003D6B1F" w:rsidRPr="00AE6664" w:rsidRDefault="00007965">
            <w:pPr>
              <w:widowControl w:val="0"/>
              <w:pBdr>
                <w:top w:val="nil"/>
                <w:left w:val="nil"/>
                <w:bottom w:val="nil"/>
                <w:right w:val="nil"/>
                <w:between w:val="nil"/>
              </w:pBdr>
              <w:spacing w:before="120"/>
              <w:jc w:val="both"/>
              <w:rPr>
                <w:rFonts w:ascii="Calibri" w:eastAsia="Calibri" w:hAnsi="Calibri" w:cs="Calibri"/>
                <w:sz w:val="22"/>
                <w:szCs w:val="22"/>
              </w:rPr>
            </w:pPr>
            <w:r w:rsidRPr="00AE6664">
              <w:rPr>
                <w:rFonts w:ascii="Calibri" w:eastAsia="Calibri" w:hAnsi="Calibri" w:cs="Calibri"/>
                <w:sz w:val="22"/>
                <w:szCs w:val="22"/>
              </w:rPr>
              <w:t>C03</w:t>
            </w:r>
          </w:p>
        </w:tc>
        <w:tc>
          <w:tcPr>
            <w:tcW w:w="9356" w:type="dxa"/>
            <w:shd w:val="clear" w:color="auto" w:fill="auto"/>
            <w:tcMar>
              <w:top w:w="100" w:type="dxa"/>
              <w:left w:w="100" w:type="dxa"/>
              <w:bottom w:w="100" w:type="dxa"/>
              <w:right w:w="100" w:type="dxa"/>
            </w:tcMar>
          </w:tcPr>
          <w:p w14:paraId="425EA406" w14:textId="3DC888F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sidRPr="00AE6664">
              <w:rPr>
                <w:rFonts w:ascii="Calibri" w:eastAsia="Calibri" w:hAnsi="Calibri" w:cs="Calibri"/>
                <w:sz w:val="22"/>
                <w:szCs w:val="22"/>
              </w:rPr>
              <w:t xml:space="preserve">System </w:t>
            </w:r>
            <w:r w:rsidR="007E21A2" w:rsidRPr="00AE6664">
              <w:rPr>
                <w:rFonts w:ascii="Calibri" w:eastAsia="Calibri" w:hAnsi="Calibri" w:cs="Calibri"/>
                <w:sz w:val="22"/>
                <w:szCs w:val="22"/>
              </w:rPr>
              <w:t>musi</w:t>
            </w:r>
            <w:r w:rsidRPr="00AE6664">
              <w:rPr>
                <w:rFonts w:ascii="Calibri" w:eastAsia="Calibri" w:hAnsi="Calibri" w:cs="Calibri"/>
                <w:sz w:val="22"/>
                <w:szCs w:val="22"/>
              </w:rPr>
              <w:t xml:space="preserve"> umożliwiać eksport definicji danego procesu </w:t>
            </w:r>
            <w:r w:rsidR="00AE6664" w:rsidRPr="00AE6664">
              <w:rPr>
                <w:rFonts w:ascii="Calibri" w:eastAsia="Calibri" w:hAnsi="Calibri" w:cs="Calibri"/>
                <w:sz w:val="22"/>
                <w:szCs w:val="22"/>
              </w:rPr>
              <w:t>z</w:t>
            </w:r>
            <w:r w:rsidRPr="00AE6664">
              <w:rPr>
                <w:rFonts w:ascii="Calibri" w:eastAsia="Calibri" w:hAnsi="Calibri" w:cs="Calibri"/>
                <w:sz w:val="22"/>
                <w:szCs w:val="22"/>
              </w:rPr>
              <w:t xml:space="preserve"> jedn</w:t>
            </w:r>
            <w:r w:rsidR="00AE6664" w:rsidRPr="00AE6664">
              <w:rPr>
                <w:rFonts w:ascii="Calibri" w:eastAsia="Calibri" w:hAnsi="Calibri" w:cs="Calibri"/>
                <w:sz w:val="22"/>
                <w:szCs w:val="22"/>
              </w:rPr>
              <w:t xml:space="preserve">ego </w:t>
            </w:r>
            <w:r w:rsidRPr="00AE6664">
              <w:rPr>
                <w:rFonts w:ascii="Calibri" w:eastAsia="Calibri" w:hAnsi="Calibri" w:cs="Calibri"/>
                <w:sz w:val="22"/>
                <w:szCs w:val="22"/>
              </w:rPr>
              <w:t>środowisk</w:t>
            </w:r>
            <w:r w:rsidR="00AE6664">
              <w:rPr>
                <w:rFonts w:ascii="Calibri" w:eastAsia="Calibri" w:hAnsi="Calibri" w:cs="Calibri"/>
                <w:sz w:val="22"/>
                <w:szCs w:val="22"/>
              </w:rPr>
              <w:t>a</w:t>
            </w:r>
            <w:r w:rsidRPr="00AE6664">
              <w:rPr>
                <w:rFonts w:ascii="Calibri" w:eastAsia="Calibri" w:hAnsi="Calibri" w:cs="Calibri"/>
                <w:sz w:val="22"/>
                <w:szCs w:val="22"/>
              </w:rPr>
              <w:t xml:space="preserve"> i zaimportowanie tej definicji na innym środowisku. Wykonanie importu/eksportu powinno być dostępne z poziomu narzędzia służącego do konfiguracji procesów dla Użytkownika o określonym profilu uprawnień na danym środowisku.</w:t>
            </w:r>
          </w:p>
        </w:tc>
      </w:tr>
      <w:tr w:rsidR="003D6B1F" w14:paraId="425EA40A" w14:textId="77777777" w:rsidTr="218286D2">
        <w:tc>
          <w:tcPr>
            <w:tcW w:w="699" w:type="dxa"/>
            <w:shd w:val="clear" w:color="auto" w:fill="auto"/>
            <w:tcMar>
              <w:top w:w="100" w:type="dxa"/>
              <w:left w:w="100" w:type="dxa"/>
              <w:bottom w:w="100" w:type="dxa"/>
              <w:right w:w="100" w:type="dxa"/>
            </w:tcMar>
          </w:tcPr>
          <w:p w14:paraId="425EA408"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C04</w:t>
            </w:r>
          </w:p>
        </w:tc>
        <w:tc>
          <w:tcPr>
            <w:tcW w:w="9356" w:type="dxa"/>
            <w:shd w:val="clear" w:color="auto" w:fill="auto"/>
            <w:tcMar>
              <w:top w:w="100" w:type="dxa"/>
              <w:left w:w="100" w:type="dxa"/>
              <w:bottom w:w="100" w:type="dxa"/>
              <w:right w:w="100" w:type="dxa"/>
            </w:tcMar>
          </w:tcPr>
          <w:p w14:paraId="425EA40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Model uprawnień do zdefiniowanych modeli powinien uwzględniać nadawanie uprawnień do wszystkich modeli, poszczególnych grup modeli, lub tylko do własnych definicji modeli. </w:t>
            </w:r>
          </w:p>
        </w:tc>
      </w:tr>
      <w:tr w:rsidR="003D6B1F" w14:paraId="425EA410" w14:textId="77777777" w:rsidTr="218286D2">
        <w:tc>
          <w:tcPr>
            <w:tcW w:w="699" w:type="dxa"/>
            <w:shd w:val="clear" w:color="auto" w:fill="auto"/>
            <w:tcMar>
              <w:top w:w="100" w:type="dxa"/>
              <w:left w:w="100" w:type="dxa"/>
              <w:bottom w:w="100" w:type="dxa"/>
              <w:right w:w="100" w:type="dxa"/>
            </w:tcMar>
          </w:tcPr>
          <w:p w14:paraId="425EA40B"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C05</w:t>
            </w:r>
          </w:p>
        </w:tc>
        <w:tc>
          <w:tcPr>
            <w:tcW w:w="9356" w:type="dxa"/>
            <w:shd w:val="clear" w:color="auto" w:fill="auto"/>
            <w:tcMar>
              <w:top w:w="100" w:type="dxa"/>
              <w:left w:w="100" w:type="dxa"/>
              <w:bottom w:w="100" w:type="dxa"/>
              <w:right w:w="100" w:type="dxa"/>
            </w:tcMar>
          </w:tcPr>
          <w:p w14:paraId="425EA40C" w14:textId="1EB13050"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sidRPr="218286D2">
              <w:rPr>
                <w:rFonts w:ascii="Calibri" w:eastAsia="Calibri" w:hAnsi="Calibri" w:cs="Calibri"/>
                <w:sz w:val="22"/>
                <w:szCs w:val="22"/>
              </w:rPr>
              <w:t>Model uprawnień do zdefiniowanych model</w:t>
            </w:r>
            <w:r w:rsidR="003E7C83">
              <w:rPr>
                <w:rFonts w:ascii="Calibri" w:eastAsia="Calibri" w:hAnsi="Calibri" w:cs="Calibri"/>
                <w:sz w:val="22"/>
                <w:szCs w:val="22"/>
              </w:rPr>
              <w:t>i</w:t>
            </w:r>
            <w:r w:rsidRPr="218286D2">
              <w:rPr>
                <w:rFonts w:ascii="Calibri" w:eastAsia="Calibri" w:hAnsi="Calibri" w:cs="Calibri"/>
                <w:sz w:val="22"/>
                <w:szCs w:val="22"/>
              </w:rPr>
              <w:t xml:space="preserve">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uwzględniać dostęp co najmniej na poziomie:</w:t>
            </w:r>
          </w:p>
          <w:p w14:paraId="425EA40D" w14:textId="77777777" w:rsidR="003D6B1F" w:rsidRDefault="00007965">
            <w:pPr>
              <w:widowControl w:val="0"/>
              <w:numPr>
                <w:ilvl w:val="0"/>
                <w:numId w:val="23"/>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Pełny dostęp (w tym tworzenie/modyfikacja, kopiowanie/import/eksport)</w:t>
            </w:r>
          </w:p>
          <w:p w14:paraId="425EA40E" w14:textId="77777777" w:rsidR="003D6B1F" w:rsidRDefault="00007965">
            <w:pPr>
              <w:widowControl w:val="0"/>
              <w:numPr>
                <w:ilvl w:val="0"/>
                <w:numId w:val="2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Tylko podgląd</w:t>
            </w:r>
          </w:p>
          <w:p w14:paraId="425EA40F" w14:textId="77777777" w:rsidR="003D6B1F" w:rsidRDefault="00007965">
            <w:pPr>
              <w:widowControl w:val="0"/>
              <w:numPr>
                <w:ilvl w:val="0"/>
                <w:numId w:val="2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Brak dostępu do zdefiniowanych modeli na poziomie administracyjnym</w:t>
            </w:r>
          </w:p>
        </w:tc>
      </w:tr>
    </w:tbl>
    <w:p w14:paraId="425EA411" w14:textId="06F406C4" w:rsidR="003D6B1F" w:rsidRDefault="00007965">
      <w:pPr>
        <w:pStyle w:val="Nagwek2"/>
        <w:numPr>
          <w:ilvl w:val="1"/>
          <w:numId w:val="41"/>
        </w:numPr>
        <w:rPr>
          <w:b w:val="0"/>
        </w:rPr>
      </w:pPr>
      <w:bookmarkStart w:id="43" w:name="_Toc83898582"/>
      <w:r>
        <w:rPr>
          <w:b w:val="0"/>
        </w:rPr>
        <w:t>Silnik formularzy</w:t>
      </w:r>
      <w:bookmarkEnd w:id="43"/>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14" w14:textId="77777777">
        <w:tc>
          <w:tcPr>
            <w:tcW w:w="699" w:type="dxa"/>
            <w:shd w:val="clear" w:color="auto" w:fill="auto"/>
            <w:tcMar>
              <w:top w:w="100" w:type="dxa"/>
              <w:left w:w="100" w:type="dxa"/>
              <w:bottom w:w="100" w:type="dxa"/>
              <w:right w:w="100" w:type="dxa"/>
            </w:tcMar>
          </w:tcPr>
          <w:p w14:paraId="425EA412"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1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17" w14:textId="77777777">
        <w:tc>
          <w:tcPr>
            <w:tcW w:w="699" w:type="dxa"/>
            <w:shd w:val="clear" w:color="auto" w:fill="auto"/>
            <w:tcMar>
              <w:top w:w="100" w:type="dxa"/>
              <w:left w:w="100" w:type="dxa"/>
              <w:bottom w:w="100" w:type="dxa"/>
              <w:right w:w="100" w:type="dxa"/>
            </w:tcMar>
          </w:tcPr>
          <w:p w14:paraId="425EA415"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D01</w:t>
            </w:r>
          </w:p>
        </w:tc>
        <w:tc>
          <w:tcPr>
            <w:tcW w:w="9356" w:type="dxa"/>
            <w:shd w:val="clear" w:color="auto" w:fill="auto"/>
            <w:tcMar>
              <w:top w:w="100" w:type="dxa"/>
              <w:left w:w="100" w:type="dxa"/>
              <w:bottom w:w="100" w:type="dxa"/>
              <w:right w:w="100" w:type="dxa"/>
            </w:tcMar>
          </w:tcPr>
          <w:p w14:paraId="425EA416" w14:textId="0618DCEC"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Konfiguracja formularzy w Systemie </w:t>
            </w:r>
            <w:r w:rsidR="0041307D">
              <w:rPr>
                <w:rFonts w:ascii="Calibri" w:eastAsia="Calibri" w:hAnsi="Calibri" w:cs="Calibri"/>
                <w:sz w:val="22"/>
                <w:szCs w:val="22"/>
              </w:rPr>
              <w:t xml:space="preserve">musi </w:t>
            </w:r>
            <w:r>
              <w:rPr>
                <w:rFonts w:ascii="Calibri" w:eastAsia="Calibri" w:hAnsi="Calibri" w:cs="Calibri"/>
                <w:sz w:val="22"/>
                <w:szCs w:val="22"/>
              </w:rPr>
              <w:t xml:space="preserve">być dostępna dla Użytkowników o określonym profilu uprawnień z poziomu narzędzia do konfiguracji procesów. Narzędzie </w:t>
            </w:r>
            <w:r w:rsidR="0041307D">
              <w:rPr>
                <w:rFonts w:ascii="Calibri" w:eastAsia="Calibri" w:hAnsi="Calibri" w:cs="Calibri"/>
                <w:sz w:val="22"/>
                <w:szCs w:val="22"/>
              </w:rPr>
              <w:t>musi</w:t>
            </w:r>
            <w:r>
              <w:rPr>
                <w:rFonts w:ascii="Calibri" w:eastAsia="Calibri" w:hAnsi="Calibri" w:cs="Calibri"/>
                <w:sz w:val="22"/>
                <w:szCs w:val="22"/>
              </w:rPr>
              <w:t xml:space="preserve"> być w maksymalnym zakresie graficzne, działać na zasadzie WYSIWYG</w:t>
            </w:r>
            <w:r w:rsidR="003E4922">
              <w:rPr>
                <w:rFonts w:ascii="Calibri" w:eastAsia="Calibri" w:hAnsi="Calibri" w:cs="Calibri"/>
                <w:sz w:val="22"/>
                <w:szCs w:val="22"/>
              </w:rPr>
              <w:t xml:space="preserve"> i</w:t>
            </w:r>
            <w:r w:rsidR="00FE75EC">
              <w:rPr>
                <w:rFonts w:ascii="Calibri" w:eastAsia="Calibri" w:hAnsi="Calibri" w:cs="Calibri"/>
                <w:sz w:val="22"/>
                <w:szCs w:val="22"/>
              </w:rPr>
              <w:t xml:space="preserve"> </w:t>
            </w:r>
            <w:r>
              <w:rPr>
                <w:rFonts w:ascii="Calibri" w:eastAsia="Calibri" w:hAnsi="Calibri" w:cs="Calibri"/>
                <w:sz w:val="22"/>
                <w:szCs w:val="22"/>
              </w:rPr>
              <w:t>umożliwiać sprawdzanie wykonywanej pracy na bieżąco w wybranej przeglądarce internetowej</w:t>
            </w:r>
            <w:r w:rsidR="003E4922">
              <w:rPr>
                <w:rFonts w:ascii="Calibri" w:eastAsia="Calibri" w:hAnsi="Calibri" w:cs="Calibri"/>
                <w:sz w:val="22"/>
                <w:szCs w:val="22"/>
              </w:rPr>
              <w:t>.</w:t>
            </w:r>
            <w:r w:rsidR="00FE43D1">
              <w:rPr>
                <w:rFonts w:ascii="Calibri" w:eastAsia="Calibri" w:hAnsi="Calibri" w:cs="Calibri"/>
                <w:sz w:val="22"/>
                <w:szCs w:val="22"/>
              </w:rPr>
              <w:t xml:space="preserve"> Elementy formularza powinny być</w:t>
            </w:r>
            <w:r w:rsidR="00345C43">
              <w:rPr>
                <w:rFonts w:ascii="Calibri" w:eastAsia="Calibri" w:hAnsi="Calibri" w:cs="Calibri"/>
                <w:sz w:val="22"/>
                <w:szCs w:val="22"/>
              </w:rPr>
              <w:t xml:space="preserve"> również</w:t>
            </w:r>
            <w:r w:rsidR="00FE43D1">
              <w:rPr>
                <w:rFonts w:ascii="Calibri" w:eastAsia="Calibri" w:hAnsi="Calibri" w:cs="Calibri"/>
                <w:sz w:val="22"/>
                <w:szCs w:val="22"/>
              </w:rPr>
              <w:t xml:space="preserve"> </w:t>
            </w:r>
            <w:r w:rsidR="00345C43">
              <w:rPr>
                <w:rFonts w:ascii="Calibri" w:eastAsia="Calibri" w:hAnsi="Calibri" w:cs="Calibri"/>
                <w:sz w:val="22"/>
                <w:szCs w:val="22"/>
              </w:rPr>
              <w:t xml:space="preserve">możliwe do umieszczenia </w:t>
            </w:r>
            <w:r w:rsidR="00FE43D1">
              <w:rPr>
                <w:rFonts w:ascii="Calibri" w:eastAsia="Calibri" w:hAnsi="Calibri" w:cs="Calibri"/>
                <w:sz w:val="22"/>
                <w:szCs w:val="22"/>
              </w:rPr>
              <w:t xml:space="preserve">poprzez </w:t>
            </w:r>
            <w:r w:rsidR="00903F6E">
              <w:rPr>
                <w:rFonts w:ascii="Calibri" w:eastAsia="Calibri" w:hAnsi="Calibri" w:cs="Calibri"/>
                <w:sz w:val="22"/>
                <w:szCs w:val="22"/>
              </w:rPr>
              <w:t xml:space="preserve">mechanizm </w:t>
            </w:r>
            <w:r w:rsidR="00FE43D1">
              <w:rPr>
                <w:rFonts w:ascii="Calibri" w:eastAsia="Calibri" w:hAnsi="Calibri" w:cs="Calibri"/>
                <w:sz w:val="22"/>
                <w:szCs w:val="22"/>
              </w:rPr>
              <w:t>drag &amp; drop</w:t>
            </w:r>
            <w:r w:rsidR="003E4922">
              <w:rPr>
                <w:rFonts w:ascii="Calibri" w:eastAsia="Calibri" w:hAnsi="Calibri" w:cs="Calibri"/>
                <w:sz w:val="22"/>
                <w:szCs w:val="22"/>
              </w:rPr>
              <w:t xml:space="preserve"> (przeciągnij i upuść)</w:t>
            </w:r>
            <w:r>
              <w:rPr>
                <w:rFonts w:ascii="Calibri" w:eastAsia="Calibri" w:hAnsi="Calibri" w:cs="Calibri"/>
                <w:sz w:val="22"/>
                <w:szCs w:val="22"/>
              </w:rPr>
              <w:t>.</w:t>
            </w:r>
          </w:p>
        </w:tc>
      </w:tr>
      <w:tr w:rsidR="003D6B1F" w14:paraId="425EA41A" w14:textId="77777777">
        <w:tc>
          <w:tcPr>
            <w:tcW w:w="699" w:type="dxa"/>
            <w:shd w:val="clear" w:color="auto" w:fill="auto"/>
            <w:tcMar>
              <w:top w:w="100" w:type="dxa"/>
              <w:left w:w="100" w:type="dxa"/>
              <w:bottom w:w="100" w:type="dxa"/>
              <w:right w:w="100" w:type="dxa"/>
            </w:tcMar>
          </w:tcPr>
          <w:p w14:paraId="425EA418"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D02</w:t>
            </w:r>
          </w:p>
        </w:tc>
        <w:tc>
          <w:tcPr>
            <w:tcW w:w="9356" w:type="dxa"/>
            <w:shd w:val="clear" w:color="auto" w:fill="auto"/>
            <w:tcMar>
              <w:top w:w="100" w:type="dxa"/>
              <w:left w:w="100" w:type="dxa"/>
              <w:bottom w:w="100" w:type="dxa"/>
              <w:right w:w="100" w:type="dxa"/>
            </w:tcMar>
          </w:tcPr>
          <w:p w14:paraId="425EA41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Silnik formularzy powinien oferować zestawienie określonego zestawu kolorów i wyglądu kontrolek zgodnych ze standardami graficznymi ARiMR.</w:t>
            </w:r>
          </w:p>
        </w:tc>
      </w:tr>
      <w:tr w:rsidR="003D6B1F" w14:paraId="425EA422" w14:textId="77777777">
        <w:tc>
          <w:tcPr>
            <w:tcW w:w="699" w:type="dxa"/>
            <w:shd w:val="clear" w:color="auto" w:fill="auto"/>
            <w:tcMar>
              <w:top w:w="100" w:type="dxa"/>
              <w:left w:w="100" w:type="dxa"/>
              <w:bottom w:w="100" w:type="dxa"/>
              <w:right w:w="100" w:type="dxa"/>
            </w:tcMar>
          </w:tcPr>
          <w:p w14:paraId="425EA41B"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D03</w:t>
            </w:r>
          </w:p>
        </w:tc>
        <w:tc>
          <w:tcPr>
            <w:tcW w:w="9356" w:type="dxa"/>
            <w:shd w:val="clear" w:color="auto" w:fill="auto"/>
            <w:tcMar>
              <w:top w:w="100" w:type="dxa"/>
              <w:left w:w="100" w:type="dxa"/>
              <w:bottom w:w="100" w:type="dxa"/>
              <w:right w:w="100" w:type="dxa"/>
            </w:tcMar>
          </w:tcPr>
          <w:p w14:paraId="425EA41C" w14:textId="02E00C0D"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6E16AA">
              <w:rPr>
                <w:rFonts w:ascii="Calibri" w:eastAsia="Calibri" w:hAnsi="Calibri" w:cs="Calibri"/>
                <w:sz w:val="22"/>
                <w:szCs w:val="22"/>
              </w:rPr>
              <w:t>musi</w:t>
            </w:r>
            <w:r>
              <w:rPr>
                <w:rFonts w:ascii="Calibri" w:eastAsia="Calibri" w:hAnsi="Calibri" w:cs="Calibri"/>
                <w:sz w:val="22"/>
                <w:szCs w:val="22"/>
              </w:rPr>
              <w:t xml:space="preserve"> zapewniać następującą walidację w odniesieniu do pól na formularzach:</w:t>
            </w:r>
          </w:p>
          <w:p w14:paraId="425EA41D" w14:textId="77777777" w:rsidR="003D6B1F" w:rsidRDefault="00007965">
            <w:pPr>
              <w:widowControl w:val="0"/>
              <w:numPr>
                <w:ilvl w:val="0"/>
                <w:numId w:val="30"/>
              </w:numPr>
              <w:spacing w:before="120"/>
              <w:jc w:val="both"/>
              <w:rPr>
                <w:rFonts w:ascii="Calibri" w:eastAsia="Calibri" w:hAnsi="Calibri" w:cs="Calibri"/>
                <w:sz w:val="22"/>
                <w:szCs w:val="22"/>
              </w:rPr>
            </w:pPr>
            <w:r>
              <w:rPr>
                <w:rFonts w:ascii="Calibri" w:eastAsia="Calibri" w:hAnsi="Calibri" w:cs="Calibri"/>
                <w:sz w:val="22"/>
                <w:szCs w:val="22"/>
              </w:rPr>
              <w:t>Umożliwiać podpięcie pod pola formularza standardowych walidacji związanych np. z typem danych</w:t>
            </w:r>
          </w:p>
          <w:p w14:paraId="425EA41E" w14:textId="77777777" w:rsidR="003D6B1F" w:rsidRDefault="00007965">
            <w:pPr>
              <w:widowControl w:val="0"/>
              <w:numPr>
                <w:ilvl w:val="0"/>
                <w:numId w:val="30"/>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Wspierać standardowe mechanizmy budowania walidacji takie jak wyrażenia regularne lub języki skryptowe</w:t>
            </w:r>
          </w:p>
          <w:p w14:paraId="425EA41F" w14:textId="77777777" w:rsidR="003D6B1F" w:rsidRDefault="00007965">
            <w:pPr>
              <w:widowControl w:val="0"/>
              <w:numPr>
                <w:ilvl w:val="0"/>
                <w:numId w:val="30"/>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Umożliwiać określenie prostych lub złożonych walidacji występujących między polami.</w:t>
            </w:r>
          </w:p>
          <w:p w14:paraId="425EA420" w14:textId="64714852" w:rsidR="003D6B1F" w:rsidRDefault="00007965">
            <w:pPr>
              <w:widowControl w:val="0"/>
              <w:numPr>
                <w:ilvl w:val="0"/>
                <w:numId w:val="30"/>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Umożliwiać określenie dla sekcji / pól czy będą one możliwe do wielokrotnego dodawania</w:t>
            </w:r>
            <w:r w:rsidR="00AC0E4D">
              <w:rPr>
                <w:rFonts w:ascii="Calibri" w:eastAsia="Calibri" w:hAnsi="Calibri" w:cs="Calibri"/>
                <w:sz w:val="22"/>
                <w:szCs w:val="22"/>
              </w:rPr>
              <w:t>.</w:t>
            </w:r>
          </w:p>
          <w:p w14:paraId="425EA421" w14:textId="683AF8AE" w:rsidR="003D6B1F" w:rsidRDefault="00883861" w:rsidP="00871A99">
            <w:pPr>
              <w:widowControl w:val="0"/>
              <w:pBdr>
                <w:top w:val="nil"/>
                <w:left w:val="nil"/>
                <w:bottom w:val="nil"/>
                <w:right w:val="nil"/>
                <w:between w:val="nil"/>
              </w:pBdr>
              <w:spacing w:before="120"/>
              <w:jc w:val="both"/>
              <w:rPr>
                <w:rFonts w:ascii="Calibri" w:eastAsia="Calibri" w:hAnsi="Calibri" w:cs="Calibri"/>
                <w:color w:val="FF0000"/>
                <w:sz w:val="22"/>
                <w:szCs w:val="22"/>
              </w:rPr>
            </w:pPr>
            <w:r>
              <w:rPr>
                <w:rFonts w:ascii="Calibri" w:eastAsia="Calibri" w:hAnsi="Calibri" w:cs="Calibri"/>
                <w:sz w:val="22"/>
                <w:szCs w:val="22"/>
              </w:rPr>
              <w:t>System musi posiadać mechanizmy kontroli i walidacji danych przesyłanych do Systemu</w:t>
            </w:r>
            <w:r w:rsidR="00FC2CAA">
              <w:rPr>
                <w:rFonts w:ascii="Calibri" w:eastAsia="Calibri" w:hAnsi="Calibri" w:cs="Calibri"/>
                <w:sz w:val="22"/>
                <w:szCs w:val="22"/>
              </w:rPr>
              <w:t>, a informacja o błędnej walidacji danych musi być logowana w Systemie.</w:t>
            </w:r>
          </w:p>
        </w:tc>
      </w:tr>
      <w:tr w:rsidR="003D6B1F" w14:paraId="425EA42C" w14:textId="77777777">
        <w:tc>
          <w:tcPr>
            <w:tcW w:w="699" w:type="dxa"/>
            <w:shd w:val="clear" w:color="auto" w:fill="auto"/>
            <w:tcMar>
              <w:top w:w="100" w:type="dxa"/>
              <w:left w:w="100" w:type="dxa"/>
              <w:bottom w:w="100" w:type="dxa"/>
              <w:right w:w="100" w:type="dxa"/>
            </w:tcMar>
          </w:tcPr>
          <w:p w14:paraId="425EA42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D04</w:t>
            </w:r>
          </w:p>
        </w:tc>
        <w:tc>
          <w:tcPr>
            <w:tcW w:w="9356" w:type="dxa"/>
            <w:shd w:val="clear" w:color="auto" w:fill="auto"/>
            <w:tcMar>
              <w:top w:w="100" w:type="dxa"/>
              <w:left w:w="100" w:type="dxa"/>
              <w:bottom w:w="100" w:type="dxa"/>
              <w:right w:w="100" w:type="dxa"/>
            </w:tcMar>
          </w:tcPr>
          <w:p w14:paraId="425EA424" w14:textId="396320A0"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0340F3">
              <w:rPr>
                <w:rFonts w:ascii="Calibri" w:eastAsia="Calibri" w:hAnsi="Calibri" w:cs="Calibri"/>
                <w:sz w:val="22"/>
                <w:szCs w:val="22"/>
              </w:rPr>
              <w:t>musi</w:t>
            </w:r>
            <w:r>
              <w:rPr>
                <w:rFonts w:ascii="Calibri" w:eastAsia="Calibri" w:hAnsi="Calibri" w:cs="Calibri"/>
                <w:sz w:val="22"/>
                <w:szCs w:val="22"/>
              </w:rPr>
              <w:t xml:space="preserve"> mieć dostępny szeroki wachlarz dostępnych kontrolek. Poza standardowym inputem powinny być dostępne np.:</w:t>
            </w:r>
          </w:p>
          <w:p w14:paraId="425EA425" w14:textId="77777777" w:rsidR="003D6B1F" w:rsidRDefault="00007965">
            <w:pPr>
              <w:widowControl w:val="0"/>
              <w:numPr>
                <w:ilvl w:val="0"/>
                <w:numId w:val="35"/>
              </w:numPr>
              <w:pBdr>
                <w:top w:val="nil"/>
                <w:left w:val="nil"/>
                <w:bottom w:val="nil"/>
                <w:right w:val="nil"/>
                <w:between w:val="nil"/>
              </w:pBdr>
              <w:spacing w:before="120"/>
              <w:ind w:left="188" w:hanging="142"/>
              <w:jc w:val="both"/>
              <w:rPr>
                <w:rFonts w:ascii="Calibri" w:eastAsia="Calibri" w:hAnsi="Calibri" w:cs="Calibri"/>
                <w:color w:val="000000"/>
                <w:sz w:val="22"/>
                <w:szCs w:val="22"/>
              </w:rPr>
            </w:pPr>
            <w:r>
              <w:rPr>
                <w:rFonts w:ascii="Calibri" w:eastAsia="Calibri" w:hAnsi="Calibri" w:cs="Calibri"/>
                <w:color w:val="000000"/>
                <w:sz w:val="22"/>
                <w:szCs w:val="22"/>
              </w:rPr>
              <w:t>kontrolka kalendarza przy wyborze daty</w:t>
            </w:r>
          </w:p>
          <w:p w14:paraId="425EA426" w14:textId="14DA9816"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color w:val="000000"/>
                <w:sz w:val="22"/>
                <w:szCs w:val="22"/>
              </w:rPr>
            </w:pPr>
            <w:r>
              <w:rPr>
                <w:rFonts w:ascii="Calibri" w:eastAsia="Calibri" w:hAnsi="Calibri" w:cs="Calibri"/>
                <w:color w:val="000000"/>
                <w:sz w:val="22"/>
                <w:szCs w:val="22"/>
              </w:rPr>
              <w:t>kontrolka przy polach liczbowych do wyboru np. kwoty, numeru telefonu, NRB</w:t>
            </w:r>
          </w:p>
          <w:p w14:paraId="425EA427" w14:textId="77777777"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color w:val="000000"/>
                <w:sz w:val="22"/>
                <w:szCs w:val="22"/>
              </w:rPr>
            </w:pPr>
            <w:r>
              <w:rPr>
                <w:rFonts w:ascii="Calibri" w:eastAsia="Calibri" w:hAnsi="Calibri" w:cs="Calibri"/>
                <w:color w:val="000000"/>
                <w:sz w:val="22"/>
                <w:szCs w:val="22"/>
              </w:rPr>
              <w:t>kontrola do wyświetlania grafiki</w:t>
            </w:r>
          </w:p>
          <w:p w14:paraId="425EA428" w14:textId="77777777"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color w:val="000000"/>
                <w:sz w:val="22"/>
                <w:szCs w:val="22"/>
              </w:rPr>
            </w:pPr>
            <w:r>
              <w:rPr>
                <w:rFonts w:ascii="Calibri" w:eastAsia="Calibri" w:hAnsi="Calibri" w:cs="Calibri"/>
                <w:color w:val="000000"/>
                <w:sz w:val="22"/>
                <w:szCs w:val="22"/>
              </w:rPr>
              <w:t>kontrolki wyboru dla pól słownikowych</w:t>
            </w:r>
          </w:p>
          <w:p w14:paraId="425EA429" w14:textId="4FEE513C"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color w:val="000000"/>
                <w:sz w:val="22"/>
                <w:szCs w:val="22"/>
              </w:rPr>
            </w:pPr>
            <w:r>
              <w:rPr>
                <w:rFonts w:ascii="Calibri" w:eastAsia="Calibri" w:hAnsi="Calibri" w:cs="Calibri"/>
                <w:color w:val="000000"/>
                <w:sz w:val="22"/>
                <w:szCs w:val="22"/>
              </w:rPr>
              <w:t>kontrolki radiobuttonów</w:t>
            </w:r>
          </w:p>
          <w:p w14:paraId="425EA42A" w14:textId="77777777"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sz w:val="22"/>
                <w:szCs w:val="22"/>
              </w:rPr>
            </w:pPr>
            <w:r>
              <w:rPr>
                <w:rFonts w:ascii="Calibri" w:eastAsia="Calibri" w:hAnsi="Calibri" w:cs="Calibri"/>
                <w:sz w:val="22"/>
                <w:szCs w:val="22"/>
              </w:rPr>
              <w:t>kontrolki checkboxów</w:t>
            </w:r>
          </w:p>
          <w:p w14:paraId="425EA42B" w14:textId="77777777" w:rsidR="003D6B1F" w:rsidRDefault="00007965">
            <w:pPr>
              <w:widowControl w:val="0"/>
              <w:numPr>
                <w:ilvl w:val="0"/>
                <w:numId w:val="35"/>
              </w:numPr>
              <w:pBdr>
                <w:top w:val="nil"/>
                <w:left w:val="nil"/>
                <w:bottom w:val="nil"/>
                <w:right w:val="nil"/>
                <w:between w:val="nil"/>
              </w:pBdr>
              <w:ind w:left="188" w:hanging="142"/>
              <w:jc w:val="both"/>
              <w:rPr>
                <w:rFonts w:ascii="Calibri" w:eastAsia="Calibri" w:hAnsi="Calibri" w:cs="Calibri"/>
                <w:color w:val="FF0000"/>
                <w:sz w:val="22"/>
                <w:szCs w:val="22"/>
              </w:rPr>
            </w:pPr>
            <w:r>
              <w:rPr>
                <w:rFonts w:ascii="Calibri" w:eastAsia="Calibri" w:hAnsi="Calibri" w:cs="Calibri"/>
                <w:sz w:val="22"/>
                <w:szCs w:val="22"/>
              </w:rPr>
              <w:t>kontrolka textarea</w:t>
            </w:r>
          </w:p>
        </w:tc>
      </w:tr>
      <w:tr w:rsidR="003D6B1F" w14:paraId="425EA42F" w14:textId="77777777">
        <w:tc>
          <w:tcPr>
            <w:tcW w:w="699" w:type="dxa"/>
            <w:shd w:val="clear" w:color="auto" w:fill="auto"/>
            <w:tcMar>
              <w:top w:w="100" w:type="dxa"/>
              <w:left w:w="100" w:type="dxa"/>
              <w:bottom w:w="100" w:type="dxa"/>
              <w:right w:w="100" w:type="dxa"/>
            </w:tcMar>
          </w:tcPr>
          <w:p w14:paraId="425EA42D"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D05</w:t>
            </w:r>
          </w:p>
        </w:tc>
        <w:tc>
          <w:tcPr>
            <w:tcW w:w="9356" w:type="dxa"/>
            <w:shd w:val="clear" w:color="auto" w:fill="auto"/>
            <w:tcMar>
              <w:top w:w="100" w:type="dxa"/>
              <w:left w:w="100" w:type="dxa"/>
              <w:bottom w:w="100" w:type="dxa"/>
              <w:right w:w="100" w:type="dxa"/>
            </w:tcMar>
          </w:tcPr>
          <w:p w14:paraId="425EA42E" w14:textId="2AE77CCF"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FA768F">
              <w:rPr>
                <w:rFonts w:ascii="Calibri" w:eastAsia="Calibri" w:hAnsi="Calibri" w:cs="Calibri"/>
                <w:sz w:val="22"/>
                <w:szCs w:val="22"/>
              </w:rPr>
              <w:t>musi</w:t>
            </w:r>
            <w:r>
              <w:rPr>
                <w:rFonts w:ascii="Calibri" w:eastAsia="Calibri" w:hAnsi="Calibri" w:cs="Calibri"/>
                <w:sz w:val="22"/>
                <w:szCs w:val="22"/>
              </w:rPr>
              <w:t xml:space="preserve"> wspierać pomoc kontekstową dla Użytkownika końcowego. Na formularzu powinna być możliwość zdefiniowania rozbudowanych tooltipów zawierających tekstową i graficzną pomoc na temat wymaganego sposobu wypełnienia formularza. </w:t>
            </w:r>
          </w:p>
        </w:tc>
      </w:tr>
      <w:tr w:rsidR="003D6B1F" w14:paraId="425EA432" w14:textId="77777777">
        <w:tc>
          <w:tcPr>
            <w:tcW w:w="699" w:type="dxa"/>
            <w:shd w:val="clear" w:color="auto" w:fill="auto"/>
            <w:tcMar>
              <w:top w:w="100" w:type="dxa"/>
              <w:left w:w="100" w:type="dxa"/>
              <w:bottom w:w="100" w:type="dxa"/>
              <w:right w:w="100" w:type="dxa"/>
            </w:tcMar>
          </w:tcPr>
          <w:p w14:paraId="425EA430"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D06</w:t>
            </w:r>
          </w:p>
        </w:tc>
        <w:tc>
          <w:tcPr>
            <w:tcW w:w="9356" w:type="dxa"/>
            <w:shd w:val="clear" w:color="auto" w:fill="auto"/>
            <w:tcMar>
              <w:top w:w="100" w:type="dxa"/>
              <w:left w:w="100" w:type="dxa"/>
              <w:bottom w:w="100" w:type="dxa"/>
              <w:right w:w="100" w:type="dxa"/>
            </w:tcMar>
          </w:tcPr>
          <w:p w14:paraId="425EA431" w14:textId="12E9C3E9" w:rsidR="003D6B1F" w:rsidRDefault="00007965">
            <w:pPr>
              <w:widowControl w:val="0"/>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Na wszystkich polach </w:t>
            </w:r>
            <w:r w:rsidR="00C51130">
              <w:rPr>
                <w:rFonts w:ascii="Calibri" w:eastAsia="Calibri" w:hAnsi="Calibri" w:cs="Calibri"/>
                <w:color w:val="000000"/>
                <w:sz w:val="22"/>
                <w:szCs w:val="22"/>
              </w:rPr>
              <w:t>musi</w:t>
            </w:r>
            <w:r>
              <w:rPr>
                <w:rFonts w:ascii="Calibri" w:eastAsia="Calibri" w:hAnsi="Calibri" w:cs="Calibri"/>
                <w:color w:val="000000"/>
                <w:sz w:val="22"/>
                <w:szCs w:val="22"/>
              </w:rPr>
              <w:t xml:space="preserve"> być możliwość zdefiniowania określonej maski wprowadzania (z podpowiedzią) w celu ułatwienia Użytkownikowi końcowemu określenia wymaganego formatu danych.</w:t>
            </w:r>
          </w:p>
        </w:tc>
      </w:tr>
      <w:tr w:rsidR="003D6B1F" w14:paraId="425EA435" w14:textId="77777777">
        <w:tc>
          <w:tcPr>
            <w:tcW w:w="699" w:type="dxa"/>
            <w:shd w:val="clear" w:color="auto" w:fill="auto"/>
            <w:tcMar>
              <w:top w:w="100" w:type="dxa"/>
              <w:left w:w="100" w:type="dxa"/>
              <w:bottom w:w="100" w:type="dxa"/>
              <w:right w:w="100" w:type="dxa"/>
            </w:tcMar>
          </w:tcPr>
          <w:p w14:paraId="425EA433"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D07</w:t>
            </w:r>
          </w:p>
        </w:tc>
        <w:tc>
          <w:tcPr>
            <w:tcW w:w="9356" w:type="dxa"/>
            <w:shd w:val="clear" w:color="auto" w:fill="auto"/>
            <w:tcMar>
              <w:top w:w="100" w:type="dxa"/>
              <w:left w:w="100" w:type="dxa"/>
              <w:bottom w:w="100" w:type="dxa"/>
              <w:right w:w="100" w:type="dxa"/>
            </w:tcMar>
          </w:tcPr>
          <w:p w14:paraId="425EA434"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Zdefiniowane formularze powinny być w pełni responsywne, tj. prawidłowo się wyświetlać i funkcjonować na urządzeniach mobilnych</w:t>
            </w:r>
          </w:p>
        </w:tc>
      </w:tr>
      <w:tr w:rsidR="003D6B1F" w14:paraId="425EA438" w14:textId="77777777">
        <w:tc>
          <w:tcPr>
            <w:tcW w:w="699" w:type="dxa"/>
            <w:shd w:val="clear" w:color="auto" w:fill="auto"/>
            <w:tcMar>
              <w:top w:w="100" w:type="dxa"/>
              <w:left w:w="100" w:type="dxa"/>
              <w:bottom w:w="100" w:type="dxa"/>
              <w:right w:w="100" w:type="dxa"/>
            </w:tcMar>
          </w:tcPr>
          <w:p w14:paraId="425EA436"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D08</w:t>
            </w:r>
          </w:p>
        </w:tc>
        <w:tc>
          <w:tcPr>
            <w:tcW w:w="9356" w:type="dxa"/>
            <w:shd w:val="clear" w:color="auto" w:fill="auto"/>
            <w:tcMar>
              <w:top w:w="100" w:type="dxa"/>
              <w:left w:w="100" w:type="dxa"/>
              <w:bottom w:w="100" w:type="dxa"/>
              <w:right w:w="100" w:type="dxa"/>
            </w:tcMar>
          </w:tcPr>
          <w:p w14:paraId="425EA437" w14:textId="2D0D6F5A"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AB0AC4">
              <w:rPr>
                <w:rFonts w:ascii="Calibri" w:eastAsia="Calibri" w:hAnsi="Calibri" w:cs="Calibri"/>
                <w:color w:val="000000"/>
                <w:sz w:val="22"/>
                <w:szCs w:val="22"/>
              </w:rPr>
              <w:t>musi</w:t>
            </w:r>
            <w:r>
              <w:rPr>
                <w:rFonts w:ascii="Calibri" w:eastAsia="Calibri" w:hAnsi="Calibri" w:cs="Calibri"/>
                <w:color w:val="000000"/>
                <w:sz w:val="22"/>
                <w:szCs w:val="22"/>
              </w:rPr>
              <w:t xml:space="preserve"> umożliwiać grupowanie pól w sekcje</w:t>
            </w:r>
          </w:p>
        </w:tc>
      </w:tr>
      <w:tr w:rsidR="003D6B1F" w14:paraId="425EA43B" w14:textId="77777777">
        <w:tc>
          <w:tcPr>
            <w:tcW w:w="699" w:type="dxa"/>
            <w:shd w:val="clear" w:color="auto" w:fill="auto"/>
            <w:tcMar>
              <w:top w:w="100" w:type="dxa"/>
              <w:left w:w="100" w:type="dxa"/>
              <w:bottom w:w="100" w:type="dxa"/>
              <w:right w:w="100" w:type="dxa"/>
            </w:tcMar>
          </w:tcPr>
          <w:p w14:paraId="425EA439"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D09</w:t>
            </w:r>
          </w:p>
        </w:tc>
        <w:tc>
          <w:tcPr>
            <w:tcW w:w="9356" w:type="dxa"/>
            <w:shd w:val="clear" w:color="auto" w:fill="auto"/>
            <w:tcMar>
              <w:top w:w="100" w:type="dxa"/>
              <w:left w:w="100" w:type="dxa"/>
              <w:bottom w:w="100" w:type="dxa"/>
              <w:right w:w="100" w:type="dxa"/>
            </w:tcMar>
          </w:tcPr>
          <w:p w14:paraId="425EA43A" w14:textId="7775A1E3"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231CA6">
              <w:rPr>
                <w:rFonts w:ascii="Calibri" w:eastAsia="Calibri" w:hAnsi="Calibri" w:cs="Calibri"/>
                <w:color w:val="000000"/>
                <w:sz w:val="22"/>
                <w:szCs w:val="22"/>
              </w:rPr>
              <w:t>musi</w:t>
            </w:r>
            <w:r>
              <w:rPr>
                <w:rFonts w:ascii="Calibri" w:eastAsia="Calibri" w:hAnsi="Calibri" w:cs="Calibri"/>
                <w:color w:val="000000"/>
                <w:sz w:val="22"/>
                <w:szCs w:val="22"/>
              </w:rPr>
              <w:t xml:space="preserve"> umożliwiać tworzenie tabel z dynamicznie dodawanymi wierszami</w:t>
            </w:r>
          </w:p>
        </w:tc>
      </w:tr>
      <w:tr w:rsidR="003D6B1F" w14:paraId="425EA43E" w14:textId="77777777">
        <w:tc>
          <w:tcPr>
            <w:tcW w:w="699" w:type="dxa"/>
            <w:shd w:val="clear" w:color="auto" w:fill="auto"/>
            <w:tcMar>
              <w:top w:w="100" w:type="dxa"/>
              <w:left w:w="100" w:type="dxa"/>
              <w:bottom w:w="100" w:type="dxa"/>
              <w:right w:w="100" w:type="dxa"/>
            </w:tcMar>
          </w:tcPr>
          <w:p w14:paraId="425EA43C"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D10</w:t>
            </w:r>
          </w:p>
        </w:tc>
        <w:tc>
          <w:tcPr>
            <w:tcW w:w="9356" w:type="dxa"/>
            <w:shd w:val="clear" w:color="auto" w:fill="auto"/>
            <w:tcMar>
              <w:top w:w="100" w:type="dxa"/>
              <w:left w:w="100" w:type="dxa"/>
              <w:bottom w:w="100" w:type="dxa"/>
              <w:right w:w="100" w:type="dxa"/>
            </w:tcMar>
          </w:tcPr>
          <w:p w14:paraId="425EA43D" w14:textId="39899D98"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C961D2">
              <w:rPr>
                <w:rFonts w:ascii="Calibri" w:eastAsia="Calibri" w:hAnsi="Calibri" w:cs="Calibri"/>
                <w:color w:val="000000"/>
                <w:sz w:val="22"/>
                <w:szCs w:val="22"/>
              </w:rPr>
              <w:t>musi</w:t>
            </w:r>
            <w:r>
              <w:rPr>
                <w:rFonts w:ascii="Calibri" w:eastAsia="Calibri" w:hAnsi="Calibri" w:cs="Calibri"/>
                <w:color w:val="000000"/>
                <w:sz w:val="22"/>
                <w:szCs w:val="22"/>
              </w:rPr>
              <w:t xml:space="preserve"> umożliwia</w:t>
            </w:r>
            <w:r w:rsidR="00C961D2">
              <w:rPr>
                <w:rFonts w:ascii="Calibri" w:eastAsia="Calibri" w:hAnsi="Calibri" w:cs="Calibri"/>
                <w:color w:val="000000"/>
                <w:sz w:val="22"/>
                <w:szCs w:val="22"/>
              </w:rPr>
              <w:t>ć</w:t>
            </w:r>
            <w:r>
              <w:rPr>
                <w:rFonts w:ascii="Calibri" w:eastAsia="Calibri" w:hAnsi="Calibri" w:cs="Calibri"/>
                <w:color w:val="000000"/>
                <w:sz w:val="22"/>
                <w:szCs w:val="22"/>
              </w:rPr>
              <w:t xml:space="preserve"> określenie pól będących automatycznie wyliczaną sumą innych pól ( w tym pól dynamicznie dodawanych (w tym występujących w dynamicznie dodawanych wierszach tabel np. suma z kwot występujących w kolumnie z dynamicznie dodawanymi wierszami dotyczącymi jakiegoś zestawienia)</w:t>
            </w:r>
          </w:p>
        </w:tc>
      </w:tr>
      <w:tr w:rsidR="003D6B1F" w14:paraId="425EA441" w14:textId="77777777">
        <w:tc>
          <w:tcPr>
            <w:tcW w:w="699" w:type="dxa"/>
            <w:shd w:val="clear" w:color="auto" w:fill="auto"/>
            <w:tcMar>
              <w:top w:w="100" w:type="dxa"/>
              <w:left w:w="100" w:type="dxa"/>
              <w:bottom w:w="100" w:type="dxa"/>
              <w:right w:w="100" w:type="dxa"/>
            </w:tcMar>
          </w:tcPr>
          <w:p w14:paraId="425EA43F"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D11</w:t>
            </w:r>
          </w:p>
        </w:tc>
        <w:tc>
          <w:tcPr>
            <w:tcW w:w="9356" w:type="dxa"/>
            <w:shd w:val="clear" w:color="auto" w:fill="auto"/>
            <w:tcMar>
              <w:top w:w="100" w:type="dxa"/>
              <w:left w:w="100" w:type="dxa"/>
              <w:bottom w:w="100" w:type="dxa"/>
              <w:right w:w="100" w:type="dxa"/>
            </w:tcMar>
          </w:tcPr>
          <w:p w14:paraId="425EA440" w14:textId="2826E6C8"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BC5FB7">
              <w:rPr>
                <w:rFonts w:ascii="Calibri" w:eastAsia="Calibri" w:hAnsi="Calibri" w:cs="Calibri"/>
                <w:color w:val="000000"/>
                <w:sz w:val="22"/>
                <w:szCs w:val="22"/>
              </w:rPr>
              <w:t>musi</w:t>
            </w:r>
            <w:r>
              <w:rPr>
                <w:rFonts w:ascii="Calibri" w:eastAsia="Calibri" w:hAnsi="Calibri" w:cs="Calibri"/>
                <w:color w:val="000000"/>
                <w:sz w:val="22"/>
                <w:szCs w:val="22"/>
              </w:rPr>
              <w:t xml:space="preserve"> umożliwiać tworzenie wewnątrz tabeli z dynamicznymi wierszami podtabel również z dynamicznie dodawanymi wierszami oraz określenia różnego rodzaju autosum występujących w podtabelach, jak również w tabeli głównej. W przypadku podtabel </w:t>
            </w:r>
            <w:r w:rsidR="00BC5FB7">
              <w:rPr>
                <w:rFonts w:ascii="Calibri" w:eastAsia="Calibri" w:hAnsi="Calibri" w:cs="Calibri"/>
                <w:color w:val="000000"/>
                <w:sz w:val="22"/>
                <w:szCs w:val="22"/>
              </w:rPr>
              <w:t>musi</w:t>
            </w:r>
            <w:r>
              <w:rPr>
                <w:rFonts w:ascii="Calibri" w:eastAsia="Calibri" w:hAnsi="Calibri" w:cs="Calibri"/>
                <w:color w:val="000000"/>
                <w:sz w:val="22"/>
                <w:szCs w:val="22"/>
              </w:rPr>
              <w:t xml:space="preserve"> istnieć możliwość określenia czy będą one dodawane dynamicznie.</w:t>
            </w:r>
          </w:p>
        </w:tc>
      </w:tr>
      <w:tr w:rsidR="003D6B1F" w14:paraId="425EA444" w14:textId="77777777">
        <w:tc>
          <w:tcPr>
            <w:tcW w:w="699" w:type="dxa"/>
            <w:shd w:val="clear" w:color="auto" w:fill="auto"/>
            <w:tcMar>
              <w:top w:w="100" w:type="dxa"/>
              <w:left w:w="100" w:type="dxa"/>
              <w:bottom w:w="100" w:type="dxa"/>
              <w:right w:w="100" w:type="dxa"/>
            </w:tcMar>
          </w:tcPr>
          <w:p w14:paraId="425EA442"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D12</w:t>
            </w:r>
          </w:p>
        </w:tc>
        <w:tc>
          <w:tcPr>
            <w:tcW w:w="9356" w:type="dxa"/>
            <w:shd w:val="clear" w:color="auto" w:fill="auto"/>
            <w:tcMar>
              <w:top w:w="100" w:type="dxa"/>
              <w:left w:w="100" w:type="dxa"/>
              <w:bottom w:w="100" w:type="dxa"/>
              <w:right w:w="100" w:type="dxa"/>
            </w:tcMar>
          </w:tcPr>
          <w:p w14:paraId="425EA443" w14:textId="7770466B"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6E5973">
              <w:rPr>
                <w:rFonts w:ascii="Calibri" w:eastAsia="Calibri" w:hAnsi="Calibri" w:cs="Calibri"/>
                <w:color w:val="000000"/>
                <w:sz w:val="22"/>
                <w:szCs w:val="22"/>
              </w:rPr>
              <w:t xml:space="preserve">musi </w:t>
            </w:r>
            <w:r>
              <w:rPr>
                <w:rFonts w:ascii="Calibri" w:eastAsia="Calibri" w:hAnsi="Calibri" w:cs="Calibri"/>
                <w:color w:val="000000"/>
                <w:sz w:val="22"/>
                <w:szCs w:val="22"/>
              </w:rPr>
              <w:t>umożliwiać określenie występowania (widoczności) pól lub całych sekcji w zależności od wartości wybranych w innym polu lub określenia bardziej złożonych reguł</w:t>
            </w:r>
          </w:p>
        </w:tc>
      </w:tr>
      <w:tr w:rsidR="003D6B1F" w14:paraId="425EA447" w14:textId="77777777">
        <w:tc>
          <w:tcPr>
            <w:tcW w:w="699" w:type="dxa"/>
            <w:shd w:val="clear" w:color="auto" w:fill="auto"/>
            <w:tcMar>
              <w:top w:w="100" w:type="dxa"/>
              <w:left w:w="100" w:type="dxa"/>
              <w:bottom w:w="100" w:type="dxa"/>
              <w:right w:w="100" w:type="dxa"/>
            </w:tcMar>
          </w:tcPr>
          <w:p w14:paraId="425EA445" w14:textId="77777777"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D13</w:t>
            </w:r>
          </w:p>
        </w:tc>
        <w:tc>
          <w:tcPr>
            <w:tcW w:w="9356" w:type="dxa"/>
            <w:shd w:val="clear" w:color="auto" w:fill="auto"/>
            <w:tcMar>
              <w:top w:w="100" w:type="dxa"/>
              <w:left w:w="100" w:type="dxa"/>
              <w:bottom w:w="100" w:type="dxa"/>
              <w:right w:w="100" w:type="dxa"/>
            </w:tcMar>
          </w:tcPr>
          <w:p w14:paraId="425EA446" w14:textId="294A66D1" w:rsidR="003D6B1F" w:rsidRDefault="00007965">
            <w:pPr>
              <w:widowControl w:val="0"/>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6E5973">
              <w:rPr>
                <w:rFonts w:ascii="Calibri" w:eastAsia="Calibri" w:hAnsi="Calibri" w:cs="Calibri"/>
                <w:color w:val="000000"/>
                <w:sz w:val="22"/>
                <w:szCs w:val="22"/>
              </w:rPr>
              <w:t>musi</w:t>
            </w:r>
            <w:r>
              <w:rPr>
                <w:rFonts w:ascii="Calibri" w:eastAsia="Calibri" w:hAnsi="Calibri" w:cs="Calibri"/>
                <w:color w:val="000000"/>
                <w:sz w:val="22"/>
                <w:szCs w:val="22"/>
              </w:rPr>
              <w:t xml:space="preserve"> umożliwiać ustalenie wartości domyślnych dla wszystkich pól formularza</w:t>
            </w:r>
          </w:p>
        </w:tc>
      </w:tr>
      <w:tr w:rsidR="003D6B1F" w14:paraId="425EA44A" w14:textId="77777777">
        <w:tc>
          <w:tcPr>
            <w:tcW w:w="699" w:type="dxa"/>
            <w:shd w:val="clear" w:color="auto" w:fill="auto"/>
            <w:tcMar>
              <w:top w:w="100" w:type="dxa"/>
              <w:left w:w="100" w:type="dxa"/>
              <w:bottom w:w="100" w:type="dxa"/>
              <w:right w:w="100" w:type="dxa"/>
            </w:tcMar>
          </w:tcPr>
          <w:p w14:paraId="425EA448"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D14</w:t>
            </w:r>
          </w:p>
        </w:tc>
        <w:tc>
          <w:tcPr>
            <w:tcW w:w="9356" w:type="dxa"/>
            <w:shd w:val="clear" w:color="auto" w:fill="auto"/>
            <w:tcMar>
              <w:top w:w="100" w:type="dxa"/>
              <w:left w:w="100" w:type="dxa"/>
              <w:bottom w:w="100" w:type="dxa"/>
              <w:right w:w="100" w:type="dxa"/>
            </w:tcMar>
          </w:tcPr>
          <w:p w14:paraId="425EA449"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 przypadku publikacji generowanych formularzy w sieci publicznej konieczne jest spełnianie przez nie wymagań WCAG 2.1 na poziomie AA</w:t>
            </w:r>
          </w:p>
        </w:tc>
      </w:tr>
    </w:tbl>
    <w:p w14:paraId="425EA44B" w14:textId="77777777" w:rsidR="003D6B1F" w:rsidRDefault="00007965">
      <w:pPr>
        <w:pStyle w:val="Nagwek2"/>
        <w:numPr>
          <w:ilvl w:val="1"/>
          <w:numId w:val="41"/>
        </w:numPr>
        <w:rPr>
          <w:b w:val="0"/>
        </w:rPr>
      </w:pPr>
      <w:bookmarkStart w:id="44" w:name="_Toc83898583"/>
      <w:r>
        <w:rPr>
          <w:b w:val="0"/>
        </w:rPr>
        <w:t>Silnik reguł biznesowych</w:t>
      </w:r>
      <w:bookmarkEnd w:id="44"/>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4E" w14:textId="77777777">
        <w:tc>
          <w:tcPr>
            <w:tcW w:w="699" w:type="dxa"/>
            <w:shd w:val="clear" w:color="auto" w:fill="auto"/>
            <w:tcMar>
              <w:top w:w="100" w:type="dxa"/>
              <w:left w:w="100" w:type="dxa"/>
              <w:bottom w:w="100" w:type="dxa"/>
              <w:right w:w="100" w:type="dxa"/>
            </w:tcMar>
          </w:tcPr>
          <w:p w14:paraId="425EA44C"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4D"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53" w14:textId="77777777">
        <w:tc>
          <w:tcPr>
            <w:tcW w:w="699" w:type="dxa"/>
            <w:shd w:val="clear" w:color="auto" w:fill="auto"/>
            <w:tcMar>
              <w:top w:w="100" w:type="dxa"/>
              <w:left w:w="100" w:type="dxa"/>
              <w:bottom w:w="100" w:type="dxa"/>
              <w:right w:w="100" w:type="dxa"/>
            </w:tcMar>
          </w:tcPr>
          <w:p w14:paraId="425EA44F"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E01</w:t>
            </w:r>
          </w:p>
        </w:tc>
        <w:tc>
          <w:tcPr>
            <w:tcW w:w="9356" w:type="dxa"/>
            <w:shd w:val="clear" w:color="auto" w:fill="auto"/>
            <w:tcMar>
              <w:top w:w="100" w:type="dxa"/>
              <w:left w:w="100" w:type="dxa"/>
              <w:bottom w:w="100" w:type="dxa"/>
              <w:right w:w="100" w:type="dxa"/>
            </w:tcMar>
          </w:tcPr>
          <w:p w14:paraId="425EA452" w14:textId="265721CA" w:rsidR="003D6B1F" w:rsidRDefault="00007965" w:rsidP="007059A6">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Edycja reguł przeliczających oraz sterujących </w:t>
            </w:r>
            <w:r w:rsidR="00E317C5">
              <w:rPr>
                <w:rFonts w:ascii="Calibri" w:eastAsia="Calibri" w:hAnsi="Calibri" w:cs="Calibri"/>
                <w:sz w:val="22"/>
                <w:szCs w:val="22"/>
              </w:rPr>
              <w:t>musi</w:t>
            </w:r>
            <w:r>
              <w:rPr>
                <w:rFonts w:ascii="Calibri" w:eastAsia="Calibri" w:hAnsi="Calibri" w:cs="Calibri"/>
                <w:sz w:val="22"/>
                <w:szCs w:val="22"/>
              </w:rPr>
              <w:t xml:space="preserve"> być oparta o graficzny edytor formuł wspierający Użytkownika poprzez np. podpowiedzi dostępnych metod, podpowiedzi nazw zmiennych itp. </w:t>
            </w:r>
            <w:r w:rsidRPr="007059A6">
              <w:rPr>
                <w:rFonts w:ascii="Calibri" w:eastAsia="Calibri" w:hAnsi="Calibri" w:cs="Calibri"/>
                <w:sz w:val="22"/>
                <w:szCs w:val="22"/>
              </w:rPr>
              <w:t>Lista wspieranych operacji będzie dokładnie określona na etapie analizy przedwdrożeniowej. Na potrzeby analizy, jako referencję należy traktować typowy zestaw dostępnych operacji na zmiennych jaki oferują powszechnie używane języki programowania.</w:t>
            </w:r>
          </w:p>
        </w:tc>
      </w:tr>
      <w:tr w:rsidR="003D6B1F" w14:paraId="425EA456" w14:textId="77777777">
        <w:tc>
          <w:tcPr>
            <w:tcW w:w="699" w:type="dxa"/>
            <w:shd w:val="clear" w:color="auto" w:fill="auto"/>
            <w:tcMar>
              <w:top w:w="100" w:type="dxa"/>
              <w:left w:w="100" w:type="dxa"/>
              <w:bottom w:w="100" w:type="dxa"/>
              <w:right w:w="100" w:type="dxa"/>
            </w:tcMar>
          </w:tcPr>
          <w:p w14:paraId="425EA454"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E02</w:t>
            </w:r>
          </w:p>
        </w:tc>
        <w:tc>
          <w:tcPr>
            <w:tcW w:w="9356" w:type="dxa"/>
            <w:shd w:val="clear" w:color="auto" w:fill="auto"/>
            <w:tcMar>
              <w:top w:w="100" w:type="dxa"/>
              <w:left w:w="100" w:type="dxa"/>
              <w:bottom w:w="100" w:type="dxa"/>
              <w:right w:w="100" w:type="dxa"/>
            </w:tcMar>
          </w:tcPr>
          <w:p w14:paraId="425EA455" w14:textId="77B80F42"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D756D9">
              <w:rPr>
                <w:rFonts w:ascii="Calibri" w:eastAsia="Calibri" w:hAnsi="Calibri" w:cs="Calibri"/>
                <w:sz w:val="22"/>
                <w:szCs w:val="22"/>
              </w:rPr>
              <w:t>musi</w:t>
            </w:r>
            <w:r>
              <w:rPr>
                <w:rFonts w:ascii="Calibri" w:eastAsia="Calibri" w:hAnsi="Calibri" w:cs="Calibri"/>
                <w:sz w:val="22"/>
                <w:szCs w:val="22"/>
              </w:rPr>
              <w:t xml:space="preserve"> wspierać modyfikację kolejności dla już zdefiniowanych elementów procesu oraz ich wersjonowanie.</w:t>
            </w:r>
          </w:p>
        </w:tc>
      </w:tr>
      <w:tr w:rsidR="003D6B1F" w14:paraId="425EA459" w14:textId="77777777">
        <w:tc>
          <w:tcPr>
            <w:tcW w:w="699" w:type="dxa"/>
            <w:shd w:val="clear" w:color="auto" w:fill="auto"/>
            <w:tcMar>
              <w:top w:w="100" w:type="dxa"/>
              <w:left w:w="100" w:type="dxa"/>
              <w:bottom w:w="100" w:type="dxa"/>
              <w:right w:w="100" w:type="dxa"/>
            </w:tcMar>
          </w:tcPr>
          <w:p w14:paraId="425EA457"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E03</w:t>
            </w:r>
          </w:p>
        </w:tc>
        <w:tc>
          <w:tcPr>
            <w:tcW w:w="9356" w:type="dxa"/>
            <w:shd w:val="clear" w:color="auto" w:fill="auto"/>
            <w:tcMar>
              <w:top w:w="100" w:type="dxa"/>
              <w:left w:w="100" w:type="dxa"/>
              <w:bottom w:w="100" w:type="dxa"/>
              <w:right w:w="100" w:type="dxa"/>
            </w:tcMar>
          </w:tcPr>
          <w:p w14:paraId="425EA458" w14:textId="6B2E3EC0"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7466E1">
              <w:rPr>
                <w:rFonts w:ascii="Calibri" w:eastAsia="Calibri" w:hAnsi="Calibri" w:cs="Calibri"/>
                <w:sz w:val="22"/>
                <w:szCs w:val="22"/>
              </w:rPr>
              <w:t>musi</w:t>
            </w:r>
            <w:r>
              <w:rPr>
                <w:rFonts w:ascii="Calibri" w:eastAsia="Calibri" w:hAnsi="Calibri" w:cs="Calibri"/>
                <w:sz w:val="22"/>
                <w:szCs w:val="22"/>
              </w:rPr>
              <w:t xml:space="preserve"> umożliwiać modyfikację reguł przeliczających wartości pól w poszczególnych etapach procesowania. Powinny być wspierane podstawowe rodzaje operacji na zmiennych takie jak operacje matematyczne na zmiennych całkowitych i zmiennoprzecinkowych, operacje na datach, operacje na łańcuchach znaków itp.</w:t>
            </w:r>
          </w:p>
        </w:tc>
      </w:tr>
      <w:tr w:rsidR="003D6B1F" w14:paraId="425EA45C" w14:textId="77777777">
        <w:tc>
          <w:tcPr>
            <w:tcW w:w="699" w:type="dxa"/>
            <w:shd w:val="clear" w:color="auto" w:fill="auto"/>
            <w:tcMar>
              <w:top w:w="100" w:type="dxa"/>
              <w:left w:w="100" w:type="dxa"/>
              <w:bottom w:w="100" w:type="dxa"/>
              <w:right w:w="100" w:type="dxa"/>
            </w:tcMar>
          </w:tcPr>
          <w:p w14:paraId="425EA45A"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rPr>
              <w:t xml:space="preserve">     </w:t>
            </w:r>
            <w:r>
              <w:rPr>
                <w:rFonts w:ascii="Calibri" w:eastAsia="Calibri" w:hAnsi="Calibri" w:cs="Calibri"/>
                <w:sz w:val="22"/>
                <w:szCs w:val="22"/>
              </w:rPr>
              <w:t>E04</w:t>
            </w:r>
          </w:p>
        </w:tc>
        <w:tc>
          <w:tcPr>
            <w:tcW w:w="9356" w:type="dxa"/>
            <w:shd w:val="clear" w:color="auto" w:fill="auto"/>
            <w:tcMar>
              <w:top w:w="100" w:type="dxa"/>
              <w:left w:w="100" w:type="dxa"/>
              <w:bottom w:w="100" w:type="dxa"/>
              <w:right w:w="100" w:type="dxa"/>
            </w:tcMar>
          </w:tcPr>
          <w:p w14:paraId="425EA45B" w14:textId="55BF2825"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CF3245">
              <w:rPr>
                <w:rFonts w:ascii="Calibri" w:eastAsia="Calibri" w:hAnsi="Calibri" w:cs="Calibri"/>
                <w:sz w:val="22"/>
                <w:szCs w:val="22"/>
              </w:rPr>
              <w:t>może</w:t>
            </w:r>
            <w:r>
              <w:rPr>
                <w:rFonts w:ascii="Calibri" w:eastAsia="Calibri" w:hAnsi="Calibri" w:cs="Calibri"/>
                <w:sz w:val="22"/>
                <w:szCs w:val="22"/>
              </w:rPr>
              <w:t xml:space="preserve"> być</w:t>
            </w:r>
            <w:r w:rsidR="00605CD0">
              <w:rPr>
                <w:rFonts w:ascii="Calibri" w:eastAsia="Calibri" w:hAnsi="Calibri" w:cs="Calibri"/>
                <w:sz w:val="22"/>
                <w:szCs w:val="22"/>
              </w:rPr>
              <w:t xml:space="preserve"> </w:t>
            </w:r>
            <w:r>
              <w:rPr>
                <w:rFonts w:ascii="Calibri" w:eastAsia="Calibri" w:hAnsi="Calibri" w:cs="Calibri"/>
                <w:sz w:val="22"/>
                <w:szCs w:val="22"/>
              </w:rPr>
              <w:t>wyposażony w moduł analityczny pozwalający na dokonywanie zaawansowanych analiz i raportowanie w oparciu o dane pochodzące z wykonywanych przeliczeń (np. wykorzystanie kostek OLAP)</w:t>
            </w:r>
          </w:p>
        </w:tc>
      </w:tr>
      <w:tr w:rsidR="003D6B1F" w14:paraId="425EA45F" w14:textId="77777777">
        <w:tc>
          <w:tcPr>
            <w:tcW w:w="699" w:type="dxa"/>
            <w:shd w:val="clear" w:color="auto" w:fill="auto"/>
            <w:tcMar>
              <w:top w:w="100" w:type="dxa"/>
              <w:left w:w="100" w:type="dxa"/>
              <w:bottom w:w="100" w:type="dxa"/>
              <w:right w:w="100" w:type="dxa"/>
            </w:tcMar>
          </w:tcPr>
          <w:p w14:paraId="425EA45D"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E05</w:t>
            </w:r>
          </w:p>
        </w:tc>
        <w:tc>
          <w:tcPr>
            <w:tcW w:w="9356" w:type="dxa"/>
            <w:shd w:val="clear" w:color="auto" w:fill="auto"/>
            <w:tcMar>
              <w:top w:w="100" w:type="dxa"/>
              <w:left w:w="100" w:type="dxa"/>
              <w:bottom w:w="100" w:type="dxa"/>
              <w:right w:w="100" w:type="dxa"/>
            </w:tcMar>
          </w:tcPr>
          <w:p w14:paraId="425EA45E" w14:textId="682A3B9E"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5D4B91">
              <w:rPr>
                <w:rFonts w:ascii="Calibri" w:eastAsia="Calibri" w:hAnsi="Calibri" w:cs="Calibri"/>
                <w:sz w:val="22"/>
                <w:szCs w:val="22"/>
              </w:rPr>
              <w:t>musi</w:t>
            </w:r>
            <w:r>
              <w:rPr>
                <w:rFonts w:ascii="Calibri" w:eastAsia="Calibri" w:hAnsi="Calibri" w:cs="Calibri"/>
                <w:sz w:val="22"/>
                <w:szCs w:val="22"/>
              </w:rPr>
              <w:t xml:space="preserve"> wspierać wykorzystanie zewnętrznych źródeł danych do wykorzystania w regułach biznesowych (decyzyjnych i przeliczających).</w:t>
            </w:r>
          </w:p>
        </w:tc>
      </w:tr>
    </w:tbl>
    <w:p w14:paraId="425EA460" w14:textId="77777777" w:rsidR="003D6B1F" w:rsidRDefault="00007965">
      <w:pPr>
        <w:pStyle w:val="Nagwek2"/>
        <w:numPr>
          <w:ilvl w:val="1"/>
          <w:numId w:val="41"/>
        </w:numPr>
        <w:rPr>
          <w:b w:val="0"/>
        </w:rPr>
      </w:pPr>
      <w:bookmarkStart w:id="45" w:name="_Toc83898584"/>
      <w:r>
        <w:rPr>
          <w:b w:val="0"/>
        </w:rPr>
        <w:t>Monitorowanie procesów biznesowych</w:t>
      </w:r>
      <w:bookmarkEnd w:id="45"/>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63" w14:textId="77777777">
        <w:tc>
          <w:tcPr>
            <w:tcW w:w="699" w:type="dxa"/>
            <w:shd w:val="clear" w:color="auto" w:fill="auto"/>
            <w:tcMar>
              <w:top w:w="100" w:type="dxa"/>
              <w:left w:w="100" w:type="dxa"/>
              <w:bottom w:w="100" w:type="dxa"/>
              <w:right w:w="100" w:type="dxa"/>
            </w:tcMar>
          </w:tcPr>
          <w:p w14:paraId="425EA46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62"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66" w14:textId="77777777">
        <w:tc>
          <w:tcPr>
            <w:tcW w:w="699" w:type="dxa"/>
            <w:shd w:val="clear" w:color="auto" w:fill="auto"/>
            <w:tcMar>
              <w:top w:w="100" w:type="dxa"/>
              <w:left w:w="100" w:type="dxa"/>
              <w:bottom w:w="100" w:type="dxa"/>
              <w:right w:w="100" w:type="dxa"/>
            </w:tcMar>
          </w:tcPr>
          <w:p w14:paraId="425EA464"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F01</w:t>
            </w:r>
          </w:p>
        </w:tc>
        <w:tc>
          <w:tcPr>
            <w:tcW w:w="9356" w:type="dxa"/>
            <w:shd w:val="clear" w:color="auto" w:fill="auto"/>
            <w:tcMar>
              <w:top w:w="100" w:type="dxa"/>
              <w:left w:w="100" w:type="dxa"/>
              <w:bottom w:w="100" w:type="dxa"/>
              <w:right w:w="100" w:type="dxa"/>
            </w:tcMar>
          </w:tcPr>
          <w:p w14:paraId="425EA465" w14:textId="373DFD95"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Każdy proces biznesowy </w:t>
            </w:r>
            <w:r w:rsidR="004C2CD7">
              <w:rPr>
                <w:rFonts w:ascii="Calibri" w:eastAsia="Calibri" w:hAnsi="Calibri" w:cs="Calibri"/>
                <w:sz w:val="22"/>
                <w:szCs w:val="22"/>
              </w:rPr>
              <w:t xml:space="preserve">musi </w:t>
            </w:r>
            <w:r>
              <w:rPr>
                <w:rFonts w:ascii="Calibri" w:eastAsia="Calibri" w:hAnsi="Calibri" w:cs="Calibri"/>
                <w:sz w:val="22"/>
                <w:szCs w:val="22"/>
              </w:rPr>
              <w:t>podlegać monitorowaniu automatycznemu w postaci rejestru czynności, wykonawców i spraw oraz interwencji, której czynność dotyczy, ze wskazaniem daty rozpoczęcia i końca wykonywania danej czynności.</w:t>
            </w:r>
          </w:p>
        </w:tc>
      </w:tr>
      <w:tr w:rsidR="003D6B1F" w14:paraId="425EA469" w14:textId="77777777">
        <w:tc>
          <w:tcPr>
            <w:tcW w:w="699" w:type="dxa"/>
            <w:shd w:val="clear" w:color="auto" w:fill="auto"/>
            <w:tcMar>
              <w:top w:w="100" w:type="dxa"/>
              <w:left w:w="100" w:type="dxa"/>
              <w:bottom w:w="100" w:type="dxa"/>
              <w:right w:w="100" w:type="dxa"/>
            </w:tcMar>
          </w:tcPr>
          <w:p w14:paraId="425EA467"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F02</w:t>
            </w:r>
          </w:p>
        </w:tc>
        <w:tc>
          <w:tcPr>
            <w:tcW w:w="9356" w:type="dxa"/>
            <w:shd w:val="clear" w:color="auto" w:fill="auto"/>
            <w:tcMar>
              <w:top w:w="100" w:type="dxa"/>
              <w:left w:w="100" w:type="dxa"/>
              <w:bottom w:w="100" w:type="dxa"/>
              <w:right w:w="100" w:type="dxa"/>
            </w:tcMar>
          </w:tcPr>
          <w:p w14:paraId="425EA468" w14:textId="6036072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4D281B">
              <w:rPr>
                <w:rFonts w:ascii="Calibri" w:eastAsia="Calibri" w:hAnsi="Calibri" w:cs="Calibri"/>
                <w:sz w:val="22"/>
                <w:szCs w:val="22"/>
              </w:rPr>
              <w:t>musi</w:t>
            </w:r>
            <w:r>
              <w:rPr>
                <w:rFonts w:ascii="Calibri" w:eastAsia="Calibri" w:hAnsi="Calibri" w:cs="Calibri"/>
                <w:sz w:val="22"/>
                <w:szCs w:val="22"/>
              </w:rPr>
              <w:t xml:space="preserve"> udostępniać przez API dane analityczne związane z procesowanymi instancjami procesu.</w:t>
            </w:r>
          </w:p>
        </w:tc>
      </w:tr>
      <w:tr w:rsidR="003D6B1F" w14:paraId="425EA46C" w14:textId="77777777">
        <w:tc>
          <w:tcPr>
            <w:tcW w:w="699" w:type="dxa"/>
            <w:shd w:val="clear" w:color="auto" w:fill="auto"/>
            <w:tcMar>
              <w:top w:w="100" w:type="dxa"/>
              <w:left w:w="100" w:type="dxa"/>
              <w:bottom w:w="100" w:type="dxa"/>
              <w:right w:w="100" w:type="dxa"/>
            </w:tcMar>
          </w:tcPr>
          <w:p w14:paraId="425EA46A"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F03</w:t>
            </w:r>
          </w:p>
        </w:tc>
        <w:tc>
          <w:tcPr>
            <w:tcW w:w="9356" w:type="dxa"/>
            <w:shd w:val="clear" w:color="auto" w:fill="auto"/>
            <w:tcMar>
              <w:top w:w="100" w:type="dxa"/>
              <w:left w:w="100" w:type="dxa"/>
              <w:bottom w:w="100" w:type="dxa"/>
              <w:right w:w="100" w:type="dxa"/>
            </w:tcMar>
          </w:tcPr>
          <w:p w14:paraId="425EA46B" w14:textId="08A6EFEB"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E16347">
              <w:rPr>
                <w:rFonts w:ascii="Calibri" w:eastAsia="Calibri" w:hAnsi="Calibri" w:cs="Calibri"/>
                <w:sz w:val="22"/>
                <w:szCs w:val="22"/>
              </w:rPr>
              <w:t xml:space="preserve">musi </w:t>
            </w:r>
            <w:r>
              <w:rPr>
                <w:rFonts w:ascii="Calibri" w:eastAsia="Calibri" w:hAnsi="Calibri" w:cs="Calibri"/>
                <w:sz w:val="22"/>
                <w:szCs w:val="22"/>
              </w:rPr>
              <w:t>umożliwiać analizę zarządczą procesów pod kątem czasów przetwarzania, identyfikacji tzw. “wąskich gardeł” procesu, analizę rozłożenia procesowania w czasie pór dnia lub dni miesiąca itp. Dane powinny być dostępne w postaci jednostkowej oraz zagregowanej dla Użytkowników o określonym profilu uprawnień.</w:t>
            </w:r>
          </w:p>
        </w:tc>
      </w:tr>
    </w:tbl>
    <w:p w14:paraId="425EA46D" w14:textId="77777777" w:rsidR="003D6B1F" w:rsidRDefault="00007965">
      <w:pPr>
        <w:pStyle w:val="Nagwek2"/>
        <w:numPr>
          <w:ilvl w:val="1"/>
          <w:numId w:val="41"/>
        </w:numPr>
        <w:rPr>
          <w:b w:val="0"/>
        </w:rPr>
      </w:pPr>
      <w:bookmarkStart w:id="46" w:name="_Toc83898585"/>
      <w:r>
        <w:rPr>
          <w:b w:val="0"/>
        </w:rPr>
        <w:t>Silnik symulacji procesów biznesowych</w:t>
      </w:r>
      <w:bookmarkEnd w:id="46"/>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70" w14:textId="77777777">
        <w:tc>
          <w:tcPr>
            <w:tcW w:w="699" w:type="dxa"/>
            <w:shd w:val="clear" w:color="auto" w:fill="auto"/>
            <w:tcMar>
              <w:top w:w="100" w:type="dxa"/>
              <w:left w:w="100" w:type="dxa"/>
              <w:bottom w:w="100" w:type="dxa"/>
              <w:right w:w="100" w:type="dxa"/>
            </w:tcMar>
          </w:tcPr>
          <w:p w14:paraId="425EA46E"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6F"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73" w14:textId="77777777">
        <w:tc>
          <w:tcPr>
            <w:tcW w:w="699" w:type="dxa"/>
            <w:shd w:val="clear" w:color="auto" w:fill="auto"/>
            <w:tcMar>
              <w:top w:w="100" w:type="dxa"/>
              <w:left w:w="100" w:type="dxa"/>
              <w:bottom w:w="100" w:type="dxa"/>
              <w:right w:w="100" w:type="dxa"/>
            </w:tcMar>
          </w:tcPr>
          <w:p w14:paraId="425EA47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G01</w:t>
            </w:r>
          </w:p>
        </w:tc>
        <w:tc>
          <w:tcPr>
            <w:tcW w:w="9356" w:type="dxa"/>
            <w:shd w:val="clear" w:color="auto" w:fill="auto"/>
            <w:tcMar>
              <w:top w:w="100" w:type="dxa"/>
              <w:left w:w="100" w:type="dxa"/>
              <w:bottom w:w="100" w:type="dxa"/>
              <w:right w:w="100" w:type="dxa"/>
            </w:tcMar>
          </w:tcPr>
          <w:p w14:paraId="425EA472" w14:textId="7DB2D9D4"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Procesy, które zostały stworzone, muszą mieć możliwość zweryfikowania w warunkach rzeczywistych jeszcze przed ich uruchomieniem na danym środowisku w celu upewnienia się, że wprowadzane zmiany, działają zgodnie z ich pierwotnymi założeniami - </w:t>
            </w:r>
            <w:r w:rsidR="007B3E18">
              <w:rPr>
                <w:rFonts w:ascii="Calibri" w:eastAsia="Calibri" w:hAnsi="Calibri" w:cs="Calibri"/>
                <w:sz w:val="22"/>
                <w:szCs w:val="22"/>
              </w:rPr>
              <w:t>musi</w:t>
            </w:r>
            <w:r>
              <w:rPr>
                <w:rFonts w:ascii="Calibri" w:eastAsia="Calibri" w:hAnsi="Calibri" w:cs="Calibri"/>
                <w:sz w:val="22"/>
                <w:szCs w:val="22"/>
              </w:rPr>
              <w:t xml:space="preserve"> być możliwość zasilenia takiej symulacji procesu np. wsadowymi danymi produkcyjnymi w celu sprawdzenia zachowania nowej wersji procesu.</w:t>
            </w:r>
          </w:p>
        </w:tc>
      </w:tr>
      <w:tr w:rsidR="003D6B1F" w14:paraId="425EA476" w14:textId="77777777">
        <w:tc>
          <w:tcPr>
            <w:tcW w:w="699" w:type="dxa"/>
            <w:shd w:val="clear" w:color="auto" w:fill="auto"/>
            <w:tcMar>
              <w:top w:w="100" w:type="dxa"/>
              <w:left w:w="100" w:type="dxa"/>
              <w:bottom w:w="100" w:type="dxa"/>
              <w:right w:w="100" w:type="dxa"/>
            </w:tcMar>
          </w:tcPr>
          <w:p w14:paraId="425EA474"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G02</w:t>
            </w:r>
          </w:p>
        </w:tc>
        <w:tc>
          <w:tcPr>
            <w:tcW w:w="9356" w:type="dxa"/>
            <w:shd w:val="clear" w:color="auto" w:fill="auto"/>
            <w:tcMar>
              <w:top w:w="100" w:type="dxa"/>
              <w:left w:w="100" w:type="dxa"/>
              <w:bottom w:w="100" w:type="dxa"/>
              <w:right w:w="100" w:type="dxa"/>
            </w:tcMar>
          </w:tcPr>
          <w:p w14:paraId="425EA475" w14:textId="13BD750E"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8123DC">
              <w:rPr>
                <w:rFonts w:ascii="Calibri" w:eastAsia="Calibri" w:hAnsi="Calibri" w:cs="Calibri"/>
                <w:sz w:val="22"/>
                <w:szCs w:val="22"/>
              </w:rPr>
              <w:t>musi</w:t>
            </w:r>
            <w:r>
              <w:rPr>
                <w:rFonts w:ascii="Calibri" w:eastAsia="Calibri" w:hAnsi="Calibri" w:cs="Calibri"/>
                <w:sz w:val="22"/>
                <w:szCs w:val="22"/>
              </w:rPr>
              <w:t xml:space="preserve"> wspierać narzędzia służące automatyzacji testów samego procesu oraz testów formularzy internetowych.</w:t>
            </w:r>
          </w:p>
        </w:tc>
      </w:tr>
    </w:tbl>
    <w:p w14:paraId="425EA477" w14:textId="237CACB8" w:rsidR="003D6B1F" w:rsidRDefault="003D6B1F" w:rsidP="003C289E">
      <w:pPr>
        <w:pStyle w:val="Nagwek2"/>
        <w:numPr>
          <w:ilvl w:val="0"/>
          <w:numId w:val="0"/>
        </w:numPr>
        <w:ind w:left="792"/>
        <w:rPr>
          <w:b w:val="0"/>
        </w:rPr>
      </w:pPr>
    </w:p>
    <w:p w14:paraId="425EA48D" w14:textId="77777777" w:rsidR="003D6B1F" w:rsidRDefault="00007965">
      <w:pPr>
        <w:pStyle w:val="Nagwek2"/>
        <w:numPr>
          <w:ilvl w:val="1"/>
          <w:numId w:val="41"/>
        </w:numPr>
        <w:rPr>
          <w:b w:val="0"/>
        </w:rPr>
      </w:pPr>
      <w:bookmarkStart w:id="47" w:name="_Toc83898586"/>
      <w:r>
        <w:rPr>
          <w:b w:val="0"/>
        </w:rPr>
        <w:t>Warstwa integracyjna</w:t>
      </w:r>
      <w:bookmarkEnd w:id="47"/>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90" w14:textId="77777777">
        <w:tc>
          <w:tcPr>
            <w:tcW w:w="699" w:type="dxa"/>
            <w:shd w:val="clear" w:color="auto" w:fill="auto"/>
            <w:tcMar>
              <w:top w:w="100" w:type="dxa"/>
              <w:left w:w="100" w:type="dxa"/>
              <w:bottom w:w="100" w:type="dxa"/>
              <w:right w:w="100" w:type="dxa"/>
            </w:tcMar>
          </w:tcPr>
          <w:p w14:paraId="425EA48E"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8F"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96" w14:textId="77777777">
        <w:tc>
          <w:tcPr>
            <w:tcW w:w="699" w:type="dxa"/>
            <w:shd w:val="clear" w:color="auto" w:fill="auto"/>
            <w:tcMar>
              <w:top w:w="100" w:type="dxa"/>
              <w:left w:w="100" w:type="dxa"/>
              <w:bottom w:w="100" w:type="dxa"/>
              <w:right w:w="100" w:type="dxa"/>
            </w:tcMar>
          </w:tcPr>
          <w:p w14:paraId="425EA491"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I01</w:t>
            </w:r>
          </w:p>
        </w:tc>
        <w:tc>
          <w:tcPr>
            <w:tcW w:w="9356" w:type="dxa"/>
            <w:shd w:val="clear" w:color="auto" w:fill="auto"/>
            <w:tcMar>
              <w:top w:w="100" w:type="dxa"/>
              <w:left w:w="100" w:type="dxa"/>
              <w:bottom w:w="100" w:type="dxa"/>
              <w:right w:w="100" w:type="dxa"/>
            </w:tcMar>
          </w:tcPr>
          <w:p w14:paraId="425EA492" w14:textId="664066A9"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132995">
              <w:rPr>
                <w:rFonts w:ascii="Calibri" w:eastAsia="Calibri" w:hAnsi="Calibri" w:cs="Calibri"/>
                <w:sz w:val="22"/>
                <w:szCs w:val="22"/>
              </w:rPr>
              <w:t>musi</w:t>
            </w:r>
            <w:r>
              <w:rPr>
                <w:rFonts w:ascii="Calibri" w:eastAsia="Calibri" w:hAnsi="Calibri" w:cs="Calibri"/>
                <w:sz w:val="22"/>
                <w:szCs w:val="22"/>
              </w:rPr>
              <w:t xml:space="preserve"> dysponować API. W API Systemu powinny być dostępne metody:</w:t>
            </w:r>
          </w:p>
          <w:p w14:paraId="425EA494" w14:textId="155E08D0" w:rsidR="003D6B1F" w:rsidRDefault="00007965" w:rsidP="005F09CD">
            <w:pPr>
              <w:widowControl w:val="0"/>
              <w:numPr>
                <w:ilvl w:val="0"/>
                <w:numId w:val="48"/>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umożliwiające procesowanie </w:t>
            </w:r>
            <w:r w:rsidR="00605CD0">
              <w:rPr>
                <w:rFonts w:ascii="Calibri" w:eastAsia="Calibri" w:hAnsi="Calibri" w:cs="Calibri"/>
                <w:color w:val="000000"/>
                <w:sz w:val="22"/>
                <w:szCs w:val="22"/>
              </w:rPr>
              <w:t>W</w:t>
            </w:r>
            <w:r>
              <w:rPr>
                <w:rFonts w:ascii="Calibri" w:eastAsia="Calibri" w:hAnsi="Calibri" w:cs="Calibri"/>
                <w:color w:val="000000"/>
                <w:sz w:val="22"/>
                <w:szCs w:val="22"/>
              </w:rPr>
              <w:t xml:space="preserve">niosku tak jak Użytkownik końcowy w GUI Systemu (zmienianie statusów </w:t>
            </w:r>
            <w:r w:rsidR="00605CD0">
              <w:rPr>
                <w:rFonts w:ascii="Calibri" w:eastAsia="Calibri" w:hAnsi="Calibri" w:cs="Calibri"/>
                <w:color w:val="000000"/>
                <w:sz w:val="22"/>
                <w:szCs w:val="22"/>
              </w:rPr>
              <w:t>W</w:t>
            </w:r>
            <w:r>
              <w:rPr>
                <w:rFonts w:ascii="Calibri" w:eastAsia="Calibri" w:hAnsi="Calibri" w:cs="Calibri"/>
                <w:color w:val="000000"/>
                <w:sz w:val="22"/>
                <w:szCs w:val="22"/>
              </w:rPr>
              <w:t>niosku, zmienianie wartości pól itp.)</w:t>
            </w:r>
          </w:p>
          <w:p w14:paraId="425EA495" w14:textId="5384CD2E" w:rsidR="003D6B1F" w:rsidRDefault="00007965">
            <w:pPr>
              <w:widowControl w:val="0"/>
              <w:numPr>
                <w:ilvl w:val="0"/>
                <w:numId w:val="4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wyszukiwanie </w:t>
            </w:r>
            <w:r w:rsidR="00605CD0">
              <w:rPr>
                <w:rFonts w:ascii="Calibri" w:eastAsia="Calibri" w:hAnsi="Calibri" w:cs="Calibri"/>
                <w:color w:val="000000"/>
                <w:sz w:val="22"/>
                <w:szCs w:val="22"/>
              </w:rPr>
              <w:t>W</w:t>
            </w:r>
            <w:r>
              <w:rPr>
                <w:rFonts w:ascii="Calibri" w:eastAsia="Calibri" w:hAnsi="Calibri" w:cs="Calibri"/>
                <w:color w:val="000000"/>
                <w:sz w:val="22"/>
                <w:szCs w:val="22"/>
              </w:rPr>
              <w:t>niosków i pobieranie z nich danych</w:t>
            </w:r>
          </w:p>
        </w:tc>
      </w:tr>
      <w:tr w:rsidR="003D6B1F" w14:paraId="425EA4A1" w14:textId="77777777">
        <w:tc>
          <w:tcPr>
            <w:tcW w:w="699" w:type="dxa"/>
            <w:shd w:val="clear" w:color="auto" w:fill="auto"/>
            <w:tcMar>
              <w:top w:w="100" w:type="dxa"/>
              <w:left w:w="100" w:type="dxa"/>
              <w:bottom w:w="100" w:type="dxa"/>
              <w:right w:w="100" w:type="dxa"/>
            </w:tcMar>
          </w:tcPr>
          <w:p w14:paraId="425EA497"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I02</w:t>
            </w:r>
          </w:p>
        </w:tc>
        <w:tc>
          <w:tcPr>
            <w:tcW w:w="9356" w:type="dxa"/>
            <w:shd w:val="clear" w:color="auto" w:fill="auto"/>
            <w:tcMar>
              <w:top w:w="100" w:type="dxa"/>
              <w:left w:w="100" w:type="dxa"/>
              <w:bottom w:w="100" w:type="dxa"/>
              <w:right w:w="100" w:type="dxa"/>
            </w:tcMar>
          </w:tcPr>
          <w:p w14:paraId="425EA498" w14:textId="10943358"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796BAC">
              <w:rPr>
                <w:rFonts w:ascii="Calibri" w:eastAsia="Calibri" w:hAnsi="Calibri" w:cs="Calibri"/>
                <w:sz w:val="22"/>
                <w:szCs w:val="22"/>
              </w:rPr>
              <w:t>m</w:t>
            </w:r>
            <w:r w:rsidR="000366A4">
              <w:rPr>
                <w:rFonts w:ascii="Calibri" w:eastAsia="Calibri" w:hAnsi="Calibri" w:cs="Calibri"/>
                <w:sz w:val="22"/>
                <w:szCs w:val="22"/>
              </w:rPr>
              <w:t>u</w:t>
            </w:r>
            <w:r w:rsidR="00796BAC">
              <w:rPr>
                <w:rFonts w:ascii="Calibri" w:eastAsia="Calibri" w:hAnsi="Calibri" w:cs="Calibri"/>
                <w:sz w:val="22"/>
                <w:szCs w:val="22"/>
              </w:rPr>
              <w:t>si</w:t>
            </w:r>
            <w:r>
              <w:rPr>
                <w:rFonts w:ascii="Calibri" w:eastAsia="Calibri" w:hAnsi="Calibri" w:cs="Calibri"/>
                <w:sz w:val="22"/>
                <w:szCs w:val="22"/>
              </w:rPr>
              <w:t xml:space="preserve"> umożliwiać wywołanie z poziomu instancji procesu integracji, w szczególności poprzez:</w:t>
            </w:r>
          </w:p>
          <w:p w14:paraId="425EA499" w14:textId="77777777" w:rsidR="003D6B1F" w:rsidRDefault="00007965">
            <w:pPr>
              <w:widowControl w:val="0"/>
              <w:numPr>
                <w:ilvl w:val="0"/>
                <w:numId w:val="49"/>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SOAP WS</w:t>
            </w:r>
          </w:p>
          <w:p w14:paraId="425EA49A" w14:textId="4C6FD75E" w:rsidR="003D6B1F" w:rsidRDefault="00007965">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REST</w:t>
            </w:r>
          </w:p>
          <w:p w14:paraId="262C7AC8" w14:textId="77777777" w:rsidR="000366A4" w:rsidRDefault="000366A4" w:rsidP="000366A4">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DB-link</w:t>
            </w:r>
          </w:p>
          <w:p w14:paraId="79A61FE4" w14:textId="136F1570" w:rsidR="00796BAC" w:rsidRDefault="000366A4" w:rsidP="000366A4">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odkładanie danych do interfejsu plikowego (np. wydruk masowy)</w:t>
            </w:r>
          </w:p>
          <w:p w14:paraId="05833405" w14:textId="7FC3947A" w:rsidR="00796BAC" w:rsidRDefault="00796BAC" w:rsidP="00926CBC">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System </w:t>
            </w:r>
            <w:r w:rsidR="007B3E18">
              <w:rPr>
                <w:rFonts w:ascii="Calibri" w:eastAsia="Calibri" w:hAnsi="Calibri" w:cs="Calibri"/>
                <w:sz w:val="22"/>
                <w:szCs w:val="22"/>
              </w:rPr>
              <w:t>może</w:t>
            </w:r>
            <w:r>
              <w:rPr>
                <w:rFonts w:ascii="Calibri" w:eastAsia="Calibri" w:hAnsi="Calibri" w:cs="Calibri"/>
                <w:sz w:val="22"/>
                <w:szCs w:val="22"/>
              </w:rPr>
              <w:t xml:space="preserve"> umożliwiać wywołanie z poziomu instancji procesu integracji, w szczególności poprzez:</w:t>
            </w:r>
          </w:p>
          <w:p w14:paraId="425EA49B" w14:textId="77777777" w:rsidR="003D6B1F" w:rsidRDefault="00007965">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WCF</w:t>
            </w:r>
          </w:p>
          <w:p w14:paraId="425EA49C" w14:textId="77777777" w:rsidR="003D6B1F" w:rsidRDefault="00007965">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IBM MQ</w:t>
            </w:r>
          </w:p>
          <w:p w14:paraId="425EA49F" w14:textId="26A94376" w:rsidR="003D6B1F" w:rsidRDefault="00007965">
            <w:pPr>
              <w:widowControl w:val="0"/>
              <w:numPr>
                <w:ilvl w:val="0"/>
                <w:numId w:val="4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Kafka</w:t>
            </w:r>
          </w:p>
          <w:p w14:paraId="425EA4A0" w14:textId="47625E41"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Definicje wywołań serwisów </w:t>
            </w:r>
            <w:r w:rsidR="00926CBC">
              <w:rPr>
                <w:rFonts w:ascii="Calibri" w:eastAsia="Calibri" w:hAnsi="Calibri" w:cs="Calibri"/>
                <w:sz w:val="22"/>
                <w:szCs w:val="22"/>
              </w:rPr>
              <w:t>muszą</w:t>
            </w:r>
            <w:r>
              <w:rPr>
                <w:rFonts w:ascii="Calibri" w:eastAsia="Calibri" w:hAnsi="Calibri" w:cs="Calibri"/>
                <w:sz w:val="22"/>
                <w:szCs w:val="22"/>
              </w:rPr>
              <w:t xml:space="preserve"> być dostępne z poziomu konfiguracji procesu. Użytkownik konfigurujący proces </w:t>
            </w:r>
            <w:r w:rsidR="00926CBC">
              <w:rPr>
                <w:rFonts w:ascii="Calibri" w:eastAsia="Calibri" w:hAnsi="Calibri" w:cs="Calibri"/>
                <w:sz w:val="22"/>
                <w:szCs w:val="22"/>
              </w:rPr>
              <w:t xml:space="preserve">musi </w:t>
            </w:r>
            <w:r>
              <w:rPr>
                <w:rFonts w:ascii="Calibri" w:eastAsia="Calibri" w:hAnsi="Calibri" w:cs="Calibri"/>
                <w:sz w:val="22"/>
                <w:szCs w:val="22"/>
              </w:rPr>
              <w:t>mieć na przykład możliwość wykonania mapowania wybranych pól procesu na pola występujące w WSDL danej usługi Systemu zewnętrznego.</w:t>
            </w:r>
          </w:p>
        </w:tc>
      </w:tr>
      <w:tr w:rsidR="003D6B1F" w14:paraId="425EA4A4" w14:textId="77777777">
        <w:tc>
          <w:tcPr>
            <w:tcW w:w="699" w:type="dxa"/>
            <w:shd w:val="clear" w:color="auto" w:fill="auto"/>
            <w:tcMar>
              <w:top w:w="100" w:type="dxa"/>
              <w:left w:w="100" w:type="dxa"/>
              <w:bottom w:w="100" w:type="dxa"/>
              <w:right w:w="100" w:type="dxa"/>
            </w:tcMar>
          </w:tcPr>
          <w:p w14:paraId="425EA4A2" w14:textId="77777777"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I03</w:t>
            </w:r>
          </w:p>
        </w:tc>
        <w:tc>
          <w:tcPr>
            <w:tcW w:w="9356" w:type="dxa"/>
            <w:shd w:val="clear" w:color="auto" w:fill="auto"/>
            <w:tcMar>
              <w:top w:w="100" w:type="dxa"/>
              <w:left w:w="100" w:type="dxa"/>
              <w:bottom w:w="100" w:type="dxa"/>
              <w:right w:w="100" w:type="dxa"/>
            </w:tcMar>
          </w:tcPr>
          <w:p w14:paraId="425EA4A3" w14:textId="1A30DEE2" w:rsidR="003D6B1F" w:rsidRDefault="00007965">
            <w:pPr>
              <w:widowControl w:val="0"/>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214558">
              <w:rPr>
                <w:rFonts w:ascii="Calibri" w:eastAsia="Calibri" w:hAnsi="Calibri" w:cs="Calibri"/>
                <w:sz w:val="22"/>
                <w:szCs w:val="22"/>
              </w:rPr>
              <w:t>musi</w:t>
            </w:r>
            <w:r>
              <w:rPr>
                <w:rFonts w:ascii="Calibri" w:eastAsia="Calibri" w:hAnsi="Calibri" w:cs="Calibri"/>
                <w:sz w:val="22"/>
                <w:szCs w:val="22"/>
              </w:rPr>
              <w:t xml:space="preserve"> wspierać projektowanie dedykowanej obsługi błędów dla warstwy integracyjnej danego procesu. W szczególności </w:t>
            </w:r>
            <w:r w:rsidR="00214558">
              <w:rPr>
                <w:rFonts w:ascii="Calibri" w:eastAsia="Calibri" w:hAnsi="Calibri" w:cs="Calibri"/>
                <w:sz w:val="22"/>
                <w:szCs w:val="22"/>
              </w:rPr>
              <w:t>musi</w:t>
            </w:r>
            <w:r>
              <w:rPr>
                <w:rFonts w:ascii="Calibri" w:eastAsia="Calibri" w:hAnsi="Calibri" w:cs="Calibri"/>
                <w:sz w:val="22"/>
                <w:szCs w:val="22"/>
              </w:rPr>
              <w:t xml:space="preserve"> umożliwiać np. przygotowanie procesu na wypadek niedostępności Systemu zewnętrznego (komunikacja z Użytkownikiem końcowym, kolejkowanie i ponawianie wywołań serwisów po wznowienie dostępności Systemu zewnętrznego itp.)</w:t>
            </w:r>
          </w:p>
        </w:tc>
      </w:tr>
    </w:tbl>
    <w:p w14:paraId="425EA4A5" w14:textId="77777777" w:rsidR="003D6B1F" w:rsidRDefault="00007965">
      <w:pPr>
        <w:pStyle w:val="Nagwek2"/>
        <w:numPr>
          <w:ilvl w:val="1"/>
          <w:numId w:val="41"/>
        </w:numPr>
        <w:rPr>
          <w:b w:val="0"/>
        </w:rPr>
      </w:pPr>
      <w:bookmarkStart w:id="48" w:name="_Toc83898587"/>
      <w:r>
        <w:rPr>
          <w:b w:val="0"/>
        </w:rPr>
        <w:t>Pozostałe wymagania</w:t>
      </w:r>
      <w:bookmarkEnd w:id="48"/>
      <w:r>
        <w:rPr>
          <w:b w:val="0"/>
        </w:rPr>
        <w:t xml:space="preserve"> </w:t>
      </w: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600" w:firstRow="0" w:lastRow="0" w:firstColumn="0" w:lastColumn="0" w:noHBand="1" w:noVBand="1"/>
      </w:tblPr>
      <w:tblGrid>
        <w:gridCol w:w="699"/>
        <w:gridCol w:w="9356"/>
      </w:tblGrid>
      <w:tr w:rsidR="003D6B1F" w14:paraId="425EA4A8" w14:textId="77777777">
        <w:tc>
          <w:tcPr>
            <w:tcW w:w="699" w:type="dxa"/>
            <w:shd w:val="clear" w:color="auto" w:fill="auto"/>
            <w:tcMar>
              <w:top w:w="100" w:type="dxa"/>
              <w:left w:w="100" w:type="dxa"/>
              <w:bottom w:w="100" w:type="dxa"/>
              <w:right w:w="100" w:type="dxa"/>
            </w:tcMar>
          </w:tcPr>
          <w:p w14:paraId="425EA4A6"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ID</w:t>
            </w:r>
          </w:p>
        </w:tc>
        <w:tc>
          <w:tcPr>
            <w:tcW w:w="9356" w:type="dxa"/>
            <w:shd w:val="clear" w:color="auto" w:fill="auto"/>
            <w:tcMar>
              <w:top w:w="100" w:type="dxa"/>
              <w:left w:w="100" w:type="dxa"/>
              <w:bottom w:w="100" w:type="dxa"/>
              <w:right w:w="100" w:type="dxa"/>
            </w:tcMar>
          </w:tcPr>
          <w:p w14:paraId="425EA4A7"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4AF" w14:textId="77777777">
        <w:tc>
          <w:tcPr>
            <w:tcW w:w="699" w:type="dxa"/>
            <w:shd w:val="clear" w:color="auto" w:fill="auto"/>
            <w:tcMar>
              <w:top w:w="100" w:type="dxa"/>
              <w:left w:w="100" w:type="dxa"/>
              <w:bottom w:w="100" w:type="dxa"/>
              <w:right w:w="100" w:type="dxa"/>
            </w:tcMar>
          </w:tcPr>
          <w:p w14:paraId="425EA4A9"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J01</w:t>
            </w:r>
          </w:p>
        </w:tc>
        <w:tc>
          <w:tcPr>
            <w:tcW w:w="9356" w:type="dxa"/>
            <w:shd w:val="clear" w:color="auto" w:fill="auto"/>
            <w:tcMar>
              <w:top w:w="100" w:type="dxa"/>
              <w:left w:w="100" w:type="dxa"/>
              <w:bottom w:w="100" w:type="dxa"/>
              <w:right w:w="100" w:type="dxa"/>
            </w:tcMar>
          </w:tcPr>
          <w:p w14:paraId="425EA4AA" w14:textId="5FE352B3"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A54017">
              <w:rPr>
                <w:rFonts w:ascii="Calibri" w:eastAsia="Calibri" w:hAnsi="Calibri" w:cs="Calibri"/>
                <w:sz w:val="22"/>
                <w:szCs w:val="22"/>
              </w:rPr>
              <w:t>musi</w:t>
            </w:r>
            <w:r>
              <w:rPr>
                <w:rFonts w:ascii="Calibri" w:eastAsia="Calibri" w:hAnsi="Calibri" w:cs="Calibri"/>
                <w:sz w:val="22"/>
                <w:szCs w:val="22"/>
              </w:rPr>
              <w:t xml:space="preserve"> dysponować narzędziem klasy WYSIWYG do przygotowania szablonów dokumentów generowanych przez System. W szczególności narzędzie powinno wspierać:</w:t>
            </w:r>
          </w:p>
          <w:p w14:paraId="425EA4AB" w14:textId="77777777" w:rsidR="003D6B1F" w:rsidRDefault="00007965">
            <w:pPr>
              <w:widowControl w:val="0"/>
              <w:numPr>
                <w:ilvl w:val="0"/>
                <w:numId w:val="17"/>
              </w:numPr>
              <w:spacing w:before="120"/>
              <w:jc w:val="both"/>
              <w:rPr>
                <w:rFonts w:ascii="Calibri" w:eastAsia="Calibri" w:hAnsi="Calibri" w:cs="Calibri"/>
                <w:sz w:val="22"/>
                <w:szCs w:val="22"/>
              </w:rPr>
            </w:pPr>
            <w:r>
              <w:rPr>
                <w:rFonts w:ascii="Calibri" w:eastAsia="Calibri" w:hAnsi="Calibri" w:cs="Calibri"/>
                <w:sz w:val="22"/>
                <w:szCs w:val="22"/>
              </w:rPr>
              <w:t>dynamiczne osadzanie wartości wybranych pól procesu w treści generowanego dokumentu</w:t>
            </w:r>
          </w:p>
          <w:p w14:paraId="425EA4AC" w14:textId="77777777" w:rsidR="003D6B1F" w:rsidRDefault="00007965">
            <w:pPr>
              <w:widowControl w:val="0"/>
              <w:numPr>
                <w:ilvl w:val="0"/>
                <w:numId w:val="17"/>
              </w:numPr>
              <w:jc w:val="both"/>
              <w:rPr>
                <w:rFonts w:ascii="Calibri" w:eastAsia="Calibri" w:hAnsi="Calibri" w:cs="Calibri"/>
                <w:sz w:val="22"/>
                <w:szCs w:val="22"/>
              </w:rPr>
            </w:pPr>
            <w:r>
              <w:rPr>
                <w:rFonts w:ascii="Calibri" w:eastAsia="Calibri" w:hAnsi="Calibri" w:cs="Calibri"/>
                <w:sz w:val="22"/>
                <w:szCs w:val="22"/>
              </w:rPr>
              <w:t>generowanie kodów kreskowych i 2D (QR)</w:t>
            </w:r>
          </w:p>
          <w:p w14:paraId="425EA4AD" w14:textId="36677E53" w:rsidR="003D6B1F" w:rsidRDefault="00007965">
            <w:pPr>
              <w:widowControl w:val="0"/>
              <w:numPr>
                <w:ilvl w:val="0"/>
                <w:numId w:val="17"/>
              </w:numPr>
              <w:jc w:val="both"/>
              <w:rPr>
                <w:rFonts w:ascii="Calibri" w:eastAsia="Calibri" w:hAnsi="Calibri" w:cs="Calibri"/>
                <w:sz w:val="22"/>
                <w:szCs w:val="22"/>
              </w:rPr>
            </w:pPr>
            <w:r>
              <w:rPr>
                <w:rFonts w:ascii="Calibri" w:eastAsia="Calibri" w:hAnsi="Calibri" w:cs="Calibri"/>
                <w:sz w:val="22"/>
                <w:szCs w:val="22"/>
              </w:rPr>
              <w:t>warunkowe pojawianie się bloków tekstu w wydruku</w:t>
            </w:r>
          </w:p>
          <w:p w14:paraId="3B65FC10" w14:textId="793149F2" w:rsidR="00297ED6" w:rsidRDefault="0038179D">
            <w:pPr>
              <w:widowControl w:val="0"/>
              <w:numPr>
                <w:ilvl w:val="0"/>
                <w:numId w:val="17"/>
              </w:numPr>
              <w:jc w:val="both"/>
              <w:rPr>
                <w:rFonts w:ascii="Calibri" w:eastAsia="Calibri" w:hAnsi="Calibri" w:cs="Calibri"/>
                <w:sz w:val="22"/>
                <w:szCs w:val="22"/>
              </w:rPr>
            </w:pPr>
            <w:r>
              <w:rPr>
                <w:rFonts w:ascii="Calibri" w:eastAsia="Calibri" w:hAnsi="Calibri" w:cs="Calibri"/>
                <w:sz w:val="22"/>
                <w:szCs w:val="22"/>
              </w:rPr>
              <w:t>prezentowanie</w:t>
            </w:r>
            <w:r w:rsidR="00E03CC9">
              <w:rPr>
                <w:rFonts w:ascii="Calibri" w:eastAsia="Calibri" w:hAnsi="Calibri" w:cs="Calibri"/>
                <w:sz w:val="22"/>
                <w:szCs w:val="22"/>
              </w:rPr>
              <w:t xml:space="preserve"> dokumentów w postaci </w:t>
            </w:r>
            <w:r w:rsidR="00773774">
              <w:rPr>
                <w:rFonts w:ascii="Calibri" w:eastAsia="Calibri" w:hAnsi="Calibri" w:cs="Calibri"/>
                <w:sz w:val="22"/>
                <w:szCs w:val="22"/>
              </w:rPr>
              <w:t>„</w:t>
            </w:r>
            <w:r w:rsidR="00E03CC9">
              <w:rPr>
                <w:rFonts w:ascii="Calibri" w:eastAsia="Calibri" w:hAnsi="Calibri" w:cs="Calibri"/>
                <w:sz w:val="22"/>
                <w:szCs w:val="22"/>
              </w:rPr>
              <w:t>czytelnej</w:t>
            </w:r>
            <w:r w:rsidR="00773774">
              <w:rPr>
                <w:rFonts w:ascii="Calibri" w:eastAsia="Calibri" w:hAnsi="Calibri" w:cs="Calibri"/>
                <w:sz w:val="22"/>
                <w:szCs w:val="22"/>
              </w:rPr>
              <w:t>”</w:t>
            </w:r>
            <w:r w:rsidR="00E03CC9">
              <w:rPr>
                <w:rFonts w:ascii="Calibri" w:eastAsia="Calibri" w:hAnsi="Calibri" w:cs="Calibri"/>
                <w:sz w:val="22"/>
                <w:szCs w:val="22"/>
              </w:rPr>
              <w:t xml:space="preserve"> na bazie plików xml</w:t>
            </w:r>
          </w:p>
          <w:p w14:paraId="425EA4AE" w14:textId="2EE88B9F"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372FA7">
              <w:rPr>
                <w:rFonts w:ascii="Calibri" w:eastAsia="Calibri" w:hAnsi="Calibri" w:cs="Calibri"/>
                <w:sz w:val="22"/>
                <w:szCs w:val="22"/>
              </w:rPr>
              <w:t>musi</w:t>
            </w:r>
            <w:r>
              <w:rPr>
                <w:rFonts w:ascii="Calibri" w:eastAsia="Calibri" w:hAnsi="Calibri" w:cs="Calibri"/>
                <w:sz w:val="22"/>
                <w:szCs w:val="22"/>
              </w:rPr>
              <w:t xml:space="preserve"> też wspierać wersjonowanie tych szablonów. Wynikowe wydruki</w:t>
            </w:r>
            <w:r w:rsidR="00B73395">
              <w:rPr>
                <w:rFonts w:ascii="Calibri" w:eastAsia="Calibri" w:hAnsi="Calibri" w:cs="Calibri"/>
                <w:sz w:val="22"/>
                <w:szCs w:val="22"/>
              </w:rPr>
              <w:t>/eksporty</w:t>
            </w:r>
            <w:r>
              <w:rPr>
                <w:rFonts w:ascii="Calibri" w:eastAsia="Calibri" w:hAnsi="Calibri" w:cs="Calibri"/>
                <w:sz w:val="22"/>
                <w:szCs w:val="22"/>
              </w:rPr>
              <w:t xml:space="preserve"> generowane przez System powinny być dostępne jako PDF lub </w:t>
            </w:r>
            <w:r w:rsidR="005D2217">
              <w:rPr>
                <w:rFonts w:ascii="Calibri" w:eastAsia="Calibri" w:hAnsi="Calibri" w:cs="Calibri"/>
                <w:sz w:val="22"/>
                <w:szCs w:val="22"/>
              </w:rPr>
              <w:t>DOCX</w:t>
            </w:r>
            <w:r>
              <w:rPr>
                <w:rFonts w:ascii="Calibri" w:eastAsia="Calibri" w:hAnsi="Calibri" w:cs="Calibri"/>
                <w:sz w:val="22"/>
                <w:szCs w:val="22"/>
              </w:rPr>
              <w:t xml:space="preserve"> - w zależności od wyboru osoby projektującej dany szablon.</w:t>
            </w:r>
          </w:p>
        </w:tc>
      </w:tr>
      <w:tr w:rsidR="003D6B1F" w14:paraId="425EA4B4" w14:textId="77777777">
        <w:tc>
          <w:tcPr>
            <w:tcW w:w="699" w:type="dxa"/>
            <w:shd w:val="clear" w:color="auto" w:fill="auto"/>
            <w:tcMar>
              <w:top w:w="100" w:type="dxa"/>
              <w:left w:w="100" w:type="dxa"/>
              <w:bottom w:w="100" w:type="dxa"/>
              <w:right w:w="100" w:type="dxa"/>
            </w:tcMar>
          </w:tcPr>
          <w:p w14:paraId="425EA4B0"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J02</w:t>
            </w:r>
          </w:p>
        </w:tc>
        <w:tc>
          <w:tcPr>
            <w:tcW w:w="9356" w:type="dxa"/>
            <w:shd w:val="clear" w:color="auto" w:fill="auto"/>
            <w:tcMar>
              <w:top w:w="100" w:type="dxa"/>
              <w:left w:w="100" w:type="dxa"/>
              <w:bottom w:w="100" w:type="dxa"/>
              <w:right w:w="100" w:type="dxa"/>
            </w:tcMar>
          </w:tcPr>
          <w:p w14:paraId="425EA4B1" w14:textId="5021C61A" w:rsidR="003D6B1F" w:rsidRDefault="00007965">
            <w:pPr>
              <w:widowControl w:val="0"/>
              <w:spacing w:before="120"/>
              <w:jc w:val="both"/>
              <w:rPr>
                <w:rFonts w:ascii="Calibri" w:eastAsia="Calibri" w:hAnsi="Calibri" w:cs="Calibri"/>
                <w:color w:val="000000"/>
                <w:sz w:val="22"/>
                <w:szCs w:val="22"/>
              </w:rPr>
            </w:pPr>
            <w:r>
              <w:rPr>
                <w:rFonts w:ascii="Calibri" w:eastAsia="Calibri" w:hAnsi="Calibri" w:cs="Calibri"/>
                <w:sz w:val="22"/>
                <w:szCs w:val="22"/>
              </w:rPr>
              <w:t xml:space="preserve">System </w:t>
            </w:r>
            <w:r w:rsidR="0040404A">
              <w:rPr>
                <w:rFonts w:ascii="Calibri" w:eastAsia="Calibri" w:hAnsi="Calibri" w:cs="Calibri"/>
                <w:sz w:val="22"/>
                <w:szCs w:val="22"/>
              </w:rPr>
              <w:t>musi</w:t>
            </w:r>
            <w:r>
              <w:rPr>
                <w:rFonts w:ascii="Calibri" w:eastAsia="Calibri" w:hAnsi="Calibri" w:cs="Calibri"/>
                <w:sz w:val="22"/>
                <w:szCs w:val="22"/>
              </w:rPr>
              <w:t xml:space="preserve"> udostępniać szeroki wachlarz danych analitycznych do przygotowania raportów cyklicznych i ad hoc - zarówno w samym narzędziu jak i poza nim (dostęp do danych przez API i inne </w:t>
            </w:r>
            <w:r>
              <w:rPr>
                <w:rFonts w:ascii="Calibri" w:eastAsia="Calibri" w:hAnsi="Calibri" w:cs="Calibri"/>
                <w:color w:val="000000"/>
                <w:sz w:val="22"/>
                <w:szCs w:val="22"/>
              </w:rPr>
              <w:t xml:space="preserve">metody dostępowe). W szczególności System </w:t>
            </w:r>
            <w:r w:rsidR="00D51A26">
              <w:rPr>
                <w:rFonts w:ascii="Calibri" w:eastAsia="Calibri" w:hAnsi="Calibri" w:cs="Calibri"/>
                <w:color w:val="000000"/>
                <w:sz w:val="22"/>
                <w:szCs w:val="22"/>
              </w:rPr>
              <w:t>musi</w:t>
            </w:r>
            <w:r>
              <w:rPr>
                <w:rFonts w:ascii="Calibri" w:eastAsia="Calibri" w:hAnsi="Calibri" w:cs="Calibri"/>
                <w:color w:val="000000"/>
                <w:sz w:val="22"/>
                <w:szCs w:val="22"/>
              </w:rPr>
              <w:t xml:space="preserve"> wspierać pozyskiwanie do raportów danych dotyczących wskaźników obciążenia Systemu oraz czasów przetwarzania instancji procesów. System musi wspierać wyszukiwanie danych do raportów w oparciu o dynamiczną listę kryteriów wyszukiwania.</w:t>
            </w:r>
          </w:p>
          <w:p w14:paraId="425EA4B2" w14:textId="3AB9B527" w:rsidR="003D6B1F" w:rsidRDefault="00007965">
            <w:pPr>
              <w:widowControl w:val="0"/>
              <w:spacing w:before="120"/>
              <w:jc w:val="both"/>
              <w:rPr>
                <w:rFonts w:ascii="Calibri" w:eastAsia="Calibri" w:hAnsi="Calibri" w:cs="Calibri"/>
                <w:sz w:val="22"/>
                <w:szCs w:val="22"/>
              </w:rPr>
            </w:pPr>
            <w:r>
              <w:rPr>
                <w:rFonts w:ascii="Calibri" w:eastAsia="Calibri" w:hAnsi="Calibri" w:cs="Calibri"/>
                <w:color w:val="000000"/>
                <w:sz w:val="22"/>
                <w:szCs w:val="22"/>
              </w:rPr>
              <w:t xml:space="preserve">Dodatkowo System musi udostępnić narzędzie wspomagające analizę całego portfela biznesowego. Poszczególne dane (np. wielkość gospodarstwa, ilość zwierząt hodowlanych) </w:t>
            </w:r>
            <w:r w:rsidR="00D51A26">
              <w:rPr>
                <w:rFonts w:ascii="Calibri" w:eastAsia="Calibri" w:hAnsi="Calibri" w:cs="Calibri"/>
                <w:color w:val="000000"/>
                <w:sz w:val="22"/>
                <w:szCs w:val="22"/>
              </w:rPr>
              <w:t>m</w:t>
            </w:r>
            <w:r w:rsidR="008522D2">
              <w:rPr>
                <w:rFonts w:ascii="Calibri" w:eastAsia="Calibri" w:hAnsi="Calibri" w:cs="Calibri"/>
                <w:color w:val="000000"/>
                <w:sz w:val="22"/>
                <w:szCs w:val="22"/>
              </w:rPr>
              <w:t>us</w:t>
            </w:r>
            <w:r w:rsidR="00FA3E62">
              <w:rPr>
                <w:rFonts w:ascii="Calibri" w:eastAsia="Calibri" w:hAnsi="Calibri" w:cs="Calibri"/>
                <w:color w:val="000000"/>
                <w:sz w:val="22"/>
                <w:szCs w:val="22"/>
              </w:rPr>
              <w:t>zą</w:t>
            </w:r>
            <w:r w:rsidR="00D51A2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mieć możliwość ustawienia </w:t>
            </w:r>
            <w:r>
              <w:rPr>
                <w:rFonts w:ascii="Calibri" w:eastAsia="Calibri" w:hAnsi="Calibri" w:cs="Calibri"/>
                <w:sz w:val="22"/>
                <w:szCs w:val="22"/>
              </w:rPr>
              <w:t>wagi danej informacji w zależności od wartości danej zmiennej.</w:t>
            </w:r>
          </w:p>
          <w:p w14:paraId="425EA4B3" w14:textId="750B20C2" w:rsidR="003D6B1F" w:rsidRDefault="00007965">
            <w:pPr>
              <w:widowControl w:val="0"/>
              <w:spacing w:before="120"/>
              <w:jc w:val="both"/>
              <w:rPr>
                <w:rFonts w:ascii="Calibri" w:eastAsia="Calibri" w:hAnsi="Calibri" w:cs="Calibri"/>
                <w:sz w:val="22"/>
                <w:szCs w:val="22"/>
                <w:highlight w:val="green"/>
              </w:rPr>
            </w:pPr>
            <w:r w:rsidRPr="005D690D">
              <w:rPr>
                <w:rFonts w:ascii="Calibri" w:eastAsia="Calibri" w:hAnsi="Calibri" w:cs="Calibri"/>
                <w:sz w:val="22"/>
                <w:szCs w:val="22"/>
              </w:rPr>
              <w:t xml:space="preserve">Pod pojęciem portfela biznesowego Zamawiający rozumie zbiór wszystkich </w:t>
            </w:r>
            <w:r w:rsidR="00605CD0">
              <w:rPr>
                <w:rFonts w:ascii="Calibri" w:eastAsia="Calibri" w:hAnsi="Calibri" w:cs="Calibri"/>
                <w:sz w:val="22"/>
                <w:szCs w:val="22"/>
              </w:rPr>
              <w:t>W</w:t>
            </w:r>
            <w:r w:rsidRPr="005D690D">
              <w:rPr>
                <w:rFonts w:ascii="Calibri" w:eastAsia="Calibri" w:hAnsi="Calibri" w:cs="Calibri"/>
                <w:sz w:val="22"/>
                <w:szCs w:val="22"/>
              </w:rPr>
              <w:t xml:space="preserve">niosków i/lub zawartych </w:t>
            </w:r>
            <w:r w:rsidR="00605CD0">
              <w:rPr>
                <w:rFonts w:ascii="Calibri" w:eastAsia="Calibri" w:hAnsi="Calibri" w:cs="Calibri"/>
                <w:sz w:val="22"/>
                <w:szCs w:val="22"/>
              </w:rPr>
              <w:t>U</w:t>
            </w:r>
            <w:r w:rsidRPr="005D690D">
              <w:rPr>
                <w:rFonts w:ascii="Calibri" w:eastAsia="Calibri" w:hAnsi="Calibri" w:cs="Calibri"/>
                <w:sz w:val="22"/>
                <w:szCs w:val="22"/>
              </w:rPr>
              <w:t>mów</w:t>
            </w:r>
            <w:r w:rsidR="005017FD">
              <w:rPr>
                <w:rFonts w:ascii="Calibri" w:eastAsia="Calibri" w:hAnsi="Calibri" w:cs="Calibri"/>
                <w:sz w:val="22"/>
                <w:szCs w:val="22"/>
              </w:rPr>
              <w:t xml:space="preserve"> wraz z aneksami</w:t>
            </w:r>
            <w:r w:rsidRPr="005D690D">
              <w:rPr>
                <w:rFonts w:ascii="Calibri" w:eastAsia="Calibri" w:hAnsi="Calibri" w:cs="Calibri"/>
                <w:sz w:val="22"/>
                <w:szCs w:val="22"/>
              </w:rPr>
              <w:t xml:space="preserve"> w ramach danego programu operacyjnego dotyczącego dopłat.</w:t>
            </w:r>
          </w:p>
        </w:tc>
      </w:tr>
      <w:tr w:rsidR="003D6B1F" w14:paraId="425EA4BB" w14:textId="77777777">
        <w:tc>
          <w:tcPr>
            <w:tcW w:w="699" w:type="dxa"/>
            <w:shd w:val="clear" w:color="auto" w:fill="auto"/>
            <w:tcMar>
              <w:top w:w="100" w:type="dxa"/>
              <w:left w:w="100" w:type="dxa"/>
              <w:bottom w:w="100" w:type="dxa"/>
              <w:right w:w="100" w:type="dxa"/>
            </w:tcMar>
          </w:tcPr>
          <w:p w14:paraId="425EA4B5"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J03</w:t>
            </w:r>
          </w:p>
        </w:tc>
        <w:tc>
          <w:tcPr>
            <w:tcW w:w="9356" w:type="dxa"/>
            <w:shd w:val="clear" w:color="auto" w:fill="auto"/>
            <w:tcMar>
              <w:top w:w="100" w:type="dxa"/>
              <w:left w:w="100" w:type="dxa"/>
              <w:bottom w:w="100" w:type="dxa"/>
              <w:right w:w="100" w:type="dxa"/>
            </w:tcMar>
          </w:tcPr>
          <w:p w14:paraId="425EA4B6" w14:textId="01676D9E"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Analogicznie do szablonów wydruków System </w:t>
            </w:r>
            <w:r w:rsidR="00CB4381">
              <w:rPr>
                <w:rFonts w:ascii="Calibri" w:eastAsia="Calibri" w:hAnsi="Calibri" w:cs="Calibri"/>
                <w:sz w:val="22"/>
                <w:szCs w:val="22"/>
              </w:rPr>
              <w:t>musi</w:t>
            </w:r>
            <w:r>
              <w:rPr>
                <w:rFonts w:ascii="Calibri" w:eastAsia="Calibri" w:hAnsi="Calibri" w:cs="Calibri"/>
                <w:sz w:val="22"/>
                <w:szCs w:val="22"/>
              </w:rPr>
              <w:t xml:space="preserve"> dysponować też narzędziem do przygotowania szablonów powiadomień (np. wiadomości email, sms). Wspierane funkcjonalności:</w:t>
            </w:r>
          </w:p>
          <w:p w14:paraId="425EA4B7" w14:textId="77777777" w:rsidR="003D6B1F" w:rsidRDefault="00007965">
            <w:pPr>
              <w:widowControl w:val="0"/>
              <w:numPr>
                <w:ilvl w:val="0"/>
                <w:numId w:val="18"/>
              </w:numPr>
              <w:spacing w:before="120"/>
              <w:jc w:val="both"/>
              <w:rPr>
                <w:rFonts w:ascii="Calibri" w:eastAsia="Calibri" w:hAnsi="Calibri" w:cs="Calibri"/>
                <w:sz w:val="22"/>
                <w:szCs w:val="22"/>
              </w:rPr>
            </w:pPr>
            <w:r>
              <w:rPr>
                <w:rFonts w:ascii="Calibri" w:eastAsia="Calibri" w:hAnsi="Calibri" w:cs="Calibri"/>
                <w:sz w:val="22"/>
                <w:szCs w:val="22"/>
              </w:rPr>
              <w:t>wersjonowanie</w:t>
            </w:r>
          </w:p>
          <w:p w14:paraId="425EA4B8" w14:textId="77777777" w:rsidR="003D6B1F" w:rsidRDefault="00007965">
            <w:pPr>
              <w:widowControl w:val="0"/>
              <w:numPr>
                <w:ilvl w:val="0"/>
                <w:numId w:val="18"/>
              </w:numPr>
              <w:jc w:val="both"/>
              <w:rPr>
                <w:rFonts w:ascii="Calibri" w:eastAsia="Calibri" w:hAnsi="Calibri" w:cs="Calibri"/>
                <w:sz w:val="22"/>
                <w:szCs w:val="22"/>
              </w:rPr>
            </w:pPr>
            <w:r>
              <w:rPr>
                <w:rFonts w:ascii="Calibri" w:eastAsia="Calibri" w:hAnsi="Calibri" w:cs="Calibri"/>
                <w:sz w:val="22"/>
                <w:szCs w:val="22"/>
              </w:rPr>
              <w:t>osadzanie wartości pól w treści</w:t>
            </w:r>
          </w:p>
          <w:p w14:paraId="425EA4B9" w14:textId="0D49DEB0" w:rsidR="003D6B1F" w:rsidRDefault="00007965">
            <w:pPr>
              <w:widowControl w:val="0"/>
              <w:numPr>
                <w:ilvl w:val="0"/>
                <w:numId w:val="18"/>
              </w:numPr>
              <w:jc w:val="both"/>
              <w:rPr>
                <w:rFonts w:ascii="Calibri" w:eastAsia="Calibri" w:hAnsi="Calibri" w:cs="Calibri"/>
                <w:sz w:val="22"/>
                <w:szCs w:val="22"/>
              </w:rPr>
            </w:pPr>
            <w:r>
              <w:rPr>
                <w:rFonts w:ascii="Calibri" w:eastAsia="Calibri" w:hAnsi="Calibri" w:cs="Calibri"/>
                <w:sz w:val="22"/>
                <w:szCs w:val="22"/>
              </w:rPr>
              <w:t>warunkowe pojawianie się bloków tekstu</w:t>
            </w:r>
          </w:p>
          <w:p w14:paraId="425EA4BA" w14:textId="77777777" w:rsidR="003D6B1F" w:rsidRDefault="00007965">
            <w:pPr>
              <w:widowControl w:val="0"/>
              <w:numPr>
                <w:ilvl w:val="0"/>
                <w:numId w:val="18"/>
              </w:numPr>
              <w:jc w:val="both"/>
              <w:rPr>
                <w:rFonts w:ascii="Calibri" w:eastAsia="Calibri" w:hAnsi="Calibri" w:cs="Calibri"/>
                <w:sz w:val="22"/>
                <w:szCs w:val="22"/>
              </w:rPr>
            </w:pPr>
            <w:r>
              <w:rPr>
                <w:rFonts w:ascii="Calibri" w:eastAsia="Calibri" w:hAnsi="Calibri" w:cs="Calibri"/>
                <w:sz w:val="22"/>
                <w:szCs w:val="22"/>
              </w:rPr>
              <w:t>różne formaty wiadomości email (html/plain-text)</w:t>
            </w:r>
          </w:p>
        </w:tc>
      </w:tr>
      <w:tr w:rsidR="003D6B1F" w14:paraId="425EA4C3" w14:textId="77777777">
        <w:tc>
          <w:tcPr>
            <w:tcW w:w="699" w:type="dxa"/>
            <w:shd w:val="clear" w:color="auto" w:fill="auto"/>
            <w:tcMar>
              <w:top w:w="100" w:type="dxa"/>
              <w:left w:w="100" w:type="dxa"/>
              <w:bottom w:w="100" w:type="dxa"/>
              <w:right w:w="100" w:type="dxa"/>
            </w:tcMar>
          </w:tcPr>
          <w:p w14:paraId="425EA4BC"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J04</w:t>
            </w:r>
          </w:p>
        </w:tc>
        <w:tc>
          <w:tcPr>
            <w:tcW w:w="9356" w:type="dxa"/>
            <w:shd w:val="clear" w:color="auto" w:fill="auto"/>
            <w:tcMar>
              <w:top w:w="100" w:type="dxa"/>
              <w:left w:w="100" w:type="dxa"/>
              <w:bottom w:w="100" w:type="dxa"/>
              <w:right w:w="100" w:type="dxa"/>
            </w:tcMar>
          </w:tcPr>
          <w:p w14:paraId="425EA4BD" w14:textId="427634A4" w:rsidR="003D6B1F" w:rsidRPr="0015407A" w:rsidRDefault="00007965">
            <w:pPr>
              <w:widowControl w:val="0"/>
              <w:spacing w:before="120"/>
              <w:jc w:val="both"/>
              <w:rPr>
                <w:rFonts w:ascii="Calibri" w:eastAsia="Calibri" w:hAnsi="Calibri" w:cs="Calibri"/>
                <w:sz w:val="22"/>
                <w:szCs w:val="22"/>
              </w:rPr>
            </w:pPr>
            <w:r w:rsidRPr="0015407A">
              <w:rPr>
                <w:rFonts w:ascii="Calibri" w:eastAsia="Calibri" w:hAnsi="Calibri" w:cs="Calibri"/>
                <w:sz w:val="22"/>
                <w:szCs w:val="22"/>
              </w:rPr>
              <w:t xml:space="preserve">System </w:t>
            </w:r>
            <w:r w:rsidR="00E16347">
              <w:rPr>
                <w:rFonts w:ascii="Calibri" w:eastAsia="Calibri" w:hAnsi="Calibri" w:cs="Calibri"/>
                <w:sz w:val="22"/>
                <w:szCs w:val="22"/>
              </w:rPr>
              <w:t>musi</w:t>
            </w:r>
            <w:r w:rsidR="00E16347" w:rsidRPr="0015407A">
              <w:rPr>
                <w:rFonts w:ascii="Calibri" w:eastAsia="Calibri" w:hAnsi="Calibri" w:cs="Calibri"/>
                <w:sz w:val="22"/>
                <w:szCs w:val="22"/>
              </w:rPr>
              <w:t xml:space="preserve"> </w:t>
            </w:r>
            <w:r w:rsidRPr="0015407A">
              <w:rPr>
                <w:rFonts w:ascii="Calibri" w:eastAsia="Calibri" w:hAnsi="Calibri" w:cs="Calibri"/>
                <w:sz w:val="22"/>
                <w:szCs w:val="22"/>
              </w:rPr>
              <w:t>wspierać zarządzanie wykorzystywanym modelem danych. W szczególności:</w:t>
            </w:r>
          </w:p>
          <w:p w14:paraId="45BDC189" w14:textId="15713244" w:rsidR="003D6B1F" w:rsidRPr="0015407A" w:rsidRDefault="00007965">
            <w:pPr>
              <w:widowControl w:val="0"/>
              <w:numPr>
                <w:ilvl w:val="0"/>
                <w:numId w:val="21"/>
              </w:numPr>
              <w:spacing w:before="120"/>
              <w:jc w:val="both"/>
              <w:rPr>
                <w:rFonts w:ascii="Calibri" w:eastAsia="Calibri" w:hAnsi="Calibri" w:cs="Calibri"/>
                <w:sz w:val="22"/>
                <w:szCs w:val="22"/>
              </w:rPr>
            </w:pPr>
            <w:r w:rsidRPr="0015407A">
              <w:rPr>
                <w:rFonts w:ascii="Calibri" w:eastAsia="Calibri" w:hAnsi="Calibri" w:cs="Calibri"/>
                <w:sz w:val="22"/>
                <w:szCs w:val="22"/>
              </w:rPr>
              <w:t>podział modelu danych na część wspólną i specyficzną dla danego procesu</w:t>
            </w:r>
          </w:p>
          <w:p w14:paraId="425EA4BF" w14:textId="77777777" w:rsidR="003D6B1F" w:rsidRPr="0015407A" w:rsidRDefault="00007965">
            <w:pPr>
              <w:widowControl w:val="0"/>
              <w:numPr>
                <w:ilvl w:val="0"/>
                <w:numId w:val="21"/>
              </w:numPr>
              <w:jc w:val="both"/>
              <w:rPr>
                <w:rFonts w:ascii="Calibri" w:eastAsia="Calibri" w:hAnsi="Calibri" w:cs="Calibri"/>
                <w:sz w:val="22"/>
                <w:szCs w:val="22"/>
              </w:rPr>
            </w:pPr>
            <w:r w:rsidRPr="0015407A">
              <w:rPr>
                <w:rFonts w:ascii="Calibri" w:eastAsia="Calibri" w:hAnsi="Calibri" w:cs="Calibri"/>
                <w:sz w:val="22"/>
                <w:szCs w:val="22"/>
              </w:rPr>
              <w:t>złożone typy danych (zagnieżdżone, tabelaryczne, macierze, typy z xsd itp.)</w:t>
            </w:r>
          </w:p>
          <w:p w14:paraId="425EA4C0" w14:textId="77777777" w:rsidR="003D6B1F" w:rsidRPr="0015407A" w:rsidRDefault="00007965">
            <w:pPr>
              <w:widowControl w:val="0"/>
              <w:numPr>
                <w:ilvl w:val="0"/>
                <w:numId w:val="21"/>
              </w:numPr>
              <w:jc w:val="both"/>
              <w:rPr>
                <w:rFonts w:ascii="Calibri" w:eastAsia="Calibri" w:hAnsi="Calibri" w:cs="Calibri"/>
                <w:sz w:val="22"/>
                <w:szCs w:val="22"/>
              </w:rPr>
            </w:pPr>
            <w:r w:rsidRPr="0015407A">
              <w:rPr>
                <w:rFonts w:ascii="Calibri" w:eastAsia="Calibri" w:hAnsi="Calibri" w:cs="Calibri"/>
                <w:sz w:val="22"/>
                <w:szCs w:val="22"/>
              </w:rPr>
              <w:t>wsparcie analityczne (informacje o wykorzystaniu poszczególnych elementów modelu itp.)</w:t>
            </w:r>
          </w:p>
          <w:p w14:paraId="3F034D52" w14:textId="77777777" w:rsidR="00D309B4" w:rsidRDefault="00007965" w:rsidP="00D309B4">
            <w:pPr>
              <w:widowControl w:val="0"/>
              <w:numPr>
                <w:ilvl w:val="0"/>
                <w:numId w:val="21"/>
              </w:numPr>
              <w:jc w:val="both"/>
              <w:rPr>
                <w:rFonts w:ascii="Calibri" w:eastAsia="Calibri" w:hAnsi="Calibri" w:cs="Calibri"/>
                <w:sz w:val="22"/>
                <w:szCs w:val="22"/>
              </w:rPr>
            </w:pPr>
            <w:r w:rsidRPr="0015407A">
              <w:rPr>
                <w:rFonts w:ascii="Calibri" w:eastAsia="Calibri" w:hAnsi="Calibri" w:cs="Calibri"/>
                <w:sz w:val="22"/>
                <w:szCs w:val="22"/>
              </w:rPr>
              <w:t>konfiguracja modelu danych zarówno w narzędziu jak i importowanie z plików (np. xsd)</w:t>
            </w:r>
          </w:p>
          <w:p w14:paraId="425EA4C2" w14:textId="4A7D2BBA" w:rsidR="003D6B1F" w:rsidRPr="00D309B4" w:rsidRDefault="00007965" w:rsidP="00D309B4">
            <w:pPr>
              <w:widowControl w:val="0"/>
              <w:numPr>
                <w:ilvl w:val="0"/>
                <w:numId w:val="21"/>
              </w:numPr>
              <w:jc w:val="both"/>
              <w:rPr>
                <w:rFonts w:ascii="Calibri" w:eastAsia="Calibri" w:hAnsi="Calibri" w:cs="Calibri"/>
                <w:sz w:val="22"/>
                <w:szCs w:val="22"/>
              </w:rPr>
            </w:pPr>
            <w:r w:rsidRPr="00D309B4">
              <w:rPr>
                <w:rFonts w:ascii="Calibri" w:eastAsia="Calibri" w:hAnsi="Calibri" w:cs="Calibri"/>
                <w:sz w:val="22"/>
                <w:szCs w:val="22"/>
              </w:rPr>
              <w:t>definicja (i synchronizacja z systemami zewnętrznymi) słowników wykorzystywanych w poszczególnych elementach modelu danych</w:t>
            </w:r>
          </w:p>
        </w:tc>
      </w:tr>
      <w:tr w:rsidR="003D6B1F" w14:paraId="425EA4CB" w14:textId="77777777">
        <w:tc>
          <w:tcPr>
            <w:tcW w:w="699" w:type="dxa"/>
            <w:shd w:val="clear" w:color="auto" w:fill="auto"/>
            <w:tcMar>
              <w:top w:w="100" w:type="dxa"/>
              <w:left w:w="100" w:type="dxa"/>
              <w:bottom w:w="100" w:type="dxa"/>
              <w:right w:w="100" w:type="dxa"/>
            </w:tcMar>
          </w:tcPr>
          <w:p w14:paraId="425EA4C4" w14:textId="615FA541"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J05</w:t>
            </w:r>
          </w:p>
        </w:tc>
        <w:tc>
          <w:tcPr>
            <w:tcW w:w="9356" w:type="dxa"/>
            <w:shd w:val="clear" w:color="auto" w:fill="auto"/>
            <w:tcMar>
              <w:top w:w="100" w:type="dxa"/>
              <w:left w:w="100" w:type="dxa"/>
              <w:bottom w:w="100" w:type="dxa"/>
              <w:right w:w="100" w:type="dxa"/>
            </w:tcMar>
          </w:tcPr>
          <w:p w14:paraId="425EA4C5"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[RODO] Wymagania w zakresie RODO:</w:t>
            </w:r>
          </w:p>
          <w:p w14:paraId="425EA4C6" w14:textId="3506BF55" w:rsidR="003D6B1F" w:rsidRDefault="00007965">
            <w:pPr>
              <w:widowControl w:val="0"/>
              <w:numPr>
                <w:ilvl w:val="0"/>
                <w:numId w:val="31"/>
              </w:num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A6631A">
              <w:rPr>
                <w:rFonts w:ascii="Calibri" w:eastAsia="Calibri" w:hAnsi="Calibri" w:cs="Calibri"/>
                <w:sz w:val="22"/>
                <w:szCs w:val="22"/>
              </w:rPr>
              <w:t>musi</w:t>
            </w:r>
            <w:r>
              <w:rPr>
                <w:rFonts w:ascii="Calibri" w:eastAsia="Calibri" w:hAnsi="Calibri" w:cs="Calibri"/>
                <w:sz w:val="22"/>
                <w:szCs w:val="22"/>
              </w:rPr>
              <w:t xml:space="preserve"> umożliwiać (poprzez API) usunięcie wszystkich danych określonego kontrahenta </w:t>
            </w:r>
            <w:r w:rsidRPr="00D309B4">
              <w:rPr>
                <w:rFonts w:ascii="Calibri" w:eastAsia="Calibri" w:hAnsi="Calibri" w:cs="Calibri"/>
                <w:sz w:val="22"/>
                <w:szCs w:val="22"/>
              </w:rPr>
              <w:t>(</w:t>
            </w:r>
            <w:r w:rsidR="00605CD0">
              <w:rPr>
                <w:rFonts w:ascii="Calibri" w:eastAsia="Calibri" w:hAnsi="Calibri" w:cs="Calibri"/>
                <w:sz w:val="22"/>
                <w:szCs w:val="22"/>
              </w:rPr>
              <w:t>W</w:t>
            </w:r>
            <w:r w:rsidRPr="00D309B4">
              <w:rPr>
                <w:rFonts w:ascii="Calibri" w:eastAsia="Calibri" w:hAnsi="Calibri" w:cs="Calibri"/>
                <w:sz w:val="22"/>
                <w:szCs w:val="22"/>
              </w:rPr>
              <w:t>nioskodawcy) z</w:t>
            </w:r>
            <w:r>
              <w:rPr>
                <w:rFonts w:ascii="Calibri" w:eastAsia="Calibri" w:hAnsi="Calibri" w:cs="Calibri"/>
                <w:sz w:val="22"/>
                <w:szCs w:val="22"/>
              </w:rPr>
              <w:t xml:space="preserve"> </w:t>
            </w:r>
            <w:r w:rsidR="00605CD0">
              <w:rPr>
                <w:rFonts w:ascii="Calibri" w:eastAsia="Calibri" w:hAnsi="Calibri" w:cs="Calibri"/>
                <w:sz w:val="22"/>
                <w:szCs w:val="22"/>
              </w:rPr>
              <w:t>W</w:t>
            </w:r>
            <w:r>
              <w:rPr>
                <w:rFonts w:ascii="Calibri" w:eastAsia="Calibri" w:hAnsi="Calibri" w:cs="Calibri"/>
                <w:sz w:val="22"/>
                <w:szCs w:val="22"/>
              </w:rPr>
              <w:t>niosków i tabel powiązanych, Usunięcie powinno nastąpić na skutek wywołania z system</w:t>
            </w:r>
            <w:r w:rsidR="00605CD0">
              <w:rPr>
                <w:rFonts w:ascii="Calibri" w:eastAsia="Calibri" w:hAnsi="Calibri" w:cs="Calibri"/>
                <w:sz w:val="22"/>
                <w:szCs w:val="22"/>
              </w:rPr>
              <w:t>ów,</w:t>
            </w:r>
            <w:r>
              <w:rPr>
                <w:rFonts w:ascii="Calibri" w:eastAsia="Calibri" w:hAnsi="Calibri" w:cs="Calibri"/>
                <w:sz w:val="22"/>
                <w:szCs w:val="22"/>
              </w:rPr>
              <w:t xml:space="preserve"> w których tworzone i przetwarzane są dane objęte regulacjami RODO. </w:t>
            </w:r>
          </w:p>
          <w:p w14:paraId="425EA4C7" w14:textId="24A68B52" w:rsidR="003D6B1F" w:rsidRDefault="00007965">
            <w:pPr>
              <w:widowControl w:val="0"/>
              <w:numPr>
                <w:ilvl w:val="0"/>
                <w:numId w:val="31"/>
              </w:numPr>
              <w:jc w:val="both"/>
              <w:rPr>
                <w:rFonts w:ascii="Calibri" w:eastAsia="Calibri" w:hAnsi="Calibri" w:cs="Calibri"/>
                <w:sz w:val="22"/>
                <w:szCs w:val="22"/>
              </w:rPr>
            </w:pPr>
            <w:r>
              <w:rPr>
                <w:rFonts w:ascii="Calibri" w:eastAsia="Calibri" w:hAnsi="Calibri" w:cs="Calibri"/>
                <w:sz w:val="22"/>
                <w:szCs w:val="22"/>
              </w:rPr>
              <w:t xml:space="preserve">System </w:t>
            </w:r>
            <w:r w:rsidR="00A6631A">
              <w:rPr>
                <w:rFonts w:ascii="Calibri" w:eastAsia="Calibri" w:hAnsi="Calibri" w:cs="Calibri"/>
                <w:sz w:val="22"/>
                <w:szCs w:val="22"/>
              </w:rPr>
              <w:t>musi</w:t>
            </w:r>
            <w:r>
              <w:rPr>
                <w:rFonts w:ascii="Calibri" w:eastAsia="Calibri" w:hAnsi="Calibri" w:cs="Calibri"/>
                <w:sz w:val="22"/>
                <w:szCs w:val="22"/>
              </w:rPr>
              <w:t xml:space="preserve"> pozwalać wygenerować raport udostępnień danych osobowych dla konkretnej osoby fizycznej. </w:t>
            </w:r>
          </w:p>
          <w:p w14:paraId="425EA4C8" w14:textId="243B87A8" w:rsidR="003D6B1F" w:rsidRDefault="00007965">
            <w:pPr>
              <w:widowControl w:val="0"/>
              <w:numPr>
                <w:ilvl w:val="0"/>
                <w:numId w:val="31"/>
              </w:numPr>
              <w:jc w:val="both"/>
              <w:rPr>
                <w:rFonts w:ascii="Calibri" w:eastAsia="Calibri" w:hAnsi="Calibri" w:cs="Calibri"/>
                <w:sz w:val="22"/>
                <w:szCs w:val="22"/>
              </w:rPr>
            </w:pPr>
            <w:r>
              <w:rPr>
                <w:rFonts w:ascii="Calibri" w:eastAsia="Calibri" w:hAnsi="Calibri" w:cs="Calibri"/>
                <w:sz w:val="22"/>
                <w:szCs w:val="22"/>
              </w:rPr>
              <w:t xml:space="preserve">System </w:t>
            </w:r>
            <w:r w:rsidR="00A6631A">
              <w:rPr>
                <w:rFonts w:ascii="Calibri" w:eastAsia="Calibri" w:hAnsi="Calibri" w:cs="Calibri"/>
                <w:sz w:val="22"/>
                <w:szCs w:val="22"/>
              </w:rPr>
              <w:t>musi</w:t>
            </w:r>
            <w:r>
              <w:rPr>
                <w:rFonts w:ascii="Calibri" w:eastAsia="Calibri" w:hAnsi="Calibri" w:cs="Calibri"/>
                <w:sz w:val="22"/>
                <w:szCs w:val="22"/>
              </w:rPr>
              <w:t xml:space="preserve"> poprzez API przekazywać dane zgromadzone w zakresie udostępnień danych osobowych na zewnątrz Systemu. </w:t>
            </w:r>
          </w:p>
          <w:p w14:paraId="425EA4C9" w14:textId="1ACFFAB8" w:rsidR="003D6B1F" w:rsidRDefault="00007965">
            <w:pPr>
              <w:widowControl w:val="0"/>
              <w:numPr>
                <w:ilvl w:val="0"/>
                <w:numId w:val="31"/>
              </w:numPr>
              <w:jc w:val="both"/>
              <w:rPr>
                <w:rFonts w:ascii="Calibri" w:eastAsia="Calibri" w:hAnsi="Calibri" w:cs="Calibri"/>
                <w:sz w:val="22"/>
                <w:szCs w:val="22"/>
              </w:rPr>
            </w:pPr>
            <w:r>
              <w:rPr>
                <w:rFonts w:ascii="Calibri" w:eastAsia="Calibri" w:hAnsi="Calibri" w:cs="Calibri"/>
                <w:sz w:val="22"/>
                <w:szCs w:val="22"/>
              </w:rPr>
              <w:t xml:space="preserve">System </w:t>
            </w:r>
            <w:r w:rsidR="00A6631A">
              <w:rPr>
                <w:rFonts w:ascii="Calibri" w:eastAsia="Calibri" w:hAnsi="Calibri" w:cs="Calibri"/>
                <w:sz w:val="22"/>
                <w:szCs w:val="22"/>
              </w:rPr>
              <w:t>musi</w:t>
            </w:r>
            <w:r>
              <w:rPr>
                <w:rFonts w:ascii="Calibri" w:eastAsia="Calibri" w:hAnsi="Calibri" w:cs="Calibri"/>
                <w:sz w:val="22"/>
                <w:szCs w:val="22"/>
              </w:rPr>
              <w:t xml:space="preserve"> pozwalać na identyfikację zewnętrznych odbiorców danych osobowych w zakresie RODO. </w:t>
            </w:r>
          </w:p>
          <w:p w14:paraId="425EA4CA" w14:textId="77777777" w:rsidR="003D6B1F" w:rsidRDefault="00007965">
            <w:pPr>
              <w:widowControl w:val="0"/>
              <w:numPr>
                <w:ilvl w:val="0"/>
                <w:numId w:val="31"/>
              </w:numPr>
              <w:jc w:val="both"/>
              <w:rPr>
                <w:rFonts w:ascii="Calibri" w:eastAsia="Calibri" w:hAnsi="Calibri" w:cs="Calibri"/>
                <w:sz w:val="22"/>
                <w:szCs w:val="22"/>
              </w:rPr>
            </w:pPr>
            <w:r>
              <w:rPr>
                <w:rFonts w:ascii="Calibri" w:eastAsia="Calibri" w:hAnsi="Calibri" w:cs="Calibri"/>
                <w:sz w:val="22"/>
                <w:szCs w:val="22"/>
              </w:rPr>
              <w:t>System musi przechowywać informację o zakresie danych osobowych przekazanych konkretnemu podmiotowi zewnętrznemu wraz z informacją o celu i dacie udostępnienia.</w:t>
            </w:r>
          </w:p>
        </w:tc>
      </w:tr>
      <w:tr w:rsidR="003D6B1F" w14:paraId="425EA4CF" w14:textId="77777777">
        <w:tc>
          <w:tcPr>
            <w:tcW w:w="699" w:type="dxa"/>
            <w:shd w:val="clear" w:color="auto" w:fill="auto"/>
            <w:tcMar>
              <w:top w:w="100" w:type="dxa"/>
              <w:left w:w="100" w:type="dxa"/>
              <w:bottom w:w="100" w:type="dxa"/>
              <w:right w:w="100" w:type="dxa"/>
            </w:tcMar>
          </w:tcPr>
          <w:p w14:paraId="425EA4CC"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J06</w:t>
            </w:r>
          </w:p>
        </w:tc>
        <w:tc>
          <w:tcPr>
            <w:tcW w:w="9356" w:type="dxa"/>
            <w:shd w:val="clear" w:color="auto" w:fill="auto"/>
            <w:tcMar>
              <w:top w:w="100" w:type="dxa"/>
              <w:left w:w="100" w:type="dxa"/>
              <w:bottom w:w="100" w:type="dxa"/>
              <w:right w:w="100" w:type="dxa"/>
            </w:tcMar>
          </w:tcPr>
          <w:p w14:paraId="425EA4CD" w14:textId="37D231A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DD4E03">
              <w:rPr>
                <w:rFonts w:ascii="Calibri" w:eastAsia="Calibri" w:hAnsi="Calibri" w:cs="Calibri"/>
                <w:sz w:val="22"/>
                <w:szCs w:val="22"/>
              </w:rPr>
              <w:t>musi</w:t>
            </w:r>
            <w:r>
              <w:rPr>
                <w:rFonts w:ascii="Calibri" w:eastAsia="Calibri" w:hAnsi="Calibri" w:cs="Calibri"/>
                <w:sz w:val="22"/>
                <w:szCs w:val="22"/>
              </w:rPr>
              <w:t xml:space="preserve"> umożliwiać obsługę poprzez z integrację z systemami, w których tworzone i przetwarzane są dane objęte regulacjami RODO, wszystkich żądań osób, których dane dotyczą wynikających z praw jednostki, w szczególności takich jak: prawo do bycia zapomnianym, prawo sprostowania i dostępu do danych czy prawo do przenoszenia danych.</w:t>
            </w:r>
          </w:p>
          <w:p w14:paraId="425EA4CE" w14:textId="77777777" w:rsidR="003D6B1F" w:rsidRDefault="00007965">
            <w:pPr>
              <w:spacing w:before="120"/>
              <w:jc w:val="both"/>
              <w:rPr>
                <w:rFonts w:ascii="Calibri" w:eastAsia="Calibri" w:hAnsi="Calibri" w:cs="Calibri"/>
                <w:sz w:val="22"/>
                <w:szCs w:val="22"/>
              </w:rPr>
            </w:pPr>
            <w:r>
              <w:rPr>
                <w:rFonts w:ascii="Calibri" w:eastAsia="Calibri" w:hAnsi="Calibri" w:cs="Calibri"/>
              </w:rPr>
              <w:t xml:space="preserve">    </w:t>
            </w:r>
          </w:p>
        </w:tc>
      </w:tr>
      <w:tr w:rsidR="003D6B1F" w14:paraId="425EA4D4" w14:textId="77777777">
        <w:tc>
          <w:tcPr>
            <w:tcW w:w="699" w:type="dxa"/>
            <w:shd w:val="clear" w:color="auto" w:fill="auto"/>
            <w:tcMar>
              <w:top w:w="100" w:type="dxa"/>
              <w:left w:w="100" w:type="dxa"/>
              <w:bottom w:w="100" w:type="dxa"/>
              <w:right w:w="100" w:type="dxa"/>
            </w:tcMar>
          </w:tcPr>
          <w:p w14:paraId="425EA4D0"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J08</w:t>
            </w:r>
          </w:p>
        </w:tc>
        <w:tc>
          <w:tcPr>
            <w:tcW w:w="9356" w:type="dxa"/>
            <w:shd w:val="clear" w:color="auto" w:fill="auto"/>
            <w:tcMar>
              <w:top w:w="100" w:type="dxa"/>
              <w:left w:w="100" w:type="dxa"/>
              <w:bottom w:w="100" w:type="dxa"/>
              <w:right w:w="100" w:type="dxa"/>
            </w:tcMar>
          </w:tcPr>
          <w:p w14:paraId="425EA4D1" w14:textId="5EE6F8A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9E4817">
              <w:rPr>
                <w:rFonts w:ascii="Calibri" w:eastAsia="Calibri" w:hAnsi="Calibri" w:cs="Calibri"/>
                <w:sz w:val="22"/>
                <w:szCs w:val="22"/>
              </w:rPr>
              <w:t xml:space="preserve">musi </w:t>
            </w:r>
            <w:r>
              <w:rPr>
                <w:rFonts w:ascii="Calibri" w:eastAsia="Calibri" w:hAnsi="Calibri" w:cs="Calibri"/>
                <w:sz w:val="22"/>
                <w:szCs w:val="22"/>
              </w:rPr>
              <w:t xml:space="preserve">umożliwiać tagowanie/oznaczanie danych indywidualnie dla każdego </w:t>
            </w:r>
            <w:r w:rsidR="00605CD0">
              <w:rPr>
                <w:rFonts w:ascii="Calibri" w:eastAsia="Calibri" w:hAnsi="Calibri" w:cs="Calibri"/>
                <w:sz w:val="22"/>
                <w:szCs w:val="22"/>
              </w:rPr>
              <w:t>W</w:t>
            </w:r>
            <w:r>
              <w:rPr>
                <w:rFonts w:ascii="Calibri" w:eastAsia="Calibri" w:hAnsi="Calibri" w:cs="Calibri"/>
                <w:sz w:val="22"/>
                <w:szCs w:val="22"/>
              </w:rPr>
              <w:t>niosku według podziału:</w:t>
            </w:r>
          </w:p>
          <w:p w14:paraId="425EA4D2" w14:textId="5DDE9B53"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 xml:space="preserve">Dane obowiązkowe do wprowadzenia we </w:t>
            </w:r>
            <w:r w:rsidR="00605CD0">
              <w:rPr>
                <w:rFonts w:ascii="Calibri" w:eastAsia="Calibri" w:hAnsi="Calibri" w:cs="Calibri"/>
                <w:sz w:val="22"/>
                <w:szCs w:val="22"/>
              </w:rPr>
              <w:t>W</w:t>
            </w:r>
            <w:r>
              <w:rPr>
                <w:rFonts w:ascii="Calibri" w:eastAsia="Calibri" w:hAnsi="Calibri" w:cs="Calibri"/>
                <w:sz w:val="22"/>
                <w:szCs w:val="22"/>
              </w:rPr>
              <w:t>niosku wynikające z przepisów prawa.</w:t>
            </w:r>
          </w:p>
          <w:p w14:paraId="425EA4D3" w14:textId="3FF9ABE0" w:rsidR="003D6B1F" w:rsidRDefault="00007965">
            <w:pPr>
              <w:widowControl w:val="0"/>
              <w:numPr>
                <w:ilvl w:val="0"/>
                <w:numId w:val="27"/>
              </w:numPr>
              <w:jc w:val="both"/>
              <w:rPr>
                <w:rFonts w:ascii="Calibri" w:eastAsia="Calibri" w:hAnsi="Calibri" w:cs="Calibri"/>
                <w:sz w:val="22"/>
                <w:szCs w:val="22"/>
              </w:rPr>
            </w:pPr>
            <w:r>
              <w:rPr>
                <w:rFonts w:ascii="Calibri" w:eastAsia="Calibri" w:hAnsi="Calibri" w:cs="Calibri"/>
                <w:sz w:val="22"/>
                <w:szCs w:val="22"/>
              </w:rPr>
              <w:t xml:space="preserve">Dane dobrowolne do udostępnienia podczas składania </w:t>
            </w:r>
            <w:r w:rsidR="00605CD0">
              <w:rPr>
                <w:rFonts w:ascii="Calibri" w:eastAsia="Calibri" w:hAnsi="Calibri" w:cs="Calibri"/>
                <w:sz w:val="22"/>
                <w:szCs w:val="22"/>
              </w:rPr>
              <w:t>W</w:t>
            </w:r>
            <w:r>
              <w:rPr>
                <w:rFonts w:ascii="Calibri" w:eastAsia="Calibri" w:hAnsi="Calibri" w:cs="Calibri"/>
                <w:sz w:val="22"/>
                <w:szCs w:val="22"/>
              </w:rPr>
              <w:t>niosku.</w:t>
            </w:r>
          </w:p>
        </w:tc>
      </w:tr>
      <w:tr w:rsidR="003D6B1F" w14:paraId="425EA4D8" w14:textId="77777777">
        <w:tc>
          <w:tcPr>
            <w:tcW w:w="699" w:type="dxa"/>
            <w:shd w:val="clear" w:color="auto" w:fill="auto"/>
            <w:tcMar>
              <w:top w:w="100" w:type="dxa"/>
              <w:left w:w="100" w:type="dxa"/>
              <w:bottom w:w="100" w:type="dxa"/>
              <w:right w:w="100" w:type="dxa"/>
            </w:tcMar>
          </w:tcPr>
          <w:p w14:paraId="425EA4D5"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J07</w:t>
            </w:r>
          </w:p>
        </w:tc>
        <w:tc>
          <w:tcPr>
            <w:tcW w:w="9356" w:type="dxa"/>
            <w:shd w:val="clear" w:color="auto" w:fill="auto"/>
            <w:tcMar>
              <w:top w:w="100" w:type="dxa"/>
              <w:left w:w="100" w:type="dxa"/>
              <w:bottom w:w="100" w:type="dxa"/>
              <w:right w:w="100" w:type="dxa"/>
            </w:tcMar>
          </w:tcPr>
          <w:p w14:paraId="425EA4D6" w14:textId="1DE3FE4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717132">
              <w:rPr>
                <w:rFonts w:ascii="Calibri" w:eastAsia="Calibri" w:hAnsi="Calibri" w:cs="Calibri"/>
                <w:sz w:val="22"/>
                <w:szCs w:val="22"/>
              </w:rPr>
              <w:t>musi</w:t>
            </w:r>
            <w:r>
              <w:rPr>
                <w:rFonts w:ascii="Calibri" w:eastAsia="Calibri" w:hAnsi="Calibri" w:cs="Calibri"/>
                <w:sz w:val="22"/>
                <w:szCs w:val="22"/>
              </w:rPr>
              <w:t xml:space="preserve"> wymuszać na administratorze Systemu określenie celu oraz okresu retencji danych dla zestawu danych dobrowolnych.</w:t>
            </w:r>
          </w:p>
          <w:p w14:paraId="425EA4D7" w14:textId="6843795A"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Cel i okres retencji dla zestawu danych </w:t>
            </w:r>
            <w:r w:rsidR="007139A8">
              <w:rPr>
                <w:rFonts w:ascii="Calibri" w:eastAsia="Calibri" w:hAnsi="Calibri" w:cs="Calibri"/>
                <w:sz w:val="22"/>
                <w:szCs w:val="22"/>
              </w:rPr>
              <w:t xml:space="preserve">musi </w:t>
            </w:r>
            <w:r>
              <w:rPr>
                <w:rFonts w:ascii="Calibri" w:eastAsia="Calibri" w:hAnsi="Calibri" w:cs="Calibri"/>
                <w:sz w:val="22"/>
                <w:szCs w:val="22"/>
              </w:rPr>
              <w:t xml:space="preserve">być określany przez Użytkownika biznesowego na etapie projektowania </w:t>
            </w:r>
            <w:r w:rsidR="00605CD0">
              <w:rPr>
                <w:rFonts w:ascii="Calibri" w:eastAsia="Calibri" w:hAnsi="Calibri" w:cs="Calibri"/>
                <w:sz w:val="22"/>
                <w:szCs w:val="22"/>
              </w:rPr>
              <w:t>W</w:t>
            </w:r>
            <w:r>
              <w:rPr>
                <w:rFonts w:ascii="Calibri" w:eastAsia="Calibri" w:hAnsi="Calibri" w:cs="Calibri"/>
                <w:sz w:val="22"/>
                <w:szCs w:val="22"/>
              </w:rPr>
              <w:t>niosku.</w:t>
            </w:r>
          </w:p>
        </w:tc>
      </w:tr>
      <w:tr w:rsidR="003D6B1F" w14:paraId="425EA4E2" w14:textId="77777777">
        <w:trPr>
          <w:trHeight w:val="3632"/>
        </w:trPr>
        <w:tc>
          <w:tcPr>
            <w:tcW w:w="699" w:type="dxa"/>
            <w:shd w:val="clear" w:color="auto" w:fill="auto"/>
            <w:tcMar>
              <w:top w:w="100" w:type="dxa"/>
              <w:left w:w="100" w:type="dxa"/>
              <w:bottom w:w="100" w:type="dxa"/>
              <w:right w:w="100" w:type="dxa"/>
            </w:tcMar>
          </w:tcPr>
          <w:p w14:paraId="425EA4D9"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J08</w:t>
            </w:r>
          </w:p>
        </w:tc>
        <w:tc>
          <w:tcPr>
            <w:tcW w:w="9356" w:type="dxa"/>
            <w:shd w:val="clear" w:color="auto" w:fill="auto"/>
            <w:tcMar>
              <w:top w:w="100" w:type="dxa"/>
              <w:left w:w="100" w:type="dxa"/>
              <w:bottom w:w="100" w:type="dxa"/>
              <w:right w:w="100" w:type="dxa"/>
            </w:tcMar>
          </w:tcPr>
          <w:p w14:paraId="425EA4DA" w14:textId="5E3F825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306C82">
              <w:rPr>
                <w:rFonts w:ascii="Calibri" w:eastAsia="Calibri" w:hAnsi="Calibri" w:cs="Calibri"/>
                <w:sz w:val="22"/>
                <w:szCs w:val="22"/>
              </w:rPr>
              <w:t xml:space="preserve">musi </w:t>
            </w:r>
            <w:r>
              <w:rPr>
                <w:rFonts w:ascii="Calibri" w:eastAsia="Calibri" w:hAnsi="Calibri" w:cs="Calibri"/>
                <w:sz w:val="22"/>
                <w:szCs w:val="22"/>
              </w:rPr>
              <w:t xml:space="preserve">umożliwiać realizację prawa: </w:t>
            </w:r>
          </w:p>
          <w:p w14:paraId="425EA4DB"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bycia zapomnianym</w:t>
            </w:r>
          </w:p>
          <w:p w14:paraId="425EA4DC"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sprostowania danych</w:t>
            </w:r>
          </w:p>
          <w:p w14:paraId="425EA4DD"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sprzeciwu</w:t>
            </w:r>
          </w:p>
          <w:p w14:paraId="425EA4DE"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zmiany zgody</w:t>
            </w:r>
          </w:p>
          <w:p w14:paraId="425EA4DF"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dostępu do danych</w:t>
            </w:r>
          </w:p>
          <w:p w14:paraId="425EA4E0" w14:textId="77777777" w:rsidR="003D6B1F" w:rsidRDefault="00007965">
            <w:pPr>
              <w:numPr>
                <w:ilvl w:val="0"/>
                <w:numId w:val="27"/>
              </w:numPr>
              <w:spacing w:before="120"/>
              <w:jc w:val="both"/>
              <w:rPr>
                <w:rFonts w:ascii="Calibri" w:eastAsia="Calibri" w:hAnsi="Calibri" w:cs="Calibri"/>
                <w:sz w:val="22"/>
                <w:szCs w:val="22"/>
              </w:rPr>
            </w:pPr>
            <w:r>
              <w:rPr>
                <w:rFonts w:ascii="Calibri" w:eastAsia="Calibri" w:hAnsi="Calibri" w:cs="Calibri"/>
                <w:sz w:val="22"/>
                <w:szCs w:val="22"/>
              </w:rPr>
              <w:t>do ograniczenia przetwarzania</w:t>
            </w:r>
          </w:p>
          <w:p w14:paraId="425EA4E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 czym realizacja w Systemie takiego działania będzie się odbywać na podstawie wywołania pochodzącego z systemów w których tworzone i przetwarzane są dane objęte regulacjami RODO zintegrowanych z Systemem.</w:t>
            </w:r>
          </w:p>
        </w:tc>
      </w:tr>
      <w:tr w:rsidR="003D6B1F" w14:paraId="425EA4E5" w14:textId="77777777">
        <w:trPr>
          <w:trHeight w:val="559"/>
        </w:trPr>
        <w:tc>
          <w:tcPr>
            <w:tcW w:w="699" w:type="dxa"/>
            <w:shd w:val="clear" w:color="auto" w:fill="auto"/>
            <w:tcMar>
              <w:top w:w="100" w:type="dxa"/>
              <w:left w:w="100" w:type="dxa"/>
              <w:bottom w:w="100" w:type="dxa"/>
              <w:right w:w="100" w:type="dxa"/>
            </w:tcMar>
          </w:tcPr>
          <w:p w14:paraId="425EA4E3"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J09</w:t>
            </w:r>
          </w:p>
        </w:tc>
        <w:tc>
          <w:tcPr>
            <w:tcW w:w="9356" w:type="dxa"/>
            <w:shd w:val="clear" w:color="auto" w:fill="auto"/>
            <w:tcMar>
              <w:top w:w="100" w:type="dxa"/>
              <w:left w:w="100" w:type="dxa"/>
              <w:bottom w:w="100" w:type="dxa"/>
              <w:right w:w="100" w:type="dxa"/>
            </w:tcMar>
          </w:tcPr>
          <w:p w14:paraId="425EA4E4" w14:textId="4579074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697904">
              <w:rPr>
                <w:rFonts w:ascii="Calibri" w:eastAsia="Calibri" w:hAnsi="Calibri" w:cs="Calibri"/>
                <w:sz w:val="22"/>
                <w:szCs w:val="22"/>
              </w:rPr>
              <w:t>musi</w:t>
            </w:r>
            <w:r>
              <w:rPr>
                <w:rFonts w:ascii="Calibri" w:eastAsia="Calibri" w:hAnsi="Calibri" w:cs="Calibri"/>
                <w:sz w:val="22"/>
                <w:szCs w:val="22"/>
              </w:rPr>
              <w:t xml:space="preserve"> zgodnie z zasadą privacy by default mieć domyślnie odznaczone pola otagowane/oznaczone, jako dobrowolne.</w:t>
            </w:r>
          </w:p>
        </w:tc>
      </w:tr>
      <w:tr w:rsidR="003D6B1F" w14:paraId="425EA4E8" w14:textId="77777777">
        <w:tc>
          <w:tcPr>
            <w:tcW w:w="699" w:type="dxa"/>
            <w:shd w:val="clear" w:color="auto" w:fill="auto"/>
            <w:tcMar>
              <w:top w:w="100" w:type="dxa"/>
              <w:left w:w="100" w:type="dxa"/>
              <w:bottom w:w="100" w:type="dxa"/>
              <w:right w:w="100" w:type="dxa"/>
            </w:tcMar>
          </w:tcPr>
          <w:p w14:paraId="425EA4E6"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J10</w:t>
            </w:r>
          </w:p>
        </w:tc>
        <w:tc>
          <w:tcPr>
            <w:tcW w:w="9356" w:type="dxa"/>
            <w:shd w:val="clear" w:color="auto" w:fill="auto"/>
            <w:tcMar>
              <w:top w:w="100" w:type="dxa"/>
              <w:left w:w="100" w:type="dxa"/>
              <w:bottom w:w="100" w:type="dxa"/>
              <w:right w:w="100" w:type="dxa"/>
            </w:tcMar>
          </w:tcPr>
          <w:p w14:paraId="425EA4E7" w14:textId="4F19BC76"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CD579B">
              <w:rPr>
                <w:rFonts w:ascii="Calibri" w:eastAsia="Calibri" w:hAnsi="Calibri" w:cs="Calibri"/>
                <w:sz w:val="22"/>
                <w:szCs w:val="22"/>
              </w:rPr>
              <w:t>musi</w:t>
            </w:r>
            <w:r>
              <w:rPr>
                <w:rFonts w:ascii="Calibri" w:eastAsia="Calibri" w:hAnsi="Calibri" w:cs="Calibri"/>
                <w:sz w:val="22"/>
                <w:szCs w:val="22"/>
              </w:rPr>
              <w:t xml:space="preserve"> umożliwić określenie czasu przetwarzania danych. Dane muszą być przechowywanie w formie umożliwiającej identyfikację osoby przez okres nie dłuższy, niż jest to niezbędne do celów, dla których dane są przetwarzane. Dane mogą być przetwarzane dłużej jeżeli jest to prawnie uzasadnione (cele archiwalne, interes publiczny, badania naukowe, badania historyczne, statystyczne).</w:t>
            </w:r>
          </w:p>
        </w:tc>
      </w:tr>
      <w:tr w:rsidR="003D6B1F" w14:paraId="425EA4EB" w14:textId="77777777">
        <w:tc>
          <w:tcPr>
            <w:tcW w:w="699" w:type="dxa"/>
            <w:shd w:val="clear" w:color="auto" w:fill="auto"/>
            <w:tcMar>
              <w:top w:w="100" w:type="dxa"/>
              <w:left w:w="100" w:type="dxa"/>
              <w:bottom w:w="100" w:type="dxa"/>
              <w:right w:w="100" w:type="dxa"/>
            </w:tcMar>
          </w:tcPr>
          <w:p w14:paraId="425EA4E9"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J11</w:t>
            </w:r>
          </w:p>
        </w:tc>
        <w:tc>
          <w:tcPr>
            <w:tcW w:w="9356" w:type="dxa"/>
            <w:shd w:val="clear" w:color="auto" w:fill="auto"/>
            <w:tcMar>
              <w:top w:w="100" w:type="dxa"/>
              <w:left w:w="100" w:type="dxa"/>
              <w:bottom w:w="100" w:type="dxa"/>
              <w:right w:w="100" w:type="dxa"/>
            </w:tcMar>
          </w:tcPr>
          <w:p w14:paraId="425EA4EA" w14:textId="295FCA25"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[RODO] System </w:t>
            </w:r>
            <w:r w:rsidR="005D058C">
              <w:rPr>
                <w:rFonts w:ascii="Calibri" w:eastAsia="Calibri" w:hAnsi="Calibri" w:cs="Calibri"/>
                <w:sz w:val="22"/>
                <w:szCs w:val="22"/>
              </w:rPr>
              <w:t>musi</w:t>
            </w:r>
            <w:r>
              <w:rPr>
                <w:rFonts w:ascii="Calibri" w:eastAsia="Calibri" w:hAnsi="Calibri" w:cs="Calibri"/>
                <w:sz w:val="22"/>
                <w:szCs w:val="22"/>
              </w:rPr>
              <w:t xml:space="preserve"> umożliwić zarządzanie dostępami do Systemu, aby zapewnić odpowiednie bezpieczeństwo danych osobowych, w tym ochronę przed niedozwolonym lub niezgodnym z prawem przetwarzaniem oraz przypadkową utratą, zniszczeniem lub uszkodzeniem, za pomocą odpowiednich środków technicznych lub organizacyjnych</w:t>
            </w:r>
          </w:p>
        </w:tc>
      </w:tr>
      <w:tr w:rsidR="003D6B1F" w14:paraId="425EA4EE" w14:textId="77777777">
        <w:tc>
          <w:tcPr>
            <w:tcW w:w="699" w:type="dxa"/>
            <w:shd w:val="clear" w:color="auto" w:fill="auto"/>
            <w:tcMar>
              <w:top w:w="100" w:type="dxa"/>
              <w:left w:w="100" w:type="dxa"/>
              <w:bottom w:w="100" w:type="dxa"/>
              <w:right w:w="100" w:type="dxa"/>
            </w:tcMar>
          </w:tcPr>
          <w:p w14:paraId="425EA4EC"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J12</w:t>
            </w:r>
          </w:p>
        </w:tc>
        <w:tc>
          <w:tcPr>
            <w:tcW w:w="9356" w:type="dxa"/>
            <w:shd w:val="clear" w:color="auto" w:fill="auto"/>
            <w:tcMar>
              <w:top w:w="100" w:type="dxa"/>
              <w:left w:w="100" w:type="dxa"/>
              <w:bottom w:w="100" w:type="dxa"/>
              <w:right w:w="100" w:type="dxa"/>
            </w:tcMar>
          </w:tcPr>
          <w:p w14:paraId="425EA4ED" w14:textId="7F936EBF"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5D058C">
              <w:rPr>
                <w:rFonts w:ascii="Calibri" w:eastAsia="Calibri" w:hAnsi="Calibri" w:cs="Calibri"/>
                <w:sz w:val="22"/>
                <w:szCs w:val="22"/>
              </w:rPr>
              <w:t>musi</w:t>
            </w:r>
            <w:r>
              <w:rPr>
                <w:rFonts w:ascii="Calibri" w:eastAsia="Calibri" w:hAnsi="Calibri" w:cs="Calibri"/>
                <w:sz w:val="22"/>
                <w:szCs w:val="22"/>
              </w:rPr>
              <w:t xml:space="preserve"> wspierać integrację z </w:t>
            </w:r>
            <w:r w:rsidR="00605CD0">
              <w:rPr>
                <w:rFonts w:ascii="Calibri" w:eastAsia="Calibri" w:hAnsi="Calibri" w:cs="Calibri"/>
                <w:sz w:val="22"/>
                <w:szCs w:val="22"/>
              </w:rPr>
              <w:t>s</w:t>
            </w:r>
            <w:r>
              <w:rPr>
                <w:rFonts w:ascii="Calibri" w:eastAsia="Calibri" w:hAnsi="Calibri" w:cs="Calibri"/>
                <w:sz w:val="22"/>
                <w:szCs w:val="22"/>
              </w:rPr>
              <w:t>ystemami podpisu elektronicznego</w:t>
            </w:r>
          </w:p>
        </w:tc>
      </w:tr>
      <w:tr w:rsidR="003D6B1F" w14:paraId="425EA4F1" w14:textId="77777777">
        <w:tc>
          <w:tcPr>
            <w:tcW w:w="699" w:type="dxa"/>
            <w:shd w:val="clear" w:color="auto" w:fill="auto"/>
            <w:tcMar>
              <w:top w:w="100" w:type="dxa"/>
              <w:left w:w="100" w:type="dxa"/>
              <w:bottom w:w="100" w:type="dxa"/>
              <w:right w:w="100" w:type="dxa"/>
            </w:tcMar>
          </w:tcPr>
          <w:p w14:paraId="425EA4EF"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J13</w:t>
            </w:r>
          </w:p>
        </w:tc>
        <w:tc>
          <w:tcPr>
            <w:tcW w:w="9356" w:type="dxa"/>
            <w:shd w:val="clear" w:color="auto" w:fill="auto"/>
            <w:tcMar>
              <w:top w:w="100" w:type="dxa"/>
              <w:left w:w="100" w:type="dxa"/>
              <w:bottom w:w="100" w:type="dxa"/>
              <w:right w:w="100" w:type="dxa"/>
            </w:tcMar>
          </w:tcPr>
          <w:p w14:paraId="425EA4F0" w14:textId="7F609E8B"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A015DC">
              <w:rPr>
                <w:rFonts w:ascii="Calibri" w:eastAsia="Calibri" w:hAnsi="Calibri" w:cs="Calibri"/>
                <w:sz w:val="22"/>
                <w:szCs w:val="22"/>
              </w:rPr>
              <w:t>musi</w:t>
            </w:r>
            <w:r>
              <w:rPr>
                <w:rFonts w:ascii="Calibri" w:eastAsia="Calibri" w:hAnsi="Calibri" w:cs="Calibri"/>
                <w:sz w:val="22"/>
                <w:szCs w:val="22"/>
              </w:rPr>
              <w:t xml:space="preserve"> udostępniać Użytkownikom o określonym profilu uprawnień dostęp do pełnego śladu audytowego tj. informacji o każdej aktywności Użytkownika końcowego. W szczególności logowane powinny być informacje o przeglądaniu danych, dokumentów, modyfikacji wniosków itp..</w:t>
            </w:r>
          </w:p>
        </w:tc>
      </w:tr>
      <w:tr w:rsidR="003D6B1F" w14:paraId="425EA4F4" w14:textId="77777777">
        <w:tc>
          <w:tcPr>
            <w:tcW w:w="699" w:type="dxa"/>
            <w:shd w:val="clear" w:color="auto" w:fill="auto"/>
            <w:tcMar>
              <w:top w:w="100" w:type="dxa"/>
              <w:left w:w="100" w:type="dxa"/>
              <w:bottom w:w="100" w:type="dxa"/>
              <w:right w:w="100" w:type="dxa"/>
            </w:tcMar>
          </w:tcPr>
          <w:p w14:paraId="425EA4F2"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J14</w:t>
            </w:r>
          </w:p>
        </w:tc>
        <w:tc>
          <w:tcPr>
            <w:tcW w:w="9356" w:type="dxa"/>
            <w:shd w:val="clear" w:color="auto" w:fill="auto"/>
            <w:tcMar>
              <w:top w:w="100" w:type="dxa"/>
              <w:left w:w="100" w:type="dxa"/>
              <w:bottom w:w="100" w:type="dxa"/>
              <w:right w:w="100" w:type="dxa"/>
            </w:tcMar>
          </w:tcPr>
          <w:p w14:paraId="425EA4F3" w14:textId="3CBC690D"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A015DC">
              <w:rPr>
                <w:rFonts w:ascii="Calibri" w:eastAsia="Calibri" w:hAnsi="Calibri" w:cs="Calibri"/>
                <w:sz w:val="22"/>
                <w:szCs w:val="22"/>
              </w:rPr>
              <w:t>musi</w:t>
            </w:r>
            <w:r>
              <w:rPr>
                <w:rFonts w:ascii="Calibri" w:eastAsia="Calibri" w:hAnsi="Calibri" w:cs="Calibri"/>
                <w:sz w:val="22"/>
                <w:szCs w:val="22"/>
              </w:rPr>
              <w:t xml:space="preserve"> uwzględniać obecności i nieobecności pracowników podczas przydzielania im spraw. W szczególności System </w:t>
            </w:r>
            <w:r w:rsidR="00A015DC">
              <w:rPr>
                <w:rFonts w:ascii="Calibri" w:eastAsia="Calibri" w:hAnsi="Calibri" w:cs="Calibri"/>
                <w:sz w:val="22"/>
                <w:szCs w:val="22"/>
              </w:rPr>
              <w:t>musi</w:t>
            </w:r>
            <w:r>
              <w:rPr>
                <w:rFonts w:ascii="Calibri" w:eastAsia="Calibri" w:hAnsi="Calibri" w:cs="Calibri"/>
                <w:sz w:val="22"/>
                <w:szCs w:val="22"/>
              </w:rPr>
              <w:t xml:space="preserve"> wspierać Użytkownika w przypadku nieobecności w postaci modułu zastępstw ze szczególnym uwzględnieniem </w:t>
            </w:r>
            <w:r w:rsidR="00605CD0">
              <w:rPr>
                <w:rFonts w:ascii="Calibri" w:eastAsia="Calibri" w:hAnsi="Calibri" w:cs="Calibri"/>
                <w:sz w:val="22"/>
                <w:szCs w:val="22"/>
              </w:rPr>
              <w:t>W</w:t>
            </w:r>
            <w:r>
              <w:rPr>
                <w:rFonts w:ascii="Calibri" w:eastAsia="Calibri" w:hAnsi="Calibri" w:cs="Calibri"/>
                <w:sz w:val="22"/>
                <w:szCs w:val="22"/>
              </w:rPr>
              <w:t xml:space="preserve">niosków przypisanych do danego Użytkownika w momencie rozpoczęcia nieobecności (powinny trafić do wskazanego zastępcy) oraz </w:t>
            </w:r>
            <w:r w:rsidR="00605CD0">
              <w:rPr>
                <w:rFonts w:ascii="Calibri" w:eastAsia="Calibri" w:hAnsi="Calibri" w:cs="Calibri"/>
                <w:sz w:val="22"/>
                <w:szCs w:val="22"/>
              </w:rPr>
              <w:t>W</w:t>
            </w:r>
            <w:r>
              <w:rPr>
                <w:rFonts w:ascii="Calibri" w:eastAsia="Calibri" w:hAnsi="Calibri" w:cs="Calibri"/>
                <w:sz w:val="22"/>
                <w:szCs w:val="22"/>
              </w:rPr>
              <w:t>niosków</w:t>
            </w:r>
            <w:r w:rsidR="00605CD0">
              <w:rPr>
                <w:rFonts w:ascii="Calibri" w:eastAsia="Calibri" w:hAnsi="Calibri" w:cs="Calibri"/>
                <w:sz w:val="22"/>
                <w:szCs w:val="22"/>
              </w:rPr>
              <w:t>,</w:t>
            </w:r>
            <w:r>
              <w:rPr>
                <w:rFonts w:ascii="Calibri" w:eastAsia="Calibri" w:hAnsi="Calibri" w:cs="Calibri"/>
                <w:sz w:val="22"/>
                <w:szCs w:val="22"/>
              </w:rPr>
              <w:t xml:space="preserve"> które zostają przypisane do Użytkownika w trakcie jego nieobecności (również powinny trafić do wskazanego zastępcy).</w:t>
            </w:r>
          </w:p>
        </w:tc>
      </w:tr>
      <w:tr w:rsidR="003D6B1F" w14:paraId="425EA4F7" w14:textId="77777777">
        <w:tc>
          <w:tcPr>
            <w:tcW w:w="699" w:type="dxa"/>
            <w:shd w:val="clear" w:color="auto" w:fill="auto"/>
            <w:tcMar>
              <w:top w:w="100" w:type="dxa"/>
              <w:left w:w="100" w:type="dxa"/>
              <w:bottom w:w="100" w:type="dxa"/>
              <w:right w:w="100" w:type="dxa"/>
            </w:tcMar>
          </w:tcPr>
          <w:p w14:paraId="425EA4F5"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J15</w:t>
            </w:r>
          </w:p>
        </w:tc>
        <w:tc>
          <w:tcPr>
            <w:tcW w:w="9356" w:type="dxa"/>
            <w:shd w:val="clear" w:color="auto" w:fill="auto"/>
            <w:tcMar>
              <w:top w:w="100" w:type="dxa"/>
              <w:left w:w="100" w:type="dxa"/>
              <w:bottom w:w="100" w:type="dxa"/>
              <w:right w:w="100" w:type="dxa"/>
            </w:tcMar>
          </w:tcPr>
          <w:p w14:paraId="425EA4F6" w14:textId="2316FC94"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0E5155">
              <w:rPr>
                <w:rFonts w:ascii="Calibri" w:eastAsia="Calibri" w:hAnsi="Calibri" w:cs="Calibri"/>
                <w:sz w:val="22"/>
                <w:szCs w:val="22"/>
              </w:rPr>
              <w:t>musi</w:t>
            </w:r>
            <w:r>
              <w:rPr>
                <w:rFonts w:ascii="Calibri" w:eastAsia="Calibri" w:hAnsi="Calibri" w:cs="Calibri"/>
                <w:sz w:val="22"/>
                <w:szCs w:val="22"/>
              </w:rPr>
              <w:t xml:space="preserve"> umożliwiać </w:t>
            </w:r>
            <w:r w:rsidR="000E5155">
              <w:rPr>
                <w:rFonts w:ascii="Calibri" w:eastAsia="Calibri" w:hAnsi="Calibri" w:cs="Calibri"/>
                <w:sz w:val="22"/>
                <w:szCs w:val="22"/>
              </w:rPr>
              <w:t xml:space="preserve">komunikację/wymianę danych </w:t>
            </w:r>
            <w:r w:rsidR="00A52E31">
              <w:rPr>
                <w:rFonts w:ascii="Calibri" w:eastAsia="Calibri" w:hAnsi="Calibri" w:cs="Calibri"/>
                <w:sz w:val="22"/>
                <w:szCs w:val="22"/>
              </w:rPr>
              <w:t xml:space="preserve">ze </w:t>
            </w:r>
            <w:r>
              <w:rPr>
                <w:rFonts w:ascii="Calibri" w:eastAsia="Calibri" w:hAnsi="Calibri" w:cs="Calibri"/>
                <w:sz w:val="22"/>
                <w:szCs w:val="22"/>
              </w:rPr>
              <w:t>scentralizowan</w:t>
            </w:r>
            <w:r w:rsidR="00A52E31">
              <w:rPr>
                <w:rFonts w:ascii="Calibri" w:eastAsia="Calibri" w:hAnsi="Calibri" w:cs="Calibri"/>
                <w:sz w:val="22"/>
                <w:szCs w:val="22"/>
              </w:rPr>
              <w:t>ą</w:t>
            </w:r>
            <w:r>
              <w:rPr>
                <w:rFonts w:ascii="Calibri" w:eastAsia="Calibri" w:hAnsi="Calibri" w:cs="Calibri"/>
                <w:sz w:val="22"/>
                <w:szCs w:val="22"/>
              </w:rPr>
              <w:t xml:space="preserve"> baz</w:t>
            </w:r>
            <w:r w:rsidR="00A52E31">
              <w:rPr>
                <w:rFonts w:ascii="Calibri" w:eastAsia="Calibri" w:hAnsi="Calibri" w:cs="Calibri"/>
                <w:sz w:val="22"/>
                <w:szCs w:val="22"/>
              </w:rPr>
              <w:t>ą</w:t>
            </w:r>
            <w:r>
              <w:rPr>
                <w:rFonts w:ascii="Calibri" w:eastAsia="Calibri" w:hAnsi="Calibri" w:cs="Calibri"/>
                <w:sz w:val="22"/>
                <w:szCs w:val="22"/>
              </w:rPr>
              <w:t xml:space="preserve"> danych o kontrahentach </w:t>
            </w:r>
            <w:r w:rsidRPr="00D309B4">
              <w:rPr>
                <w:rFonts w:ascii="Calibri" w:eastAsia="Calibri" w:hAnsi="Calibri" w:cs="Calibri"/>
                <w:sz w:val="22"/>
                <w:szCs w:val="22"/>
              </w:rPr>
              <w:t>(</w:t>
            </w:r>
            <w:r w:rsidR="00605CD0">
              <w:rPr>
                <w:rFonts w:ascii="Calibri" w:eastAsia="Calibri" w:hAnsi="Calibri" w:cs="Calibri"/>
                <w:sz w:val="22"/>
                <w:szCs w:val="22"/>
              </w:rPr>
              <w:t>W</w:t>
            </w:r>
            <w:r w:rsidRPr="00D309B4">
              <w:rPr>
                <w:rFonts w:ascii="Calibri" w:eastAsia="Calibri" w:hAnsi="Calibri" w:cs="Calibri"/>
                <w:sz w:val="22"/>
                <w:szCs w:val="22"/>
              </w:rPr>
              <w:t xml:space="preserve">nioskodawcach). </w:t>
            </w:r>
          </w:p>
        </w:tc>
      </w:tr>
      <w:tr w:rsidR="003D6B1F" w14:paraId="425EA4FA" w14:textId="77777777">
        <w:tc>
          <w:tcPr>
            <w:tcW w:w="699" w:type="dxa"/>
            <w:shd w:val="clear" w:color="auto" w:fill="auto"/>
            <w:tcMar>
              <w:top w:w="100" w:type="dxa"/>
              <w:left w:w="100" w:type="dxa"/>
              <w:bottom w:w="100" w:type="dxa"/>
              <w:right w:w="100" w:type="dxa"/>
            </w:tcMar>
          </w:tcPr>
          <w:p w14:paraId="425EA4F8"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J16</w:t>
            </w:r>
          </w:p>
        </w:tc>
        <w:tc>
          <w:tcPr>
            <w:tcW w:w="9356" w:type="dxa"/>
            <w:shd w:val="clear" w:color="auto" w:fill="auto"/>
            <w:tcMar>
              <w:top w:w="100" w:type="dxa"/>
              <w:left w:w="100" w:type="dxa"/>
              <w:bottom w:w="100" w:type="dxa"/>
              <w:right w:w="100" w:type="dxa"/>
            </w:tcMar>
          </w:tcPr>
          <w:p w14:paraId="425EA4F9" w14:textId="300E54DD"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Dla każdego ręcznego statusu </w:t>
            </w:r>
            <w:r w:rsidR="007A55D5">
              <w:rPr>
                <w:rFonts w:ascii="Calibri" w:eastAsia="Calibri" w:hAnsi="Calibri" w:cs="Calibri"/>
                <w:sz w:val="22"/>
                <w:szCs w:val="22"/>
              </w:rPr>
              <w:t>W</w:t>
            </w:r>
            <w:r>
              <w:rPr>
                <w:rFonts w:ascii="Calibri" w:eastAsia="Calibri" w:hAnsi="Calibri" w:cs="Calibri"/>
                <w:sz w:val="22"/>
                <w:szCs w:val="22"/>
              </w:rPr>
              <w:t xml:space="preserve">niosku wybrani użytkownicy ze specjalnym profilem uprawnień </w:t>
            </w:r>
            <w:r w:rsidR="00AA0BBB">
              <w:rPr>
                <w:rFonts w:ascii="Calibri" w:eastAsia="Calibri" w:hAnsi="Calibri" w:cs="Calibri"/>
                <w:sz w:val="22"/>
                <w:szCs w:val="22"/>
              </w:rPr>
              <w:t>muszą</w:t>
            </w:r>
            <w:r>
              <w:rPr>
                <w:rFonts w:ascii="Calibri" w:eastAsia="Calibri" w:hAnsi="Calibri" w:cs="Calibri"/>
                <w:sz w:val="22"/>
                <w:szCs w:val="22"/>
              </w:rPr>
              <w:t xml:space="preserve"> mieć możliwość ręcznego cofnięcia się w procesie do dowolnego poprzedniego kroku. Jednocześnie System </w:t>
            </w:r>
            <w:r w:rsidR="00AA0BBB">
              <w:rPr>
                <w:rFonts w:ascii="Calibri" w:eastAsia="Calibri" w:hAnsi="Calibri" w:cs="Calibri"/>
                <w:sz w:val="22"/>
                <w:szCs w:val="22"/>
              </w:rPr>
              <w:t>musi</w:t>
            </w:r>
            <w:r>
              <w:rPr>
                <w:rFonts w:ascii="Calibri" w:eastAsia="Calibri" w:hAnsi="Calibri" w:cs="Calibri"/>
                <w:sz w:val="22"/>
                <w:szCs w:val="22"/>
              </w:rPr>
              <w:t xml:space="preserve"> umożliwiać całkowite wycofanie </w:t>
            </w:r>
            <w:r w:rsidR="007A55D5">
              <w:rPr>
                <w:rFonts w:ascii="Calibri" w:eastAsia="Calibri" w:hAnsi="Calibri" w:cs="Calibri"/>
                <w:sz w:val="22"/>
                <w:szCs w:val="22"/>
              </w:rPr>
              <w:t>W</w:t>
            </w:r>
            <w:r>
              <w:rPr>
                <w:rFonts w:ascii="Calibri" w:eastAsia="Calibri" w:hAnsi="Calibri" w:cs="Calibri"/>
                <w:sz w:val="22"/>
                <w:szCs w:val="22"/>
              </w:rPr>
              <w:t>niosku.</w:t>
            </w:r>
          </w:p>
        </w:tc>
      </w:tr>
      <w:tr w:rsidR="003D6B1F" w14:paraId="425EA4FD" w14:textId="77777777">
        <w:tc>
          <w:tcPr>
            <w:tcW w:w="699" w:type="dxa"/>
            <w:shd w:val="clear" w:color="auto" w:fill="auto"/>
            <w:tcMar>
              <w:top w:w="100" w:type="dxa"/>
              <w:left w:w="100" w:type="dxa"/>
              <w:bottom w:w="100" w:type="dxa"/>
              <w:right w:w="100" w:type="dxa"/>
            </w:tcMar>
          </w:tcPr>
          <w:p w14:paraId="425EA4FB" w14:textId="77777777"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J17</w:t>
            </w:r>
          </w:p>
        </w:tc>
        <w:tc>
          <w:tcPr>
            <w:tcW w:w="9356" w:type="dxa"/>
            <w:shd w:val="clear" w:color="auto" w:fill="auto"/>
            <w:tcMar>
              <w:top w:w="100" w:type="dxa"/>
              <w:left w:w="100" w:type="dxa"/>
              <w:bottom w:w="100" w:type="dxa"/>
              <w:right w:w="100" w:type="dxa"/>
            </w:tcMar>
          </w:tcPr>
          <w:p w14:paraId="425EA4FC" w14:textId="69208659" w:rsidR="003D6B1F" w:rsidRDefault="00007965">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Projektowanie procesu </w:t>
            </w:r>
            <w:r w:rsidR="000B3D99">
              <w:rPr>
                <w:rFonts w:ascii="Calibri" w:eastAsia="Calibri" w:hAnsi="Calibri" w:cs="Calibri"/>
                <w:sz w:val="22"/>
                <w:szCs w:val="22"/>
              </w:rPr>
              <w:t>musi</w:t>
            </w:r>
            <w:r>
              <w:rPr>
                <w:rFonts w:ascii="Calibri" w:eastAsia="Calibri" w:hAnsi="Calibri" w:cs="Calibri"/>
                <w:sz w:val="22"/>
                <w:szCs w:val="22"/>
              </w:rPr>
              <w:t xml:space="preserve"> być oparte o narzędzia graficzne dostępne dla Użytkowników bez zaawansowanej wiedzy programistycznej w trybie low-code-development.</w:t>
            </w:r>
          </w:p>
        </w:tc>
      </w:tr>
    </w:tbl>
    <w:p w14:paraId="425EA4FE" w14:textId="77777777" w:rsidR="003D6B1F" w:rsidRDefault="00007965">
      <w:pPr>
        <w:rPr>
          <w:rFonts w:ascii="Calibri" w:eastAsia="Calibri" w:hAnsi="Calibri" w:cs="Calibri"/>
          <w:smallCaps/>
          <w:color w:val="000000"/>
          <w:sz w:val="22"/>
          <w:szCs w:val="22"/>
        </w:rPr>
      </w:pPr>
      <w:r>
        <w:br w:type="page"/>
      </w:r>
    </w:p>
    <w:p w14:paraId="425EA4FF" w14:textId="77777777" w:rsidR="003D6B1F" w:rsidRDefault="00007965">
      <w:pPr>
        <w:pStyle w:val="Nagwek1"/>
        <w:numPr>
          <w:ilvl w:val="0"/>
          <w:numId w:val="41"/>
        </w:numPr>
      </w:pPr>
      <w:bookmarkStart w:id="49" w:name="_Toc83898588"/>
      <w:r>
        <w:t>Rozdział VI – Wymagania pozafunkcjonalne</w:t>
      </w:r>
      <w:bookmarkEnd w:id="49"/>
    </w:p>
    <w:p w14:paraId="425EA500" w14:textId="77777777" w:rsidR="003D6B1F" w:rsidRDefault="00007965">
      <w:pPr>
        <w:pStyle w:val="Nagwek2"/>
        <w:numPr>
          <w:ilvl w:val="1"/>
          <w:numId w:val="41"/>
        </w:numPr>
        <w:rPr>
          <w:b w:val="0"/>
        </w:rPr>
      </w:pPr>
      <w:bookmarkStart w:id="50" w:name="_Toc83898589"/>
      <w:r>
        <w:rPr>
          <w:b w:val="0"/>
        </w:rPr>
        <w:t>Wymagania architektoniczne</w:t>
      </w:r>
      <w:bookmarkEnd w:id="50"/>
    </w:p>
    <w:p w14:paraId="425EA50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Rozdział zawiera wymagania w zakresie podziału platformy na komponenty, możliwości wirtualizacji oraz konteneryzacji, modelu danych, SSO, repozytorium Użytkowników.</w:t>
      </w:r>
    </w:p>
    <w:p w14:paraId="425EA502" w14:textId="77777777" w:rsidR="003D6B1F" w:rsidRDefault="003D6B1F">
      <w:pPr>
        <w:spacing w:before="120"/>
        <w:jc w:val="both"/>
        <w:rPr>
          <w:rFonts w:ascii="Calibri" w:eastAsia="Calibri" w:hAnsi="Calibri" w:cs="Calibri"/>
          <w:sz w:val="22"/>
          <w:szCs w:val="22"/>
        </w:rPr>
      </w:pPr>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505"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03"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04"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515"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06" w14:textId="77777777" w:rsidR="003D6B1F" w:rsidRDefault="00007965">
            <w:pPr>
              <w:spacing w:before="120"/>
              <w:jc w:val="both"/>
              <w:rPr>
                <w:rFonts w:ascii="Calibri" w:eastAsia="Calibri" w:hAnsi="Calibri" w:cs="Calibri"/>
                <w:smallCaps/>
                <w:color w:val="000000"/>
                <w:sz w:val="22"/>
                <w:szCs w:val="22"/>
              </w:rPr>
            </w:pPr>
            <w:bookmarkStart w:id="51" w:name="_heading=h.ys0jwf8lve9e" w:colFirst="0" w:colLast="0"/>
            <w:bookmarkEnd w:id="51"/>
            <w:r>
              <w:rPr>
                <w:rFonts w:ascii="Calibri" w:eastAsia="Calibri" w:hAnsi="Calibri" w:cs="Calibri"/>
                <w:smallCaps/>
                <w:color w:val="000000"/>
                <w:sz w:val="22"/>
                <w:szCs w:val="22"/>
              </w:rPr>
              <w:t>K01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0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składać się co najmniej z następujących i wydzielonych Komponentów Głównych:</w:t>
            </w:r>
          </w:p>
          <w:p w14:paraId="425EA508" w14:textId="77777777" w:rsidR="003D6B1F" w:rsidRDefault="00007965">
            <w:pPr>
              <w:numPr>
                <w:ilvl w:val="2"/>
                <w:numId w:val="4"/>
              </w:numPr>
              <w:pBdr>
                <w:top w:val="nil"/>
                <w:left w:val="nil"/>
                <w:bottom w:val="nil"/>
                <w:right w:val="nil"/>
                <w:between w:val="nil"/>
              </w:pBdr>
              <w:spacing w:before="120"/>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Portal Pracownika ARiMR.</w:t>
            </w:r>
          </w:p>
          <w:p w14:paraId="425EA509" w14:textId="77777777"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Silnik Procesów Biznesowych.</w:t>
            </w:r>
          </w:p>
          <w:p w14:paraId="425EA50A" w14:textId="77777777"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Modeler i Symulator Procesów Biznesowych wraz z Repozytorium Modeli Procesów.</w:t>
            </w:r>
          </w:p>
          <w:p w14:paraId="425EA50B" w14:textId="7259E2B8"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Silnik Formularzy </w:t>
            </w:r>
            <w:r>
              <w:rPr>
                <w:rFonts w:ascii="Calibri" w:eastAsia="Calibri" w:hAnsi="Calibri" w:cs="Calibri"/>
                <w:sz w:val="22"/>
                <w:szCs w:val="22"/>
              </w:rPr>
              <w:t>wraz z Modelerem Formularzy (tzw. “Formularzownia”)</w:t>
            </w:r>
            <w:r>
              <w:rPr>
                <w:rFonts w:ascii="Calibri" w:eastAsia="Calibri" w:hAnsi="Calibri" w:cs="Calibri"/>
                <w:color w:val="000000"/>
                <w:sz w:val="22"/>
                <w:szCs w:val="22"/>
              </w:rPr>
              <w:t>.</w:t>
            </w:r>
          </w:p>
          <w:p w14:paraId="425EA50C" w14:textId="77777777"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Silnik Reguł Biznesowych.</w:t>
            </w:r>
          </w:p>
          <w:p w14:paraId="425EA50E" w14:textId="3FAE8FED" w:rsidR="003D6B1F" w:rsidRPr="00084B4B" w:rsidRDefault="00007965" w:rsidP="0072199F">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Monitorowanie Procesów.</w:t>
            </w:r>
          </w:p>
          <w:p w14:paraId="425EA50F" w14:textId="776AAC24" w:rsidR="003D6B1F" w:rsidRDefault="00605E3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Lokalna Szyna Integracyjna (LSI) - z</w:t>
            </w:r>
            <w:r w:rsidR="00007965">
              <w:rPr>
                <w:rFonts w:ascii="Calibri" w:eastAsia="Calibri" w:hAnsi="Calibri" w:cs="Calibri"/>
                <w:color w:val="000000"/>
                <w:sz w:val="22"/>
                <w:szCs w:val="22"/>
              </w:rPr>
              <w:t xml:space="preserve">biór </w:t>
            </w:r>
            <w:r>
              <w:rPr>
                <w:rFonts w:ascii="Calibri" w:eastAsia="Calibri" w:hAnsi="Calibri" w:cs="Calibri"/>
                <w:color w:val="000000"/>
                <w:sz w:val="22"/>
                <w:szCs w:val="22"/>
              </w:rPr>
              <w:t>i</w:t>
            </w:r>
            <w:r w:rsidR="00007965">
              <w:rPr>
                <w:rFonts w:ascii="Calibri" w:eastAsia="Calibri" w:hAnsi="Calibri" w:cs="Calibri"/>
                <w:color w:val="000000"/>
                <w:sz w:val="22"/>
                <w:szCs w:val="22"/>
              </w:rPr>
              <w:t xml:space="preserve">nterfejsów </w:t>
            </w:r>
            <w:r>
              <w:rPr>
                <w:rFonts w:ascii="Calibri" w:eastAsia="Calibri" w:hAnsi="Calibri" w:cs="Calibri"/>
                <w:color w:val="000000"/>
                <w:sz w:val="22"/>
                <w:szCs w:val="22"/>
              </w:rPr>
              <w:t>d</w:t>
            </w:r>
            <w:r w:rsidR="00007965">
              <w:rPr>
                <w:rFonts w:ascii="Calibri" w:eastAsia="Calibri" w:hAnsi="Calibri" w:cs="Calibri"/>
                <w:color w:val="000000"/>
                <w:sz w:val="22"/>
                <w:szCs w:val="22"/>
              </w:rPr>
              <w:t>ostarczonych (np. agentów) umożliwiających asynchroniczną lub synchroniczną (wg. decyzji Zamawiającego na etapie wdrożenia) komunikację wewnętrzną i zewnętrzną (</w:t>
            </w:r>
            <w:r>
              <w:rPr>
                <w:rFonts w:ascii="Calibri" w:eastAsia="Calibri" w:hAnsi="Calibri" w:cs="Calibri"/>
                <w:color w:val="000000"/>
                <w:sz w:val="22"/>
                <w:szCs w:val="22"/>
              </w:rPr>
              <w:t xml:space="preserve">z </w:t>
            </w:r>
            <w:r w:rsidR="00007965">
              <w:rPr>
                <w:rFonts w:ascii="Calibri" w:eastAsia="Calibri" w:hAnsi="Calibri" w:cs="Calibri"/>
                <w:color w:val="000000"/>
                <w:sz w:val="22"/>
                <w:szCs w:val="22"/>
              </w:rPr>
              <w:t>inn</w:t>
            </w:r>
            <w:r>
              <w:rPr>
                <w:rFonts w:ascii="Calibri" w:eastAsia="Calibri" w:hAnsi="Calibri" w:cs="Calibri"/>
                <w:color w:val="000000"/>
                <w:sz w:val="22"/>
                <w:szCs w:val="22"/>
              </w:rPr>
              <w:t>ymi</w:t>
            </w:r>
            <w:r w:rsidR="00007965">
              <w:rPr>
                <w:rFonts w:ascii="Calibri" w:eastAsia="Calibri" w:hAnsi="Calibri" w:cs="Calibri"/>
                <w:color w:val="000000"/>
                <w:sz w:val="22"/>
                <w:szCs w:val="22"/>
              </w:rPr>
              <w:t xml:space="preserve"> System</w:t>
            </w:r>
            <w:r>
              <w:rPr>
                <w:rFonts w:ascii="Calibri" w:eastAsia="Calibri" w:hAnsi="Calibri" w:cs="Calibri"/>
                <w:color w:val="000000"/>
                <w:sz w:val="22"/>
                <w:szCs w:val="22"/>
              </w:rPr>
              <w:t>ami</w:t>
            </w:r>
            <w:r w:rsidR="00007965">
              <w:rPr>
                <w:rFonts w:ascii="Calibri" w:eastAsia="Calibri" w:hAnsi="Calibri" w:cs="Calibri"/>
                <w:color w:val="000000"/>
                <w:sz w:val="22"/>
                <w:szCs w:val="22"/>
              </w:rPr>
              <w:t xml:space="preserve"> Zamawiającego w tym</w:t>
            </w:r>
            <w:r>
              <w:rPr>
                <w:rFonts w:ascii="Calibri" w:eastAsia="Calibri" w:hAnsi="Calibri" w:cs="Calibri"/>
                <w:color w:val="000000"/>
                <w:sz w:val="22"/>
                <w:szCs w:val="22"/>
              </w:rPr>
              <w:t xml:space="preserve"> z</w:t>
            </w:r>
            <w:r w:rsidR="00007965">
              <w:rPr>
                <w:rFonts w:ascii="Calibri" w:eastAsia="Calibri" w:hAnsi="Calibri" w:cs="Calibri"/>
                <w:color w:val="000000"/>
                <w:sz w:val="22"/>
                <w:szCs w:val="22"/>
              </w:rPr>
              <w:t xml:space="preserve"> Szyn</w:t>
            </w:r>
            <w:r>
              <w:rPr>
                <w:rFonts w:ascii="Calibri" w:eastAsia="Calibri" w:hAnsi="Calibri" w:cs="Calibri"/>
                <w:color w:val="000000"/>
                <w:sz w:val="22"/>
                <w:szCs w:val="22"/>
              </w:rPr>
              <w:t>ą</w:t>
            </w:r>
            <w:r w:rsidR="00007965">
              <w:rPr>
                <w:rFonts w:ascii="Calibri" w:eastAsia="Calibri" w:hAnsi="Calibri" w:cs="Calibri"/>
                <w:color w:val="000000"/>
                <w:sz w:val="22"/>
                <w:szCs w:val="22"/>
              </w:rPr>
              <w:t xml:space="preserve"> Korporacyjn</w:t>
            </w:r>
            <w:r>
              <w:rPr>
                <w:rFonts w:ascii="Calibri" w:eastAsia="Calibri" w:hAnsi="Calibri" w:cs="Calibri"/>
                <w:color w:val="000000"/>
                <w:sz w:val="22"/>
                <w:szCs w:val="22"/>
              </w:rPr>
              <w:t>ą</w:t>
            </w:r>
            <w:r w:rsidR="00007965">
              <w:rPr>
                <w:rFonts w:ascii="Calibri" w:eastAsia="Calibri" w:hAnsi="Calibri" w:cs="Calibri"/>
                <w:color w:val="000000"/>
                <w:sz w:val="22"/>
                <w:szCs w:val="22"/>
              </w:rPr>
              <w:t>) w modelu usługowym SOA z gwarancją dostarczenia komunikatu lub obiektu, podlegający</w:t>
            </w:r>
            <w:r>
              <w:rPr>
                <w:rFonts w:ascii="Calibri" w:eastAsia="Calibri" w:hAnsi="Calibri" w:cs="Calibri"/>
                <w:color w:val="000000"/>
                <w:sz w:val="22"/>
                <w:szCs w:val="22"/>
              </w:rPr>
              <w:t>ch</w:t>
            </w:r>
            <w:r w:rsidR="00007965">
              <w:rPr>
                <w:rFonts w:ascii="Calibri" w:eastAsia="Calibri" w:hAnsi="Calibri" w:cs="Calibri"/>
                <w:color w:val="000000"/>
                <w:sz w:val="22"/>
                <w:szCs w:val="22"/>
              </w:rPr>
              <w:t xml:space="preserve"> monitoringowi oraz zapewniających autoryzację i szyfrowanie komunikacji zgodnie z dalszymi wymaganiami wraz z katalogiem tych Interfejsów w formacie XML, </w:t>
            </w:r>
            <w:r>
              <w:rPr>
                <w:rFonts w:ascii="Calibri" w:eastAsia="Calibri" w:hAnsi="Calibri" w:cs="Calibri"/>
                <w:color w:val="000000"/>
                <w:sz w:val="22"/>
                <w:szCs w:val="22"/>
              </w:rPr>
              <w:t xml:space="preserve"> w postaci </w:t>
            </w:r>
            <w:r w:rsidR="00007965">
              <w:rPr>
                <w:rFonts w:ascii="Calibri" w:eastAsia="Calibri" w:hAnsi="Calibri" w:cs="Calibri"/>
                <w:color w:val="000000"/>
                <w:sz w:val="22"/>
                <w:szCs w:val="22"/>
              </w:rPr>
              <w:t>Lokaln</w:t>
            </w:r>
            <w:r>
              <w:rPr>
                <w:rFonts w:ascii="Calibri" w:eastAsia="Calibri" w:hAnsi="Calibri" w:cs="Calibri"/>
                <w:color w:val="000000"/>
                <w:sz w:val="22"/>
                <w:szCs w:val="22"/>
              </w:rPr>
              <w:t>ego</w:t>
            </w:r>
            <w:r w:rsidR="00007965">
              <w:rPr>
                <w:rFonts w:ascii="Calibri" w:eastAsia="Calibri" w:hAnsi="Calibri" w:cs="Calibri"/>
                <w:color w:val="000000"/>
                <w:sz w:val="22"/>
                <w:szCs w:val="22"/>
              </w:rPr>
              <w:t xml:space="preserve"> Rejestr</w:t>
            </w:r>
            <w:r>
              <w:rPr>
                <w:rFonts w:ascii="Calibri" w:eastAsia="Calibri" w:hAnsi="Calibri" w:cs="Calibri"/>
                <w:color w:val="000000"/>
                <w:sz w:val="22"/>
                <w:szCs w:val="22"/>
              </w:rPr>
              <w:t>u</w:t>
            </w:r>
            <w:r w:rsidR="00007965">
              <w:rPr>
                <w:rFonts w:ascii="Calibri" w:eastAsia="Calibri" w:hAnsi="Calibri" w:cs="Calibri"/>
                <w:color w:val="000000"/>
                <w:sz w:val="22"/>
                <w:szCs w:val="22"/>
              </w:rPr>
              <w:t xml:space="preserve"> Usług (LRU).</w:t>
            </w:r>
          </w:p>
          <w:p w14:paraId="425EA510" w14:textId="77777777"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Silnik Przetwarzania Wsadowego.</w:t>
            </w:r>
          </w:p>
          <w:p w14:paraId="425EA511" w14:textId="77777777"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PodSystem Identyfikacji, Uwierzytelniania oraz Autoryzacji Użytkowników i Usług.</w:t>
            </w:r>
          </w:p>
          <w:p w14:paraId="425EA512" w14:textId="7FBB845A" w:rsidR="003D6B1F" w:rsidRDefault="00007965">
            <w:pPr>
              <w:numPr>
                <w:ilvl w:val="2"/>
                <w:numId w:val="4"/>
              </w:numPr>
              <w:pBdr>
                <w:top w:val="nil"/>
                <w:left w:val="nil"/>
                <w:bottom w:val="nil"/>
                <w:right w:val="nil"/>
                <w:between w:val="nil"/>
              </w:pBdr>
              <w:ind w:left="32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System </w:t>
            </w:r>
            <w:r w:rsidR="00605E35">
              <w:rPr>
                <w:rFonts w:ascii="Calibri" w:eastAsia="Calibri" w:hAnsi="Calibri" w:cs="Calibri"/>
                <w:color w:val="000000"/>
                <w:sz w:val="22"/>
                <w:szCs w:val="22"/>
              </w:rPr>
              <w:t>A</w:t>
            </w:r>
            <w:r>
              <w:rPr>
                <w:rFonts w:ascii="Calibri" w:eastAsia="Calibri" w:hAnsi="Calibri" w:cs="Calibri"/>
                <w:color w:val="000000"/>
                <w:sz w:val="22"/>
                <w:szCs w:val="22"/>
              </w:rPr>
              <w:t xml:space="preserve">nalityczno - </w:t>
            </w:r>
            <w:r w:rsidR="00605E35">
              <w:rPr>
                <w:rFonts w:ascii="Calibri" w:eastAsia="Calibri" w:hAnsi="Calibri" w:cs="Calibri"/>
                <w:color w:val="000000"/>
                <w:sz w:val="22"/>
                <w:szCs w:val="22"/>
              </w:rPr>
              <w:t>R</w:t>
            </w:r>
            <w:r>
              <w:rPr>
                <w:rFonts w:ascii="Calibri" w:eastAsia="Calibri" w:hAnsi="Calibri" w:cs="Calibri"/>
                <w:color w:val="000000"/>
                <w:sz w:val="22"/>
                <w:szCs w:val="22"/>
              </w:rPr>
              <w:t>aportowy.</w:t>
            </w:r>
          </w:p>
          <w:p w14:paraId="425EA513" w14:textId="77777777" w:rsidR="003D6B1F" w:rsidRPr="00564BD8" w:rsidRDefault="003D6B1F">
            <w:pPr>
              <w:pBdr>
                <w:top w:val="nil"/>
                <w:left w:val="nil"/>
                <w:bottom w:val="nil"/>
                <w:right w:val="nil"/>
                <w:between w:val="nil"/>
              </w:pBdr>
              <w:jc w:val="both"/>
              <w:rPr>
                <w:rFonts w:ascii="Calibri" w:eastAsia="Calibri" w:hAnsi="Calibri" w:cs="Calibri"/>
                <w:sz w:val="23"/>
                <w:szCs w:val="23"/>
                <w:highlight w:val="white"/>
              </w:rPr>
            </w:pPr>
          </w:p>
          <w:p w14:paraId="425EA514" w14:textId="0DC5EFD5" w:rsidR="003D6B1F" w:rsidRDefault="00007965">
            <w:pPr>
              <w:pBdr>
                <w:top w:val="nil"/>
                <w:left w:val="nil"/>
                <w:bottom w:val="nil"/>
                <w:right w:val="nil"/>
                <w:between w:val="nil"/>
              </w:pBdr>
              <w:jc w:val="both"/>
              <w:rPr>
                <w:rFonts w:ascii="Calibri" w:eastAsia="Calibri" w:hAnsi="Calibri" w:cs="Calibri"/>
                <w:sz w:val="22"/>
                <w:szCs w:val="22"/>
              </w:rPr>
            </w:pPr>
            <w:r w:rsidRPr="00564BD8">
              <w:rPr>
                <w:rFonts w:ascii="Calibri" w:eastAsia="Calibri" w:hAnsi="Calibri" w:cs="Calibri"/>
                <w:sz w:val="23"/>
                <w:szCs w:val="23"/>
                <w:highlight w:val="white"/>
              </w:rPr>
              <w:t>N</w:t>
            </w:r>
            <w:r w:rsidR="004632DF" w:rsidRPr="00564BD8">
              <w:rPr>
                <w:rFonts w:ascii="Calibri" w:eastAsia="Calibri" w:hAnsi="Calibri" w:cs="Calibri"/>
                <w:sz w:val="23"/>
                <w:szCs w:val="23"/>
                <w:highlight w:val="white"/>
              </w:rPr>
              <w:t>ie</w:t>
            </w:r>
            <w:r w:rsidRPr="00564BD8">
              <w:rPr>
                <w:rFonts w:ascii="Calibri" w:eastAsia="Calibri" w:hAnsi="Calibri" w:cs="Calibri"/>
                <w:sz w:val="23"/>
                <w:szCs w:val="23"/>
                <w:highlight w:val="white"/>
              </w:rPr>
              <w:t xml:space="preserve"> wymaga się aby Komponenty Główne pochodziły od jednego producenta</w:t>
            </w:r>
            <w:r w:rsidR="005E512E">
              <w:rPr>
                <w:rFonts w:ascii="Calibri" w:eastAsia="Calibri" w:hAnsi="Calibri" w:cs="Calibri"/>
                <w:sz w:val="23"/>
                <w:szCs w:val="23"/>
                <w:highlight w:val="white"/>
              </w:rPr>
              <w:t>,</w:t>
            </w:r>
            <w:r w:rsidRPr="00564BD8">
              <w:rPr>
                <w:rFonts w:ascii="Calibri" w:eastAsia="Calibri" w:hAnsi="Calibri" w:cs="Calibri"/>
                <w:sz w:val="23"/>
                <w:szCs w:val="23"/>
                <w:highlight w:val="white"/>
              </w:rPr>
              <w:t xml:space="preserve"> ale wymaga się integracji pomiędzy Komponentami Głównymi.</w:t>
            </w:r>
          </w:p>
        </w:tc>
      </w:tr>
      <w:tr w:rsidR="003D6B1F" w14:paraId="425EA518"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6" w14:textId="77777777" w:rsidR="003D6B1F" w:rsidRDefault="00007965">
            <w:pPr>
              <w:spacing w:before="120"/>
              <w:jc w:val="both"/>
              <w:rPr>
                <w:rFonts w:ascii="Calibri" w:eastAsia="Calibri" w:hAnsi="Calibri" w:cs="Calibri"/>
                <w:smallCaps/>
                <w:color w:val="000000"/>
                <w:sz w:val="22"/>
                <w:szCs w:val="22"/>
              </w:rPr>
            </w:pPr>
            <w:bookmarkStart w:id="52" w:name="_heading=h.2r0uhxc" w:colFirst="0" w:colLast="0"/>
            <w:bookmarkEnd w:id="52"/>
            <w:r>
              <w:rPr>
                <w:rFonts w:ascii="Calibri" w:eastAsia="Calibri" w:hAnsi="Calibri" w:cs="Calibri"/>
                <w:smallCaps/>
                <w:color w:val="000000"/>
                <w:sz w:val="22"/>
                <w:szCs w:val="22"/>
              </w:rPr>
              <w:t>K02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7" w14:textId="62FC584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być zbudowany z bezstanowych Głównych Komponentów, które mogą działać niezależnie. Niedostępność lub awaria jednego z Komponentów Głównych nie może być jedyną przyczyną zatrzymania działania innego Głównego Komponentu. Dopuszczalna jest jedynie niedostępność wybranych funkcjonalności bezpośrednio związanych z Komponentem, który uległ awarii.</w:t>
            </w:r>
          </w:p>
        </w:tc>
      </w:tr>
      <w:tr w:rsidR="003D6B1F" w14:paraId="425EA51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9" w14:textId="77777777" w:rsidR="003D6B1F" w:rsidRDefault="00007965">
            <w:pPr>
              <w:spacing w:before="120"/>
              <w:jc w:val="both"/>
              <w:rPr>
                <w:rFonts w:ascii="Calibri" w:eastAsia="Calibri" w:hAnsi="Calibri" w:cs="Calibri"/>
                <w:smallCaps/>
                <w:color w:val="000000"/>
                <w:sz w:val="22"/>
                <w:szCs w:val="22"/>
              </w:rPr>
            </w:pPr>
            <w:bookmarkStart w:id="53" w:name="_heading=h.1664s55" w:colFirst="0" w:colLast="0"/>
            <w:bookmarkEnd w:id="53"/>
            <w:r>
              <w:rPr>
                <w:rFonts w:ascii="Calibri" w:eastAsia="Calibri" w:hAnsi="Calibri" w:cs="Calibri"/>
                <w:smallCaps/>
                <w:color w:val="000000"/>
                <w:sz w:val="22"/>
                <w:szCs w:val="22"/>
              </w:rPr>
              <w:t>K03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A" w14:textId="4A61967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Architektura i konstrukcja Systemu CSOB muszą umożliwiać niezależne wdrożenie (ang. </w:t>
            </w:r>
            <w:r w:rsidRPr="0035358B">
              <w:rPr>
                <w:rFonts w:ascii="Calibri" w:eastAsia="Calibri" w:hAnsi="Calibri" w:cs="Calibri"/>
                <w:i/>
                <w:iCs/>
                <w:sz w:val="22"/>
                <w:szCs w:val="22"/>
              </w:rPr>
              <w:t>deployment</w:t>
            </w:r>
            <w:r>
              <w:rPr>
                <w:rFonts w:ascii="Calibri" w:eastAsia="Calibri" w:hAnsi="Calibri" w:cs="Calibri"/>
                <w:sz w:val="22"/>
                <w:szCs w:val="22"/>
              </w:rPr>
              <w:t xml:space="preserve">) Głównych Komponentów na odrębnie uruchomionych </w:t>
            </w:r>
            <w:r w:rsidR="00605E35">
              <w:rPr>
                <w:rFonts w:ascii="Calibri" w:eastAsia="Calibri" w:hAnsi="Calibri" w:cs="Calibri"/>
                <w:sz w:val="22"/>
                <w:szCs w:val="22"/>
              </w:rPr>
              <w:t>S</w:t>
            </w:r>
            <w:r>
              <w:rPr>
                <w:rFonts w:ascii="Calibri" w:eastAsia="Calibri" w:hAnsi="Calibri" w:cs="Calibri"/>
                <w:sz w:val="22"/>
                <w:szCs w:val="22"/>
              </w:rPr>
              <w:t xml:space="preserve">ystemach </w:t>
            </w:r>
            <w:r w:rsidR="00605E35">
              <w:rPr>
                <w:rFonts w:ascii="Calibri" w:eastAsia="Calibri" w:hAnsi="Calibri" w:cs="Calibri"/>
                <w:sz w:val="22"/>
                <w:szCs w:val="22"/>
              </w:rPr>
              <w:t>O</w:t>
            </w:r>
            <w:r>
              <w:rPr>
                <w:rFonts w:ascii="Calibri" w:eastAsia="Calibri" w:hAnsi="Calibri" w:cs="Calibri"/>
                <w:sz w:val="22"/>
                <w:szCs w:val="22"/>
              </w:rPr>
              <w:t>peracyjnych działających na maszynach wirtualnych.</w:t>
            </w:r>
          </w:p>
        </w:tc>
      </w:tr>
      <w:tr w:rsidR="003D6B1F" w14:paraId="425EA51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C" w14:textId="77777777" w:rsidR="003D6B1F" w:rsidRDefault="00007965">
            <w:pPr>
              <w:spacing w:before="120"/>
              <w:jc w:val="both"/>
              <w:rPr>
                <w:rFonts w:ascii="Calibri" w:eastAsia="Calibri" w:hAnsi="Calibri" w:cs="Calibri"/>
                <w:smallCaps/>
                <w:color w:val="000000"/>
                <w:sz w:val="22"/>
                <w:szCs w:val="22"/>
              </w:rPr>
            </w:pPr>
            <w:bookmarkStart w:id="54" w:name="_heading=h.3q5sasy" w:colFirst="0" w:colLast="0"/>
            <w:bookmarkEnd w:id="54"/>
            <w:r>
              <w:rPr>
                <w:rFonts w:ascii="Calibri" w:eastAsia="Calibri" w:hAnsi="Calibri" w:cs="Calibri"/>
                <w:smallCaps/>
                <w:color w:val="000000"/>
                <w:sz w:val="22"/>
                <w:szCs w:val="22"/>
              </w:rPr>
              <w:t>K04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Architektura Systemu CSOB musi być wielowarstwowa. Muszą występować minimum 3 warstwy: danych, logiki biznesowej i prezentacyjna. </w:t>
            </w:r>
          </w:p>
        </w:tc>
      </w:tr>
      <w:tr w:rsidR="003D6B1F" w14:paraId="425EA52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1F" w14:textId="77777777" w:rsidR="003D6B1F" w:rsidRDefault="00007965">
            <w:pPr>
              <w:spacing w:before="120"/>
              <w:jc w:val="both"/>
              <w:rPr>
                <w:rFonts w:ascii="Calibri" w:eastAsia="Calibri" w:hAnsi="Calibri" w:cs="Calibri"/>
                <w:smallCaps/>
                <w:color w:val="000000"/>
                <w:sz w:val="22"/>
                <w:szCs w:val="22"/>
              </w:rPr>
            </w:pPr>
            <w:bookmarkStart w:id="55" w:name="_heading=h.25b2l0r" w:colFirst="0" w:colLast="0"/>
            <w:bookmarkEnd w:id="55"/>
            <w:r>
              <w:rPr>
                <w:rFonts w:ascii="Calibri" w:eastAsia="Calibri" w:hAnsi="Calibri" w:cs="Calibri"/>
                <w:smallCaps/>
                <w:color w:val="000000"/>
                <w:sz w:val="22"/>
                <w:szCs w:val="22"/>
              </w:rPr>
              <w:t>K05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0" w14:textId="56AD590A"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Wszystkie komponenty zbudowane lub wytworzone na potrzeby wdrożenia Systemu CSOB i zapewnienia wymaganej funkcjonalności, nie będące </w:t>
            </w:r>
            <w:r w:rsidR="005E512E">
              <w:rPr>
                <w:rFonts w:ascii="Calibri" w:eastAsia="Calibri" w:hAnsi="Calibri" w:cs="Calibri"/>
                <w:sz w:val="22"/>
                <w:szCs w:val="22"/>
              </w:rPr>
              <w:t>O</w:t>
            </w:r>
            <w:r>
              <w:rPr>
                <w:rFonts w:ascii="Calibri" w:eastAsia="Calibri" w:hAnsi="Calibri" w:cs="Calibri"/>
                <w:sz w:val="22"/>
                <w:szCs w:val="22"/>
              </w:rPr>
              <w:t>programowaniem</w:t>
            </w:r>
            <w:r w:rsidR="005E512E">
              <w:rPr>
                <w:rFonts w:ascii="Calibri" w:eastAsia="Calibri" w:hAnsi="Calibri" w:cs="Calibri"/>
                <w:sz w:val="22"/>
                <w:szCs w:val="22"/>
              </w:rPr>
              <w:t xml:space="preserve"> Standardowym</w:t>
            </w:r>
            <w:r>
              <w:rPr>
                <w:rFonts w:ascii="Calibri" w:eastAsia="Calibri" w:hAnsi="Calibri" w:cs="Calibri"/>
                <w:sz w:val="22"/>
                <w:szCs w:val="22"/>
              </w:rPr>
              <w:t>, muszą być wytworzone w architekturze mikroserwisów.</w:t>
            </w:r>
          </w:p>
        </w:tc>
      </w:tr>
      <w:tr w:rsidR="003D6B1F" w14:paraId="425EA52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2" w14:textId="6403768C" w:rsidR="003D6B1F" w:rsidRDefault="00007965">
            <w:pPr>
              <w:spacing w:before="120"/>
              <w:jc w:val="both"/>
              <w:rPr>
                <w:rFonts w:ascii="Calibri" w:eastAsia="Calibri" w:hAnsi="Calibri" w:cs="Calibri"/>
                <w:smallCaps/>
                <w:color w:val="000000"/>
                <w:sz w:val="22"/>
                <w:szCs w:val="22"/>
              </w:rPr>
            </w:pPr>
            <w:bookmarkStart w:id="56" w:name="_heading=h.34g0dwd" w:colFirst="0" w:colLast="0"/>
            <w:bookmarkEnd w:id="56"/>
            <w:r>
              <w:rPr>
                <w:rFonts w:ascii="Calibri" w:eastAsia="Calibri" w:hAnsi="Calibri" w:cs="Calibri"/>
                <w:smallCaps/>
                <w:color w:val="000000"/>
                <w:sz w:val="22"/>
                <w:szCs w:val="22"/>
              </w:rPr>
              <w:t>K0</w:t>
            </w:r>
            <w:r w:rsidR="005D4D80">
              <w:rPr>
                <w:rFonts w:ascii="Calibri" w:eastAsia="Calibri" w:hAnsi="Calibri" w:cs="Calibri"/>
                <w:smallCaps/>
                <w:color w:val="000000"/>
                <w:sz w:val="22"/>
                <w:szCs w:val="22"/>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3" w14:textId="69175DA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Jeśli zaoferowane przez </w:t>
            </w:r>
            <w:r w:rsidR="005E512E">
              <w:rPr>
                <w:rFonts w:ascii="Calibri" w:eastAsia="Calibri" w:hAnsi="Calibri" w:cs="Calibri"/>
                <w:sz w:val="22"/>
                <w:szCs w:val="22"/>
              </w:rPr>
              <w:t>Wykonawcę O</w:t>
            </w:r>
            <w:r>
              <w:rPr>
                <w:rFonts w:ascii="Calibri" w:eastAsia="Calibri" w:hAnsi="Calibri" w:cs="Calibri"/>
                <w:sz w:val="22"/>
                <w:szCs w:val="22"/>
              </w:rPr>
              <w:t xml:space="preserve">programowanie </w:t>
            </w:r>
            <w:r w:rsidR="005E512E">
              <w:rPr>
                <w:rFonts w:ascii="Calibri" w:eastAsia="Calibri" w:hAnsi="Calibri" w:cs="Calibri"/>
                <w:sz w:val="22"/>
                <w:szCs w:val="22"/>
              </w:rPr>
              <w:t xml:space="preserve">Standardowe </w:t>
            </w:r>
            <w:r>
              <w:rPr>
                <w:rFonts w:ascii="Calibri" w:eastAsia="Calibri" w:hAnsi="Calibri" w:cs="Calibri"/>
                <w:sz w:val="22"/>
                <w:szCs w:val="22"/>
              </w:rPr>
              <w:t>daje możliwość jego wdrożenia w architekturze mikroserwisów to musi to być w taki sposób zrealizowane.</w:t>
            </w:r>
          </w:p>
        </w:tc>
      </w:tr>
      <w:tr w:rsidR="003D6B1F" w14:paraId="425EA52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5" w14:textId="73E7CFB1" w:rsidR="003D6B1F" w:rsidRDefault="00007965">
            <w:pPr>
              <w:spacing w:before="120"/>
              <w:jc w:val="both"/>
              <w:rPr>
                <w:rFonts w:ascii="Calibri" w:eastAsia="Calibri" w:hAnsi="Calibri" w:cs="Calibri"/>
                <w:smallCaps/>
                <w:color w:val="000000"/>
                <w:sz w:val="22"/>
                <w:szCs w:val="22"/>
              </w:rPr>
            </w:pPr>
            <w:bookmarkStart w:id="57" w:name="_heading=h.1jlao46" w:colFirst="0" w:colLast="0"/>
            <w:bookmarkEnd w:id="57"/>
            <w:r>
              <w:rPr>
                <w:rFonts w:ascii="Calibri" w:eastAsia="Calibri" w:hAnsi="Calibri" w:cs="Calibri"/>
                <w:smallCaps/>
                <w:color w:val="000000"/>
                <w:sz w:val="22"/>
                <w:szCs w:val="22"/>
              </w:rPr>
              <w:t>K0</w:t>
            </w:r>
            <w:r w:rsidR="005D4D80">
              <w:rPr>
                <w:rFonts w:ascii="Calibri" w:eastAsia="Calibri" w:hAnsi="Calibri" w:cs="Calibri"/>
                <w:smallCaps/>
                <w:color w:val="000000"/>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i jego Komponenty Główne muszą wspierać wzorzec architektoniczny SOA. CSOB musi wdrożony zgodnie z tym wzorcem i przy wykorzystaniu usług.</w:t>
            </w:r>
          </w:p>
        </w:tc>
      </w:tr>
      <w:tr w:rsidR="003D6B1F" w14:paraId="425EA52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8" w14:textId="1F17BCA7" w:rsidR="003D6B1F" w:rsidRDefault="00007965">
            <w:pPr>
              <w:spacing w:before="120"/>
              <w:jc w:val="both"/>
              <w:rPr>
                <w:rFonts w:ascii="Calibri" w:eastAsia="Calibri" w:hAnsi="Calibri" w:cs="Calibri"/>
                <w:smallCaps/>
                <w:color w:val="000000"/>
                <w:sz w:val="22"/>
                <w:szCs w:val="22"/>
              </w:rPr>
            </w:pPr>
            <w:bookmarkStart w:id="58" w:name="_heading=h.43ky6rz" w:colFirst="0" w:colLast="0"/>
            <w:bookmarkEnd w:id="58"/>
            <w:r>
              <w:rPr>
                <w:rFonts w:ascii="Calibri" w:eastAsia="Calibri" w:hAnsi="Calibri" w:cs="Calibri"/>
                <w:smallCaps/>
                <w:color w:val="000000"/>
                <w:sz w:val="22"/>
                <w:szCs w:val="22"/>
              </w:rPr>
              <w:t>K0</w:t>
            </w:r>
            <w:r w:rsidR="00C036C7">
              <w:rPr>
                <w:rFonts w:ascii="Calibri" w:eastAsia="Calibri" w:hAnsi="Calibri" w:cs="Calibri"/>
                <w:smallCaps/>
                <w:color w:val="000000"/>
                <w:sz w:val="22"/>
                <w:szCs w:val="22"/>
              </w:rPr>
              <w:t>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9" w14:textId="09BDA22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zawierać niezależny komponent typu szyna integracyjna (eng. Enterprise Service Bus) nazwany w Architekturze Funkcjonalnej Lokalna Szyna Integracyjna.</w:t>
            </w:r>
            <w:r w:rsidR="00605E35">
              <w:rPr>
                <w:rFonts w:ascii="Calibri" w:eastAsia="Calibri" w:hAnsi="Calibri" w:cs="Calibri"/>
                <w:sz w:val="22"/>
                <w:szCs w:val="22"/>
              </w:rPr>
              <w:t xml:space="preserve"> Musi być zapewniona możliwość integracji poprzez wszystkie technologie i metody wymieniona na diagramie Architektury Integracji (pkt. 6.4).</w:t>
            </w:r>
          </w:p>
        </w:tc>
      </w:tr>
      <w:tr w:rsidR="003D6B1F" w14:paraId="425EA52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B" w14:textId="6CAD162D" w:rsidR="003D6B1F" w:rsidRDefault="00007965">
            <w:pPr>
              <w:spacing w:before="120"/>
              <w:jc w:val="both"/>
              <w:rPr>
                <w:rFonts w:ascii="Calibri" w:eastAsia="Calibri" w:hAnsi="Calibri" w:cs="Calibri"/>
                <w:sz w:val="22"/>
                <w:szCs w:val="22"/>
              </w:rPr>
            </w:pPr>
            <w:bookmarkStart w:id="59" w:name="_heading=h.xvir7l" w:colFirst="0" w:colLast="0"/>
            <w:bookmarkEnd w:id="59"/>
            <w:r>
              <w:rPr>
                <w:rFonts w:ascii="Calibri" w:eastAsia="Calibri" w:hAnsi="Calibri" w:cs="Calibri"/>
                <w:sz w:val="22"/>
                <w:szCs w:val="22"/>
              </w:rPr>
              <w:t>K</w:t>
            </w:r>
            <w:r w:rsidR="00C036C7">
              <w:rPr>
                <w:rFonts w:ascii="Calibri" w:eastAsia="Calibri" w:hAnsi="Calibri" w:cs="Calibri"/>
                <w:sz w:val="22"/>
                <w:szCs w:val="22"/>
              </w:rPr>
              <w:t>09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Komponent Lokalna Szyna Integracyjna musi być wykorzystany do integracji komponentów wewnętrznych Systemu CSOB.</w:t>
            </w:r>
          </w:p>
        </w:tc>
      </w:tr>
      <w:tr w:rsidR="003D6B1F" w14:paraId="425EA53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E" w14:textId="4738AF70" w:rsidR="003D6B1F" w:rsidRDefault="00007965">
            <w:pPr>
              <w:spacing w:before="120"/>
              <w:jc w:val="both"/>
              <w:rPr>
                <w:rFonts w:ascii="Calibri" w:eastAsia="Calibri" w:hAnsi="Calibri" w:cs="Calibri"/>
                <w:sz w:val="22"/>
                <w:szCs w:val="22"/>
              </w:rPr>
            </w:pPr>
            <w:bookmarkStart w:id="60" w:name="_heading=h.wm4unzdx9iol" w:colFirst="0" w:colLast="0"/>
            <w:bookmarkEnd w:id="60"/>
            <w:r>
              <w:rPr>
                <w:rFonts w:ascii="Calibri" w:eastAsia="Calibri" w:hAnsi="Calibri" w:cs="Calibri"/>
                <w:sz w:val="22"/>
                <w:szCs w:val="22"/>
              </w:rPr>
              <w:t>K1</w:t>
            </w:r>
            <w:r w:rsidR="00C036C7">
              <w:rPr>
                <w:rFonts w:ascii="Calibri" w:eastAsia="Calibri" w:hAnsi="Calibri" w:cs="Calibri"/>
                <w:sz w:val="22"/>
                <w:szCs w:val="22"/>
              </w:rPr>
              <w:t>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2F"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Integracja Systemu CSOB z systemami i aplikacjami zewnętrznymi (w stosunku do CSOB) musi odbywać się poprzez Lokalną Szynę Integracyjną lub Szynę Korporacyjną Agencji (lub poprzez obie szyny) a poprzez nią z systemami, aplikacjami oraz repozytoriami i interfejsami zewnętrznymi w stosunku do Systemu CSOB. </w:t>
            </w:r>
          </w:p>
          <w:p w14:paraId="425EA530" w14:textId="406FA4C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Na etapie realizacji projektu Zamawiający zdecyduje o wyborze metody integracji </w:t>
            </w:r>
            <w:r w:rsidR="00605E35">
              <w:rPr>
                <w:rFonts w:ascii="Calibri" w:eastAsia="Calibri" w:hAnsi="Calibri" w:cs="Calibri"/>
                <w:sz w:val="22"/>
                <w:szCs w:val="22"/>
              </w:rPr>
              <w:t xml:space="preserve"> wewnętrznej oraz zewnętrznej w stosunku do CSOB.</w:t>
            </w:r>
          </w:p>
        </w:tc>
      </w:tr>
      <w:tr w:rsidR="003D6B1F" w14:paraId="425EA53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2" w14:textId="64AF3586" w:rsidR="003D6B1F" w:rsidRDefault="00007965">
            <w:pPr>
              <w:spacing w:before="120"/>
              <w:jc w:val="both"/>
              <w:rPr>
                <w:rFonts w:ascii="Calibri" w:eastAsia="Calibri" w:hAnsi="Calibri" w:cs="Calibri"/>
                <w:smallCaps/>
                <w:color w:val="000000"/>
                <w:sz w:val="22"/>
                <w:szCs w:val="22"/>
              </w:rPr>
            </w:pPr>
            <w:bookmarkStart w:id="61" w:name="_heading=h.3hv69ve" w:colFirst="0" w:colLast="0"/>
            <w:bookmarkEnd w:id="61"/>
            <w:r>
              <w:rPr>
                <w:rFonts w:ascii="Calibri" w:eastAsia="Calibri" w:hAnsi="Calibri" w:cs="Calibri"/>
                <w:smallCaps/>
                <w:color w:val="000000"/>
                <w:sz w:val="22"/>
                <w:szCs w:val="22"/>
              </w:rPr>
              <w:t>K1</w:t>
            </w:r>
            <w:r w:rsidR="00C036C7">
              <w:rPr>
                <w:rFonts w:ascii="Calibri" w:eastAsia="Calibri" w:hAnsi="Calibri" w:cs="Calibri"/>
                <w:smallCaps/>
                <w:color w:val="000000"/>
                <w:sz w:val="22"/>
                <w:szCs w:val="22"/>
              </w:rPr>
              <w:t>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3"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sz w:val="22"/>
                <w:szCs w:val="22"/>
              </w:rPr>
              <w:t>System CSOB oraz jego komponenty muszą umożliwiać realizację komunikacji oraz integracji wewnętrznej oraz zewnętrznej w oparciu o mechanizmy synchroniczne i asynchroniczne z wykorzystaniem systemów kolejkowych zgodnych z JMS lub równoważnych oraz protokół SOAP i architekturę REST.</w:t>
            </w:r>
          </w:p>
        </w:tc>
      </w:tr>
      <w:tr w:rsidR="003D6B1F" w14:paraId="425EA53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5" w14:textId="30A54DB7" w:rsidR="003D6B1F" w:rsidRDefault="00007965">
            <w:pPr>
              <w:spacing w:before="120"/>
              <w:jc w:val="both"/>
              <w:rPr>
                <w:rFonts w:ascii="Calibri" w:eastAsia="Calibri" w:hAnsi="Calibri" w:cs="Calibri"/>
                <w:smallCaps/>
                <w:color w:val="000000"/>
                <w:sz w:val="22"/>
                <w:szCs w:val="22"/>
              </w:rPr>
            </w:pPr>
            <w:bookmarkStart w:id="62" w:name="_heading=h.2w5ecyt" w:colFirst="0" w:colLast="0"/>
            <w:bookmarkEnd w:id="62"/>
            <w:r>
              <w:rPr>
                <w:rFonts w:ascii="Calibri" w:eastAsia="Calibri" w:hAnsi="Calibri" w:cs="Calibri"/>
                <w:smallCaps/>
                <w:sz w:val="22"/>
                <w:szCs w:val="22"/>
              </w:rPr>
              <w:t>K1</w:t>
            </w:r>
            <w:r w:rsidR="00C036C7">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Architektura Systemu musi uwzględniać Rejestr Usług opisujący wszystkie Usługi za pomocą jednego języka opisu interfejsu (ang. Interface Definition Language) np. WSDL</w:t>
            </w:r>
          </w:p>
        </w:tc>
      </w:tr>
      <w:tr w:rsidR="003D6B1F" w14:paraId="425EA54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E" w14:textId="67193FFF" w:rsidR="003D6B1F" w:rsidRDefault="00007965">
            <w:pPr>
              <w:spacing w:before="120"/>
              <w:jc w:val="both"/>
              <w:rPr>
                <w:rFonts w:ascii="Calibri" w:eastAsia="Calibri" w:hAnsi="Calibri" w:cs="Calibri"/>
                <w:smallCaps/>
                <w:color w:val="000000"/>
                <w:sz w:val="22"/>
                <w:szCs w:val="22"/>
              </w:rPr>
            </w:pPr>
            <w:bookmarkStart w:id="63" w:name="_heading=h.dck9bbnkwanx" w:colFirst="0" w:colLast="0"/>
            <w:bookmarkStart w:id="64" w:name="_heading=h.pp2igqgcwrvo" w:colFirst="0" w:colLast="0"/>
            <w:bookmarkEnd w:id="63"/>
            <w:bookmarkEnd w:id="64"/>
            <w:r>
              <w:rPr>
                <w:rFonts w:ascii="Calibri" w:eastAsia="Calibri" w:hAnsi="Calibri" w:cs="Calibri"/>
                <w:smallCaps/>
                <w:color w:val="000000"/>
                <w:sz w:val="22"/>
                <w:szCs w:val="22"/>
              </w:rPr>
              <w:t>K1</w:t>
            </w:r>
            <w:r w:rsidR="00C036C7">
              <w:rPr>
                <w:rFonts w:ascii="Calibri" w:eastAsia="Calibri" w:hAnsi="Calibri" w:cs="Calibri"/>
                <w:smallCaps/>
                <w:sz w:val="22"/>
                <w:szCs w:val="22"/>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3F" w14:textId="5FC31A6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Dopuszcza się architekturę heterogeniczną, czyli składającą się z komponentów pochodzących od różnych dostawców i wykonanych w różnych technologiach.</w:t>
            </w:r>
          </w:p>
        </w:tc>
      </w:tr>
      <w:tr w:rsidR="003D6B1F" w14:paraId="425EA54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1" w14:textId="4EB912F2" w:rsidR="003D6B1F" w:rsidRDefault="00007965">
            <w:pPr>
              <w:spacing w:before="120"/>
              <w:jc w:val="both"/>
              <w:rPr>
                <w:rFonts w:ascii="Calibri" w:eastAsia="Calibri" w:hAnsi="Calibri" w:cs="Calibri"/>
                <w:smallCaps/>
                <w:color w:val="000000"/>
                <w:sz w:val="22"/>
                <w:szCs w:val="22"/>
              </w:rPr>
            </w:pPr>
            <w:bookmarkStart w:id="65" w:name="_heading=h.1baon6m" w:colFirst="0" w:colLast="0"/>
            <w:bookmarkEnd w:id="65"/>
            <w:r>
              <w:rPr>
                <w:rFonts w:ascii="Calibri" w:eastAsia="Calibri" w:hAnsi="Calibri" w:cs="Calibri"/>
                <w:smallCaps/>
                <w:color w:val="000000"/>
                <w:sz w:val="22"/>
                <w:szCs w:val="22"/>
              </w:rPr>
              <w:t>K1</w:t>
            </w:r>
            <w:r w:rsidR="002F1FE9">
              <w:rPr>
                <w:rFonts w:ascii="Calibri" w:eastAsia="Calibri" w:hAnsi="Calibri" w:cs="Calibri"/>
                <w:smallCaps/>
                <w:sz w:val="22"/>
                <w:szCs w:val="22"/>
              </w:rPr>
              <w: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2" w14:textId="1D6686A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musi działać w oparciu o </w:t>
            </w:r>
            <w:r w:rsidR="00605E35">
              <w:rPr>
                <w:rFonts w:ascii="Calibri" w:eastAsia="Calibri" w:hAnsi="Calibri" w:cs="Calibri"/>
                <w:sz w:val="22"/>
                <w:szCs w:val="22"/>
              </w:rPr>
              <w:t xml:space="preserve">oprogramowanie </w:t>
            </w:r>
            <w:r>
              <w:rPr>
                <w:rFonts w:ascii="Calibri" w:eastAsia="Calibri" w:hAnsi="Calibri" w:cs="Calibri"/>
                <w:sz w:val="22"/>
                <w:szCs w:val="22"/>
              </w:rPr>
              <w:t>baz</w:t>
            </w:r>
            <w:r w:rsidR="00605E35">
              <w:rPr>
                <w:rFonts w:ascii="Calibri" w:eastAsia="Calibri" w:hAnsi="Calibri" w:cs="Calibri"/>
                <w:sz w:val="22"/>
                <w:szCs w:val="22"/>
              </w:rPr>
              <w:t>odanowe</w:t>
            </w:r>
            <w:r>
              <w:rPr>
                <w:rFonts w:ascii="Calibri" w:eastAsia="Calibri" w:hAnsi="Calibri" w:cs="Calibri"/>
                <w:sz w:val="22"/>
                <w:szCs w:val="22"/>
              </w:rPr>
              <w:t xml:space="preserve"> (lub fizycznie odrębne instancje bazy) jednego producenta, wdrożonej w tej samej wersji (czyli jeden, ten sam produkt).</w:t>
            </w:r>
          </w:p>
        </w:tc>
      </w:tr>
      <w:tr w:rsidR="003D6B1F" w14:paraId="425EA549"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7" w14:textId="265883BE" w:rsidR="003D6B1F" w:rsidRDefault="00007965">
            <w:pPr>
              <w:spacing w:before="120"/>
              <w:jc w:val="both"/>
              <w:rPr>
                <w:rFonts w:ascii="Calibri" w:eastAsia="Calibri" w:hAnsi="Calibri" w:cs="Calibri"/>
                <w:smallCaps/>
                <w:color w:val="000000"/>
                <w:sz w:val="22"/>
                <w:szCs w:val="22"/>
              </w:rPr>
            </w:pPr>
            <w:bookmarkStart w:id="66" w:name="_heading=h.3vac5uf" w:colFirst="0" w:colLast="0"/>
            <w:bookmarkEnd w:id="66"/>
            <w:r>
              <w:rPr>
                <w:rFonts w:ascii="Calibri" w:eastAsia="Calibri" w:hAnsi="Calibri" w:cs="Calibri"/>
                <w:smallCaps/>
                <w:color w:val="000000"/>
                <w:sz w:val="22"/>
                <w:szCs w:val="22"/>
              </w:rPr>
              <w:t>K1</w:t>
            </w:r>
            <w:r w:rsidR="002F1FE9">
              <w:rPr>
                <w:rFonts w:ascii="Calibri" w:eastAsia="Calibri" w:hAnsi="Calibri" w:cs="Calibri"/>
                <w:smallCaps/>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8" w14:textId="3284FE6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Silnik Przetwarzania Wsadowego – rozwiązanie pozwalające na budowanie harmonogramów działań wsadowych.</w:t>
            </w:r>
            <w:r w:rsidR="00605E35">
              <w:rPr>
                <w:rFonts w:ascii="Calibri" w:eastAsia="Calibri" w:hAnsi="Calibri" w:cs="Calibri"/>
                <w:sz w:val="22"/>
                <w:szCs w:val="22"/>
              </w:rPr>
              <w:t xml:space="preserve"> Silnik musi posiadać możliwość przetwarzania wsadowego (ang. batch) w oparciu o listy zadań lub poleceń zdefiniowane w tabeli w bazie danych lub w pliku.</w:t>
            </w:r>
          </w:p>
        </w:tc>
      </w:tr>
      <w:tr w:rsidR="003D6B1F" w14:paraId="425EA54C"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A" w14:textId="2CC2E225" w:rsidR="003D6B1F" w:rsidRDefault="00007965">
            <w:pPr>
              <w:spacing w:before="120"/>
              <w:jc w:val="both"/>
              <w:rPr>
                <w:rFonts w:ascii="Calibri" w:eastAsia="Calibri" w:hAnsi="Calibri" w:cs="Calibri"/>
                <w:smallCaps/>
                <w:color w:val="000000"/>
                <w:sz w:val="22"/>
                <w:szCs w:val="22"/>
              </w:rPr>
            </w:pPr>
            <w:bookmarkStart w:id="67" w:name="_heading=h.2afmg28" w:colFirst="0" w:colLast="0"/>
            <w:bookmarkEnd w:id="67"/>
            <w:r>
              <w:rPr>
                <w:rFonts w:ascii="Calibri" w:eastAsia="Calibri" w:hAnsi="Calibri" w:cs="Calibri"/>
                <w:smallCaps/>
                <w:color w:val="000000"/>
                <w:sz w:val="22"/>
                <w:szCs w:val="22"/>
              </w:rPr>
              <w:t>K1</w:t>
            </w:r>
            <w:r w:rsidR="002F1FE9">
              <w:rPr>
                <w:rFonts w:ascii="Calibri" w:eastAsia="Calibri" w:hAnsi="Calibri" w:cs="Calibri"/>
                <w:smallCaps/>
                <w:sz w:val="22"/>
                <w:szCs w:val="22"/>
              </w:rPr>
              <w:t>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B" w14:textId="77777777" w:rsidR="003D6B1F" w:rsidRDefault="00007965">
            <w:pPr>
              <w:spacing w:before="120"/>
              <w:jc w:val="both"/>
              <w:rPr>
                <w:rFonts w:ascii="Calibri" w:eastAsia="Calibri" w:hAnsi="Calibri" w:cs="Calibri"/>
                <w:color w:val="6AA84F"/>
                <w:sz w:val="22"/>
                <w:szCs w:val="22"/>
              </w:rPr>
            </w:pPr>
            <w:r>
              <w:rPr>
                <w:rFonts w:ascii="Calibri" w:eastAsia="Calibri" w:hAnsi="Calibri" w:cs="Calibri"/>
                <w:sz w:val="22"/>
                <w:szCs w:val="22"/>
              </w:rPr>
              <w:t>Komponent modelowania procesów oraz Silnik Procesów Biznesowych muszą być zgodne ze specyfikacją BPMN 2.0.x</w:t>
            </w:r>
            <w:r w:rsidRPr="000E13E2">
              <w:rPr>
                <w:rFonts w:ascii="Calibri" w:eastAsia="Calibri" w:hAnsi="Calibri" w:cs="Calibri"/>
                <w:sz w:val="22"/>
                <w:szCs w:val="22"/>
              </w:rPr>
              <w:t>., w szczególności mogą posiadać elementy (wzorce projektowe itp.) wykraczające poza BPMN pod warunkiem zapewnienia pełnego wsparcia dla samego BPMN 2.0.x.</w:t>
            </w:r>
          </w:p>
        </w:tc>
      </w:tr>
      <w:tr w:rsidR="003D6B1F" w14:paraId="425EA54F"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D" w14:textId="4B6A8247" w:rsidR="003D6B1F" w:rsidRDefault="00007965">
            <w:pPr>
              <w:spacing w:before="120"/>
              <w:jc w:val="both"/>
              <w:rPr>
                <w:rFonts w:ascii="Calibri" w:eastAsia="Calibri" w:hAnsi="Calibri" w:cs="Calibri"/>
                <w:smallCaps/>
                <w:color w:val="000000"/>
                <w:sz w:val="22"/>
                <w:szCs w:val="22"/>
              </w:rPr>
            </w:pPr>
            <w:bookmarkStart w:id="68" w:name="_heading=h.pkwqa1" w:colFirst="0" w:colLast="0"/>
            <w:bookmarkEnd w:id="68"/>
            <w:r>
              <w:rPr>
                <w:rFonts w:ascii="Calibri" w:eastAsia="Calibri" w:hAnsi="Calibri" w:cs="Calibri"/>
                <w:smallCaps/>
                <w:color w:val="000000"/>
                <w:sz w:val="22"/>
                <w:szCs w:val="22"/>
              </w:rPr>
              <w:t>K</w:t>
            </w:r>
            <w:r w:rsidR="002F1FE9">
              <w:rPr>
                <w:rFonts w:ascii="Calibri" w:eastAsia="Calibri" w:hAnsi="Calibri" w:cs="Calibri"/>
                <w:smallCaps/>
                <w:sz w:val="22"/>
                <w:szCs w:val="22"/>
              </w:rPr>
              <w:t>19</w:t>
            </w:r>
            <w:r>
              <w:rPr>
                <w:rFonts w:ascii="Calibri" w:eastAsia="Calibri" w:hAnsi="Calibri" w:cs="Calibri"/>
                <w:smallCaps/>
                <w:color w:val="000000"/>
                <w:sz w:val="22"/>
                <w:szCs w:val="22"/>
              </w:rPr>
              <w:t xml:space="preserve"> </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4E" w14:textId="71F8B2B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dostarczać Silnik Reguł Biznesowych</w:t>
            </w:r>
            <w:r w:rsidR="00C311CB">
              <w:rPr>
                <w:rFonts w:ascii="Calibri" w:eastAsia="Calibri" w:hAnsi="Calibri" w:cs="Calibri"/>
                <w:sz w:val="22"/>
                <w:szCs w:val="22"/>
              </w:rPr>
              <w:t xml:space="preserve"> </w:t>
            </w:r>
            <w:r>
              <w:rPr>
                <w:rFonts w:ascii="Calibri" w:eastAsia="Calibri" w:hAnsi="Calibri" w:cs="Calibri"/>
                <w:sz w:val="22"/>
                <w:szCs w:val="22"/>
              </w:rPr>
              <w:t>pozwalający tworzyć logikę reguł z zastosowaniem jednego z powszechnych standardów lub języków implementacji.</w:t>
            </w:r>
          </w:p>
        </w:tc>
      </w:tr>
      <w:tr w:rsidR="003D6B1F" w14:paraId="425EA552"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0" w14:textId="5014B9A8" w:rsidR="003D6B1F" w:rsidRDefault="00007965">
            <w:pPr>
              <w:spacing w:before="120"/>
              <w:jc w:val="both"/>
              <w:rPr>
                <w:rFonts w:ascii="Calibri" w:eastAsia="Calibri" w:hAnsi="Calibri" w:cs="Calibri"/>
                <w:smallCaps/>
                <w:color w:val="000000"/>
                <w:sz w:val="22"/>
                <w:szCs w:val="22"/>
              </w:rPr>
            </w:pPr>
            <w:bookmarkStart w:id="69" w:name="_heading=h.1opuj5n" w:colFirst="0" w:colLast="0"/>
            <w:bookmarkEnd w:id="69"/>
            <w:r>
              <w:rPr>
                <w:rFonts w:ascii="Calibri" w:eastAsia="Calibri" w:hAnsi="Calibri" w:cs="Calibri"/>
                <w:smallCaps/>
                <w:color w:val="000000"/>
                <w:sz w:val="22"/>
                <w:szCs w:val="22"/>
              </w:rPr>
              <w:t>K</w:t>
            </w:r>
            <w:r>
              <w:rPr>
                <w:rFonts w:ascii="Calibri" w:eastAsia="Calibri" w:hAnsi="Calibri" w:cs="Calibri"/>
                <w:smallCaps/>
                <w:sz w:val="22"/>
                <w:szCs w:val="22"/>
              </w:rPr>
              <w:t>2</w:t>
            </w:r>
            <w:r w:rsidR="002F1FE9">
              <w:rPr>
                <w:rFonts w:ascii="Calibri" w:eastAsia="Calibri" w:hAnsi="Calibri" w:cs="Calibri"/>
                <w:smallCaps/>
                <w:sz w:val="22"/>
                <w:szCs w:val="22"/>
              </w:rPr>
              <w:t>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Warstwa logiki biznesowej Systemu musi być podzielona na komponenty funkcjonalne, w taki sposób aby możliwe było ich skalowane i modyfikowane niezależnie od siebie.</w:t>
            </w:r>
          </w:p>
        </w:tc>
      </w:tr>
      <w:tr w:rsidR="003D6B1F" w14:paraId="425EA555"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3" w14:textId="46233008" w:rsidR="003D6B1F" w:rsidRDefault="00007965">
            <w:pPr>
              <w:spacing w:before="120"/>
              <w:jc w:val="both"/>
              <w:rPr>
                <w:rFonts w:ascii="Calibri" w:eastAsia="Calibri" w:hAnsi="Calibri" w:cs="Calibri"/>
                <w:smallCaps/>
                <w:color w:val="000000"/>
                <w:sz w:val="22"/>
                <w:szCs w:val="22"/>
              </w:rPr>
            </w:pPr>
            <w:bookmarkStart w:id="70" w:name="_heading=h.2nusc19" w:colFirst="0" w:colLast="0"/>
            <w:bookmarkEnd w:id="70"/>
            <w:r>
              <w:rPr>
                <w:rFonts w:ascii="Calibri" w:eastAsia="Calibri" w:hAnsi="Calibri" w:cs="Calibri"/>
                <w:smallCaps/>
                <w:color w:val="000000"/>
                <w:sz w:val="22"/>
                <w:szCs w:val="22"/>
              </w:rPr>
              <w:t>K2</w:t>
            </w:r>
            <w:r w:rsidR="002F1FE9">
              <w:rPr>
                <w:rFonts w:ascii="Calibri" w:eastAsia="Calibri" w:hAnsi="Calibri" w:cs="Calibri"/>
                <w:smallCaps/>
                <w:sz w:val="22"/>
                <w:szCs w:val="22"/>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wspierać mechanizm SSO w oparciu o domenę MS Active Directory oraz RedHat SSO.</w:t>
            </w:r>
          </w:p>
        </w:tc>
      </w:tr>
      <w:tr w:rsidR="003D6B1F" w14:paraId="425EA558"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6" w14:textId="4EF6801E" w:rsidR="003D6B1F" w:rsidRDefault="00007965">
            <w:pPr>
              <w:spacing w:before="120"/>
              <w:jc w:val="both"/>
              <w:rPr>
                <w:rFonts w:ascii="Calibri" w:eastAsia="Calibri" w:hAnsi="Calibri" w:cs="Calibri"/>
                <w:smallCaps/>
                <w:color w:val="000000"/>
                <w:sz w:val="22"/>
                <w:szCs w:val="22"/>
              </w:rPr>
            </w:pPr>
            <w:bookmarkStart w:id="71" w:name="_heading=h.1302m92" w:colFirst="0" w:colLast="0"/>
            <w:bookmarkEnd w:id="71"/>
            <w:r>
              <w:rPr>
                <w:rFonts w:ascii="Calibri" w:eastAsia="Calibri" w:hAnsi="Calibri" w:cs="Calibri"/>
                <w:smallCaps/>
                <w:color w:val="000000"/>
                <w:sz w:val="22"/>
                <w:szCs w:val="22"/>
              </w:rPr>
              <w:t>K2</w:t>
            </w:r>
            <w:r w:rsidR="002F1FE9">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7" w14:textId="254FC55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integrować się z serwerem poczty (SMTP, POP3 lub IMAP). Wysyłanie oraz odbieranie wiadomości e-mail musi być możliwe jako krok lub aktywność w procesie.</w:t>
            </w:r>
          </w:p>
        </w:tc>
      </w:tr>
      <w:tr w:rsidR="003D6B1F" w14:paraId="425EA55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9" w14:textId="619DD73D" w:rsidR="003D6B1F" w:rsidRDefault="00007965">
            <w:pPr>
              <w:spacing w:before="120"/>
              <w:jc w:val="both"/>
              <w:rPr>
                <w:rFonts w:ascii="Calibri" w:eastAsia="Calibri" w:hAnsi="Calibri" w:cs="Calibri"/>
                <w:smallCaps/>
                <w:color w:val="000000"/>
                <w:sz w:val="22"/>
                <w:szCs w:val="22"/>
              </w:rPr>
            </w:pPr>
            <w:bookmarkStart w:id="72" w:name="_heading=h.3mzq4wv" w:colFirst="0" w:colLast="0"/>
            <w:bookmarkEnd w:id="72"/>
            <w:r>
              <w:rPr>
                <w:rFonts w:ascii="Calibri" w:eastAsia="Calibri" w:hAnsi="Calibri" w:cs="Calibri"/>
                <w:smallCaps/>
                <w:color w:val="000000"/>
                <w:sz w:val="22"/>
                <w:szCs w:val="22"/>
              </w:rPr>
              <w:t>K2</w:t>
            </w:r>
            <w:r w:rsidR="002F1FE9">
              <w:rPr>
                <w:rFonts w:ascii="Calibri" w:eastAsia="Calibri" w:hAnsi="Calibri" w:cs="Calibri"/>
                <w:smallCaps/>
                <w:sz w:val="22"/>
                <w:szCs w:val="22"/>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Architektura Systemu CSOB w warstwie serwerów aplikacyjnych musi zapewniać możliwość tworzenia tzw. klastrów wydajnościowych (wszystkie węzły klastra działają produkcyjnie) oraz klastrów bezpieczeństwa (węzły zapasowe są uruchamiane automatycznie w przypadku awarii węzłów podstawowych przy zachowaniu spójności danych).</w:t>
            </w:r>
          </w:p>
        </w:tc>
      </w:tr>
      <w:tr w:rsidR="003D6B1F" w14:paraId="425EA56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5F" w14:textId="4D66DB50" w:rsidR="003D6B1F" w:rsidRDefault="00007965">
            <w:pPr>
              <w:spacing w:before="120"/>
              <w:jc w:val="both"/>
              <w:rPr>
                <w:rFonts w:ascii="Calibri" w:eastAsia="Calibri" w:hAnsi="Calibri" w:cs="Calibri"/>
                <w:smallCaps/>
                <w:color w:val="000000"/>
                <w:sz w:val="22"/>
                <w:szCs w:val="22"/>
              </w:rPr>
            </w:pPr>
            <w:bookmarkStart w:id="73" w:name="_heading=h.2250f4o" w:colFirst="0" w:colLast="0"/>
            <w:bookmarkStart w:id="74" w:name="_heading=h.haapch" w:colFirst="0" w:colLast="0"/>
            <w:bookmarkEnd w:id="73"/>
            <w:bookmarkEnd w:id="74"/>
            <w:r>
              <w:rPr>
                <w:rFonts w:ascii="Calibri" w:eastAsia="Calibri" w:hAnsi="Calibri" w:cs="Calibri"/>
                <w:smallCaps/>
                <w:color w:val="000000"/>
                <w:sz w:val="22"/>
                <w:szCs w:val="22"/>
              </w:rPr>
              <w:t>K2</w:t>
            </w:r>
            <w:r w:rsidR="002F1FE9">
              <w:rPr>
                <w:rFonts w:ascii="Calibri" w:eastAsia="Calibri" w:hAnsi="Calibri" w:cs="Calibri"/>
                <w:smallCaps/>
                <w:sz w:val="22"/>
                <w:szCs w:val="22"/>
              </w:rPr>
              <w: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0" w14:textId="6CED49C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umożliwiać uruchomienie zapasowej bazy danych (lub zapasowej instancji bazy danych) replikowanej synchronicznie w trybie “on-line” a funkcjonującej „na co dzień” np. jako tzw. „baza zimna” (uruchamiana w przypadku awarii instancji bazy podstawowej)</w:t>
            </w:r>
            <w:r w:rsidRPr="00CB08FA">
              <w:rPr>
                <w:rFonts w:ascii="Calibri" w:eastAsia="Calibri" w:hAnsi="Calibri" w:cs="Calibri"/>
                <w:sz w:val="22"/>
                <w:szCs w:val="22"/>
              </w:rPr>
              <w:t>. Dopuszcza się użycie asynchronicznej replikacji pod warunkiem, że zachowane są wymagania na RTO, RPO oraz pozostałe wymagania wydajnościowe i wolumetryczne.</w:t>
            </w:r>
          </w:p>
        </w:tc>
      </w:tr>
      <w:tr w:rsidR="003D6B1F" w14:paraId="425EA56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2" w14:textId="7DF8587C" w:rsidR="003D6B1F" w:rsidRDefault="00007965">
            <w:pPr>
              <w:spacing w:before="120"/>
              <w:jc w:val="both"/>
              <w:rPr>
                <w:rFonts w:ascii="Calibri" w:eastAsia="Calibri" w:hAnsi="Calibri" w:cs="Calibri"/>
                <w:smallCaps/>
                <w:color w:val="000000"/>
                <w:sz w:val="22"/>
                <w:szCs w:val="22"/>
              </w:rPr>
            </w:pPr>
            <w:bookmarkStart w:id="75" w:name="_heading=h.319y80a" w:colFirst="0" w:colLast="0"/>
            <w:bookmarkEnd w:id="75"/>
            <w:r>
              <w:rPr>
                <w:rFonts w:ascii="Calibri" w:eastAsia="Calibri" w:hAnsi="Calibri" w:cs="Calibri"/>
                <w:smallCaps/>
                <w:color w:val="000000"/>
                <w:sz w:val="22"/>
                <w:szCs w:val="22"/>
              </w:rPr>
              <w:t>K2</w:t>
            </w:r>
            <w:r w:rsidR="002F1FE9">
              <w:rPr>
                <w:rFonts w:ascii="Calibri" w:eastAsia="Calibri" w:hAnsi="Calibri" w:cs="Calibri"/>
                <w:smallCaps/>
                <w:sz w:val="22"/>
                <w:szCs w:val="22"/>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3" w14:textId="31DB0966"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Każdy z Komponentów Głównych Systemu CSOB musi umożliwiać skalowanie poziome (wzrost wydajności poprzez zwiększenie liczby instancji komponentu) i pionowe (wzrost wydajności poprzez zwiększenie zasobów CPU oraz RAM). Wyjątkiem jest baza danych, w przypadku której wymaga się zapewnienia co najmniej skalowania pionowego.</w:t>
            </w:r>
          </w:p>
        </w:tc>
      </w:tr>
      <w:tr w:rsidR="003D6B1F" w14:paraId="425EA56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5" w14:textId="3B6797BD" w:rsidR="003D6B1F" w:rsidRDefault="00007965">
            <w:pPr>
              <w:spacing w:before="120"/>
              <w:jc w:val="both"/>
              <w:rPr>
                <w:rFonts w:ascii="Calibri" w:eastAsia="Calibri" w:hAnsi="Calibri" w:cs="Calibri"/>
                <w:smallCaps/>
                <w:color w:val="000000"/>
                <w:sz w:val="22"/>
                <w:szCs w:val="22"/>
              </w:rPr>
            </w:pPr>
            <w:bookmarkStart w:id="76" w:name="_heading=h.1gf8i83" w:colFirst="0" w:colLast="0"/>
            <w:bookmarkEnd w:id="76"/>
            <w:r>
              <w:rPr>
                <w:rFonts w:ascii="Calibri" w:eastAsia="Calibri" w:hAnsi="Calibri" w:cs="Calibri"/>
                <w:smallCaps/>
                <w:color w:val="000000"/>
                <w:sz w:val="22"/>
                <w:szCs w:val="22"/>
              </w:rPr>
              <w:t>K2</w:t>
            </w:r>
            <w:r w:rsidR="002F1FE9">
              <w:rPr>
                <w:rFonts w:ascii="Calibri" w:eastAsia="Calibri" w:hAnsi="Calibri" w:cs="Calibri"/>
                <w:smallCaps/>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6" w14:textId="069F34BE"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System oraz jego komponenty muszą być zaprojektowane i wdrożone zgodnie z wymaganiami wysokiej dostępności (ang. High Availability</w:t>
            </w:r>
            <w:r>
              <w:rPr>
                <w:rFonts w:ascii="Calibri" w:eastAsia="Calibri" w:hAnsi="Calibri" w:cs="Calibri"/>
                <w:sz w:val="22"/>
                <w:szCs w:val="22"/>
              </w:rPr>
              <w:t xml:space="preserve">) </w:t>
            </w:r>
            <w:r w:rsidR="00605E35" w:rsidDel="00605E35">
              <w:rPr>
                <w:rFonts w:ascii="Calibri" w:eastAsia="Calibri" w:hAnsi="Calibri" w:cs="Calibri"/>
                <w:sz w:val="22"/>
                <w:szCs w:val="22"/>
              </w:rPr>
              <w:t xml:space="preserve"> </w:t>
            </w:r>
            <w:r>
              <w:rPr>
                <w:rFonts w:ascii="Calibri" w:eastAsia="Calibri" w:hAnsi="Calibri" w:cs="Calibri"/>
                <w:sz w:val="22"/>
                <w:szCs w:val="22"/>
              </w:rPr>
              <w:t xml:space="preserve"> muszą zapewniać brak pojedynczych punktów awarii (ang. Single Point of Failure).</w:t>
            </w:r>
          </w:p>
        </w:tc>
      </w:tr>
      <w:tr w:rsidR="003D6B1F" w14:paraId="425EA56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8" w14:textId="10350FE5" w:rsidR="003D6B1F" w:rsidRDefault="00007965">
            <w:pPr>
              <w:spacing w:before="120"/>
              <w:jc w:val="both"/>
              <w:rPr>
                <w:rFonts w:ascii="Calibri" w:eastAsia="Calibri" w:hAnsi="Calibri" w:cs="Calibri"/>
                <w:smallCaps/>
                <w:color w:val="000000"/>
                <w:sz w:val="22"/>
                <w:szCs w:val="22"/>
              </w:rPr>
            </w:pPr>
            <w:bookmarkStart w:id="77" w:name="_heading=h.40ew0vw" w:colFirst="0" w:colLast="0"/>
            <w:bookmarkEnd w:id="77"/>
            <w:r>
              <w:rPr>
                <w:rFonts w:ascii="Calibri" w:eastAsia="Calibri" w:hAnsi="Calibri" w:cs="Calibri"/>
                <w:smallCaps/>
                <w:color w:val="000000"/>
                <w:sz w:val="22"/>
                <w:szCs w:val="22"/>
              </w:rPr>
              <w:t>K2</w:t>
            </w:r>
            <w:r w:rsidR="002F1FE9">
              <w:rPr>
                <w:rFonts w:ascii="Calibri" w:eastAsia="Calibri" w:hAnsi="Calibri" w:cs="Calibri"/>
                <w:smallCaps/>
                <w:sz w:val="22"/>
                <w:szCs w:val="22"/>
              </w:rPr>
              <w:t>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9" w14:textId="1D5CF78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podlegać monitorowaniu w trakcie swojego produkcyjnego działania. Zakres monitorowania musi obejmować</w:t>
            </w:r>
            <w:r w:rsidR="001A1D9F">
              <w:rPr>
                <w:rFonts w:ascii="Calibri" w:eastAsia="Calibri" w:hAnsi="Calibri" w:cs="Calibri"/>
                <w:sz w:val="22"/>
                <w:szCs w:val="22"/>
              </w:rPr>
              <w:t xml:space="preserve"> co najmniej</w:t>
            </w:r>
            <w:r>
              <w:rPr>
                <w:rFonts w:ascii="Calibri" w:eastAsia="Calibri" w:hAnsi="Calibri" w:cs="Calibri"/>
                <w:sz w:val="22"/>
                <w:szCs w:val="22"/>
              </w:rPr>
              <w:t>: dostępność</w:t>
            </w:r>
            <w:r w:rsidR="001A1D9F">
              <w:rPr>
                <w:rFonts w:ascii="Calibri" w:eastAsia="Calibri" w:hAnsi="Calibri" w:cs="Calibri"/>
                <w:sz w:val="22"/>
                <w:szCs w:val="22"/>
              </w:rPr>
              <w:t xml:space="preserve"> danego komponentu</w:t>
            </w:r>
            <w:r>
              <w:rPr>
                <w:rFonts w:ascii="Calibri" w:eastAsia="Calibri" w:hAnsi="Calibri" w:cs="Calibri"/>
                <w:sz w:val="22"/>
                <w:szCs w:val="22"/>
              </w:rPr>
              <w:t xml:space="preserve">, czas odpowiedzi, poziom zużycia podstawowych zasobów Systemowych (procesor, RAM, dysk) a informacje te muszą być przekazywane do </w:t>
            </w:r>
            <w:r w:rsidR="00C311CB">
              <w:rPr>
                <w:rFonts w:ascii="Calibri" w:eastAsia="Calibri" w:hAnsi="Calibri" w:cs="Calibri"/>
                <w:sz w:val="22"/>
                <w:szCs w:val="22"/>
              </w:rPr>
              <w:t>s</w:t>
            </w:r>
            <w:r>
              <w:rPr>
                <w:rFonts w:ascii="Calibri" w:eastAsia="Calibri" w:hAnsi="Calibri" w:cs="Calibri"/>
                <w:sz w:val="22"/>
                <w:szCs w:val="22"/>
              </w:rPr>
              <w:t>ystemu monitoringu Zamawiającego.</w:t>
            </w:r>
          </w:p>
        </w:tc>
      </w:tr>
    </w:tbl>
    <w:p w14:paraId="425EA56B" w14:textId="77777777" w:rsidR="003D6B1F" w:rsidRDefault="00007965">
      <w:pPr>
        <w:pStyle w:val="Nagwek2"/>
        <w:numPr>
          <w:ilvl w:val="1"/>
          <w:numId w:val="41"/>
        </w:numPr>
        <w:rPr>
          <w:b w:val="0"/>
        </w:rPr>
      </w:pPr>
      <w:bookmarkStart w:id="78" w:name="_Toc83898590"/>
      <w:r>
        <w:rPr>
          <w:b w:val="0"/>
        </w:rPr>
        <w:t>Wymagania dla platformy technicznej</w:t>
      </w:r>
      <w:bookmarkEnd w:id="78"/>
      <w:r>
        <w:rPr>
          <w:b w:val="0"/>
        </w:rPr>
        <w:t xml:space="preserve"> </w:t>
      </w:r>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56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C"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D"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57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6F" w14:textId="77777777" w:rsidR="003D6B1F" w:rsidRDefault="00007965">
            <w:pPr>
              <w:spacing w:before="120"/>
              <w:jc w:val="both"/>
              <w:rPr>
                <w:rFonts w:ascii="Calibri" w:eastAsia="Calibri" w:hAnsi="Calibri" w:cs="Calibri"/>
                <w:smallCaps/>
                <w:color w:val="000000"/>
                <w:sz w:val="22"/>
                <w:szCs w:val="22"/>
              </w:rPr>
            </w:pPr>
            <w:bookmarkStart w:id="79" w:name="_heading=h.184mhaj" w:colFirst="0" w:colLast="0"/>
            <w:bookmarkEnd w:id="79"/>
            <w:r>
              <w:rPr>
                <w:rFonts w:ascii="Calibri" w:eastAsia="Calibri" w:hAnsi="Calibri" w:cs="Calibri"/>
                <w:smallCaps/>
                <w:color w:val="000000"/>
                <w:sz w:val="22"/>
                <w:szCs w:val="22"/>
              </w:rPr>
              <w:t>L01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7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wspierać infrastrukturę serwerową w technologii x86-64.</w:t>
            </w:r>
          </w:p>
        </w:tc>
      </w:tr>
      <w:tr w:rsidR="003D6B1F" w14:paraId="425EA58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7E" w14:textId="77777777" w:rsidR="003D6B1F" w:rsidRDefault="00007965">
            <w:pPr>
              <w:spacing w:before="120"/>
              <w:jc w:val="both"/>
              <w:rPr>
                <w:rFonts w:ascii="Calibri" w:eastAsia="Calibri" w:hAnsi="Calibri" w:cs="Calibri"/>
                <w:smallCaps/>
                <w:color w:val="000000"/>
                <w:sz w:val="22"/>
                <w:szCs w:val="22"/>
              </w:rPr>
            </w:pPr>
            <w:bookmarkStart w:id="80" w:name="_heading=h.3s49zyc" w:colFirst="0" w:colLast="0"/>
            <w:bookmarkStart w:id="81" w:name="_heading=h.279ka65" w:colFirst="0" w:colLast="0"/>
            <w:bookmarkStart w:id="82" w:name="_heading=h.meukdy" w:colFirst="0" w:colLast="0"/>
            <w:bookmarkStart w:id="83" w:name="_heading=h.36ei31r" w:colFirst="0" w:colLast="0"/>
            <w:bookmarkEnd w:id="80"/>
            <w:bookmarkEnd w:id="81"/>
            <w:bookmarkEnd w:id="82"/>
            <w:bookmarkEnd w:id="83"/>
            <w:r>
              <w:rPr>
                <w:rFonts w:ascii="Calibri" w:eastAsia="Calibri" w:hAnsi="Calibri" w:cs="Calibri"/>
                <w:smallCaps/>
                <w:color w:val="000000"/>
                <w:sz w:val="22"/>
                <w:szCs w:val="22"/>
              </w:rPr>
              <w:t>L06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7F" w14:textId="38BAB40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Baza danych Systemu CSOB nie </w:t>
            </w:r>
            <w:r w:rsidR="001A1D9F">
              <w:rPr>
                <w:rFonts w:ascii="Calibri" w:eastAsia="Calibri" w:hAnsi="Calibri" w:cs="Calibri"/>
                <w:sz w:val="22"/>
                <w:szCs w:val="22"/>
              </w:rPr>
              <w:t xml:space="preserve">może </w:t>
            </w:r>
            <w:r>
              <w:rPr>
                <w:rFonts w:ascii="Calibri" w:eastAsia="Calibri" w:hAnsi="Calibri" w:cs="Calibri"/>
                <w:sz w:val="22"/>
                <w:szCs w:val="22"/>
              </w:rPr>
              <w:t>posiada</w:t>
            </w:r>
            <w:r w:rsidR="001A1D9F">
              <w:rPr>
                <w:rFonts w:ascii="Calibri" w:eastAsia="Calibri" w:hAnsi="Calibri" w:cs="Calibri"/>
                <w:sz w:val="22"/>
                <w:szCs w:val="22"/>
              </w:rPr>
              <w:t>ć</w:t>
            </w:r>
            <w:r>
              <w:rPr>
                <w:rFonts w:ascii="Calibri" w:eastAsia="Calibri" w:hAnsi="Calibri" w:cs="Calibri"/>
                <w:sz w:val="22"/>
                <w:szCs w:val="22"/>
              </w:rPr>
              <w:t xml:space="preserve"> ograniczenia na</w:t>
            </w:r>
            <w:r w:rsidR="001A1D9F">
              <w:rPr>
                <w:rFonts w:ascii="Calibri" w:eastAsia="Calibri" w:hAnsi="Calibri" w:cs="Calibri"/>
                <w:sz w:val="22"/>
                <w:szCs w:val="22"/>
              </w:rPr>
              <w:t xml:space="preserve"> rozmiar</w:t>
            </w:r>
            <w:r>
              <w:rPr>
                <w:rFonts w:ascii="Calibri" w:eastAsia="Calibri" w:hAnsi="Calibri" w:cs="Calibri"/>
                <w:sz w:val="22"/>
                <w:szCs w:val="22"/>
              </w:rPr>
              <w:t xml:space="preserve"> obsługiwanych danych lub to ograniczenie znajduje się powyżej 10 TB.</w:t>
            </w:r>
          </w:p>
        </w:tc>
      </w:tr>
      <w:tr w:rsidR="003D6B1F" w14:paraId="425EA58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1" w14:textId="77777777" w:rsidR="003D6B1F" w:rsidRDefault="00007965">
            <w:pPr>
              <w:spacing w:before="120"/>
              <w:jc w:val="both"/>
              <w:rPr>
                <w:rFonts w:ascii="Calibri" w:eastAsia="Calibri" w:hAnsi="Calibri" w:cs="Calibri"/>
                <w:smallCaps/>
                <w:color w:val="000000"/>
                <w:sz w:val="22"/>
                <w:szCs w:val="22"/>
              </w:rPr>
            </w:pPr>
            <w:bookmarkStart w:id="84" w:name="_heading=h.1ljsd9k" w:colFirst="0" w:colLast="0"/>
            <w:bookmarkEnd w:id="84"/>
            <w:r>
              <w:rPr>
                <w:rFonts w:ascii="Calibri" w:eastAsia="Calibri" w:hAnsi="Calibri" w:cs="Calibri"/>
                <w:smallCaps/>
                <w:color w:val="000000"/>
                <w:sz w:val="22"/>
                <w:szCs w:val="22"/>
              </w:rPr>
              <w:t>L07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2" w14:textId="5E528B1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Bazy danych oraz repozytoria danych, dokumentów i plików Systemu CSOB muszą posiadać mechanizm replikacji danych z ośrodka podstawowego do zapasowego metodami aplikacyjnymi (</w:t>
            </w:r>
            <w:r w:rsidR="001A1D9F">
              <w:rPr>
                <w:rFonts w:ascii="Calibri" w:eastAsia="Calibri" w:hAnsi="Calibri" w:cs="Calibri"/>
                <w:sz w:val="22"/>
                <w:szCs w:val="22"/>
              </w:rPr>
              <w:t xml:space="preserve">(czyli funkcjonalność dostępna  </w:t>
            </w:r>
            <w:r>
              <w:rPr>
                <w:rFonts w:ascii="Calibri" w:eastAsia="Calibri" w:hAnsi="Calibri" w:cs="Calibri"/>
                <w:sz w:val="22"/>
                <w:szCs w:val="22"/>
              </w:rPr>
              <w:t>z poziomu serwera bazy danych</w:t>
            </w:r>
            <w:r w:rsidR="001A1D9F">
              <w:rPr>
                <w:rFonts w:ascii="Calibri" w:eastAsia="Calibri" w:hAnsi="Calibri" w:cs="Calibri"/>
                <w:sz w:val="22"/>
                <w:szCs w:val="22"/>
              </w:rPr>
              <w:t xml:space="preserve"> i opisana w dokumentacji producenta</w:t>
            </w:r>
            <w:r>
              <w:rPr>
                <w:rFonts w:ascii="Calibri" w:eastAsia="Calibri" w:hAnsi="Calibri" w:cs="Calibri"/>
                <w:sz w:val="22"/>
                <w:szCs w:val="22"/>
              </w:rPr>
              <w:t xml:space="preserve">). </w:t>
            </w:r>
          </w:p>
        </w:tc>
      </w:tr>
      <w:tr w:rsidR="003D6B1F" w14:paraId="425EA58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4" w14:textId="77777777" w:rsidR="003D6B1F" w:rsidRDefault="00007965">
            <w:pPr>
              <w:spacing w:before="120"/>
              <w:jc w:val="both"/>
              <w:rPr>
                <w:rFonts w:ascii="Calibri" w:eastAsia="Calibri" w:hAnsi="Calibri" w:cs="Calibri"/>
                <w:smallCaps/>
                <w:color w:val="000000"/>
                <w:sz w:val="22"/>
                <w:szCs w:val="22"/>
              </w:rPr>
            </w:pPr>
            <w:bookmarkStart w:id="85" w:name="_heading=h.2koq656" w:colFirst="0" w:colLast="0"/>
            <w:bookmarkEnd w:id="85"/>
            <w:r>
              <w:rPr>
                <w:rFonts w:ascii="Calibri" w:eastAsia="Calibri" w:hAnsi="Calibri" w:cs="Calibri"/>
                <w:smallCaps/>
                <w:color w:val="000000"/>
                <w:sz w:val="22"/>
                <w:szCs w:val="22"/>
              </w:rPr>
              <w:t>L</w:t>
            </w:r>
            <w:r>
              <w:rPr>
                <w:rFonts w:ascii="Calibri" w:eastAsia="Calibri" w:hAnsi="Calibri" w:cs="Calibri"/>
                <w:smallCaps/>
                <w:sz w:val="22"/>
                <w:szCs w:val="22"/>
              </w:rPr>
              <w:t>08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zapewniać interfejsy Użytkownika w języku polskim. Wyjątkiem może być jedynie interfejs lub polecenia administracyjne.</w:t>
            </w:r>
          </w:p>
        </w:tc>
      </w:tr>
      <w:tr w:rsidR="003D6B1F" w14:paraId="425EA58C"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A" w14:textId="77777777" w:rsidR="003D6B1F" w:rsidRDefault="00007965">
            <w:pPr>
              <w:spacing w:before="120"/>
              <w:jc w:val="both"/>
              <w:rPr>
                <w:rFonts w:ascii="Calibri" w:eastAsia="Calibri" w:hAnsi="Calibri" w:cs="Calibri"/>
                <w:smallCaps/>
                <w:color w:val="000000"/>
                <w:sz w:val="22"/>
                <w:szCs w:val="22"/>
              </w:rPr>
            </w:pPr>
            <w:bookmarkStart w:id="86" w:name="_heading=h.zu0gcz" w:colFirst="0" w:colLast="0"/>
            <w:bookmarkStart w:id="87" w:name="_heading=h.4iylrwe" w:colFirst="0" w:colLast="0"/>
            <w:bookmarkEnd w:id="86"/>
            <w:bookmarkEnd w:id="87"/>
            <w:r>
              <w:rPr>
                <w:rFonts w:ascii="Calibri" w:eastAsia="Calibri" w:hAnsi="Calibri" w:cs="Calibri"/>
                <w:smallCaps/>
                <w:color w:val="000000"/>
                <w:sz w:val="22"/>
                <w:szCs w:val="22"/>
              </w:rPr>
              <w:t>L1</w:t>
            </w:r>
            <w:r>
              <w:rPr>
                <w:rFonts w:ascii="Calibri" w:eastAsia="Calibri" w:hAnsi="Calibri" w:cs="Calibri"/>
                <w:smallCaps/>
                <w:sz w:val="22"/>
                <w:szCs w:val="22"/>
              </w:rPr>
              <w:t>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8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Interfejs Użytkownika w przeglądarce musi opierać się o zasady Web 2.0, czyli strona HTML wraz z całością zawartości związaną z prezentacją i stylem będzie podlegać jednokrotnemu ściąganiu do urządzenia końcowego. Komunikacja Użytkownika z Systemem jest realizowana poprzez usługi (np. REST), które dostarczają w tle dane (np. JSON) do prezentowania w wybrany sposób bez przeładowywania strony w przeglądarce.</w:t>
            </w:r>
          </w:p>
        </w:tc>
      </w:tr>
      <w:tr w:rsidR="003D6B1F" w14:paraId="425EA598"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6" w14:textId="77777777" w:rsidR="003D6B1F" w:rsidRDefault="00007965">
            <w:pPr>
              <w:spacing w:before="120"/>
              <w:jc w:val="both"/>
              <w:rPr>
                <w:rFonts w:ascii="Calibri" w:eastAsia="Calibri" w:hAnsi="Calibri" w:cs="Calibri"/>
                <w:smallCaps/>
                <w:color w:val="000000"/>
                <w:sz w:val="22"/>
                <w:szCs w:val="22"/>
              </w:rPr>
            </w:pPr>
            <w:bookmarkStart w:id="88" w:name="_heading=h.2y3w247" w:colFirst="0" w:colLast="0"/>
            <w:bookmarkStart w:id="89" w:name="_heading=h.1d96cc0" w:colFirst="0" w:colLast="0"/>
            <w:bookmarkStart w:id="90" w:name="_heading=h.3x8tuzt" w:colFirst="0" w:colLast="0"/>
            <w:bookmarkEnd w:id="88"/>
            <w:bookmarkEnd w:id="89"/>
            <w:bookmarkEnd w:id="90"/>
            <w:r>
              <w:rPr>
                <w:rFonts w:ascii="Calibri" w:eastAsia="Calibri" w:hAnsi="Calibri" w:cs="Calibri"/>
                <w:smallCaps/>
                <w:color w:val="000000"/>
                <w:sz w:val="22"/>
                <w:szCs w:val="22"/>
              </w:rPr>
              <w:t>L1</w:t>
            </w:r>
            <w:r>
              <w:rPr>
                <w:rFonts w:ascii="Calibri" w:eastAsia="Calibri" w:hAnsi="Calibri" w:cs="Calibri"/>
                <w:smallCaps/>
                <w:sz w:val="22"/>
                <w:szCs w:val="22"/>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LSI musi umożliwiać integrację do zewnętrznych Systemów z wykorzystaniem usług SOAP.</w:t>
            </w:r>
          </w:p>
        </w:tc>
      </w:tr>
      <w:tr w:rsidR="003D6B1F" w14:paraId="425EA59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9"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L1</w:t>
            </w:r>
            <w:r>
              <w:rPr>
                <w:rFonts w:ascii="Calibri" w:eastAsia="Calibri" w:hAnsi="Calibri" w:cs="Calibri"/>
                <w:smallCaps/>
                <w:sz w:val="22"/>
                <w:szCs w:val="22"/>
              </w:rPr>
              <w: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LSI musi umożliwiać integrację do zewnętrznych Systemów z wykorzystaniem usług REST.</w:t>
            </w:r>
          </w:p>
        </w:tc>
      </w:tr>
      <w:tr w:rsidR="003D6B1F" w14:paraId="425EA59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C"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L1</w:t>
            </w:r>
            <w:r>
              <w:rPr>
                <w:rFonts w:ascii="Calibri" w:eastAsia="Calibri" w:hAnsi="Calibri" w:cs="Calibri"/>
                <w:smallCaps/>
                <w:sz w:val="22"/>
                <w:szCs w:val="22"/>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D" w14:textId="77777777" w:rsidR="003D6B1F" w:rsidRDefault="00007965">
            <w:pPr>
              <w:spacing w:before="120"/>
              <w:jc w:val="both"/>
              <w:rPr>
                <w:rFonts w:ascii="Calibri" w:eastAsia="Calibri" w:hAnsi="Calibri" w:cs="Calibri"/>
                <w:sz w:val="22"/>
                <w:szCs w:val="22"/>
                <w:highlight w:val="yellow"/>
              </w:rPr>
            </w:pPr>
            <w:r>
              <w:rPr>
                <w:rFonts w:ascii="Calibri" w:eastAsia="Calibri" w:hAnsi="Calibri" w:cs="Calibri"/>
                <w:sz w:val="22"/>
                <w:szCs w:val="22"/>
              </w:rPr>
              <w:t>LSI musi posiadać mechanizm realizujący technologię kolejkową oraz musi umożliwiać integrację do zewnętrznych Systemów z wykorzystaniem technologii kolejkowych.</w:t>
            </w:r>
          </w:p>
        </w:tc>
      </w:tr>
      <w:tr w:rsidR="003D6B1F" w14:paraId="425EA5A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9F"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L1</w:t>
            </w:r>
            <w:r>
              <w:rPr>
                <w:rFonts w:ascii="Calibri" w:eastAsia="Calibri" w:hAnsi="Calibri" w:cs="Calibri"/>
                <w:smallCaps/>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0" w14:textId="3720736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LSI </w:t>
            </w:r>
            <w:r w:rsidR="002E3BB5">
              <w:rPr>
                <w:rFonts w:ascii="Calibri" w:eastAsia="Calibri" w:hAnsi="Calibri" w:cs="Calibri"/>
                <w:sz w:val="22"/>
                <w:szCs w:val="22"/>
              </w:rPr>
              <w:t>powin</w:t>
            </w:r>
            <w:r w:rsidR="00746892">
              <w:rPr>
                <w:rFonts w:ascii="Calibri" w:eastAsia="Calibri" w:hAnsi="Calibri" w:cs="Calibri"/>
                <w:sz w:val="22"/>
                <w:szCs w:val="22"/>
              </w:rPr>
              <w:t>na</w:t>
            </w:r>
            <w:r w:rsidR="002E3BB5">
              <w:rPr>
                <w:rFonts w:ascii="Calibri" w:eastAsia="Calibri" w:hAnsi="Calibri" w:cs="Calibri"/>
                <w:sz w:val="22"/>
                <w:szCs w:val="22"/>
              </w:rPr>
              <w:t xml:space="preserve"> </w:t>
            </w:r>
            <w:r>
              <w:rPr>
                <w:rFonts w:ascii="Calibri" w:eastAsia="Calibri" w:hAnsi="Calibri" w:cs="Calibri"/>
                <w:sz w:val="22"/>
                <w:szCs w:val="22"/>
              </w:rPr>
              <w:t>umożliwiać integrację do zewnętrznych Systemów z wykorzystaniem protokołu JMS.</w:t>
            </w:r>
          </w:p>
        </w:tc>
      </w:tr>
      <w:tr w:rsidR="003D6B1F" w14:paraId="425EA5A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2" w14:textId="77777777" w:rsidR="003D6B1F" w:rsidRPr="0073568F" w:rsidRDefault="00007965">
            <w:pPr>
              <w:spacing w:before="120"/>
              <w:jc w:val="both"/>
              <w:rPr>
                <w:rFonts w:ascii="Calibri" w:eastAsia="Calibri" w:hAnsi="Calibri" w:cs="Calibri"/>
                <w:smallCaps/>
                <w:sz w:val="22"/>
                <w:szCs w:val="22"/>
              </w:rPr>
            </w:pPr>
            <w:r w:rsidRPr="0073568F">
              <w:rPr>
                <w:rFonts w:ascii="Calibri" w:eastAsia="Calibri" w:hAnsi="Calibri" w:cs="Calibri"/>
                <w:smallCaps/>
                <w:sz w:val="22"/>
                <w:szCs w:val="22"/>
              </w:rPr>
              <w:t>L18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3" w14:textId="57FDAC2C" w:rsidR="003D6B1F" w:rsidRPr="0073568F" w:rsidRDefault="00007965">
            <w:pPr>
              <w:spacing w:before="120"/>
              <w:jc w:val="both"/>
              <w:rPr>
                <w:rFonts w:ascii="Calibri" w:eastAsia="Calibri" w:hAnsi="Calibri" w:cs="Calibri"/>
                <w:sz w:val="22"/>
                <w:szCs w:val="22"/>
              </w:rPr>
            </w:pPr>
            <w:r w:rsidRPr="0073568F">
              <w:rPr>
                <w:rFonts w:ascii="Calibri" w:eastAsia="Calibri" w:hAnsi="Calibri" w:cs="Calibri"/>
                <w:sz w:val="22"/>
                <w:szCs w:val="22"/>
              </w:rPr>
              <w:t>LSI musi</w:t>
            </w:r>
            <w:r w:rsidR="00D30A92" w:rsidRPr="0073568F">
              <w:rPr>
                <w:rFonts w:ascii="Calibri" w:eastAsia="Calibri" w:hAnsi="Calibri" w:cs="Calibri"/>
                <w:sz w:val="22"/>
                <w:szCs w:val="22"/>
              </w:rPr>
              <w:t xml:space="preserve"> umożliwiać</w:t>
            </w:r>
            <w:r w:rsidRPr="0073568F">
              <w:rPr>
                <w:rFonts w:ascii="Calibri" w:eastAsia="Calibri" w:hAnsi="Calibri" w:cs="Calibri"/>
                <w:sz w:val="22"/>
                <w:szCs w:val="22"/>
              </w:rPr>
              <w:t xml:space="preserve"> tworzenie testowych usług integracyjnych (pełniących rolę tzw. mocków) i umożliwiających symulację działania systemów zewnętrznych.</w:t>
            </w:r>
          </w:p>
        </w:tc>
      </w:tr>
      <w:tr w:rsidR="003D6B1F" w14:paraId="425EA5A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5"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w:t>
            </w:r>
            <w:r>
              <w:rPr>
                <w:rFonts w:ascii="Calibri" w:eastAsia="Calibri" w:hAnsi="Calibri" w:cs="Calibri"/>
                <w:smallCaps/>
                <w:sz w:val="22"/>
                <w:szCs w:val="22"/>
              </w:rPr>
              <w:t>19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SSO Systemu musi integrować się z Podsystemem Autentykacji, Autoryzacji i Rozliczalności (AAA) w taki sposób, aby możliwy był audyt każdego odwołania do zewnętrznego Systemu.</w:t>
            </w:r>
          </w:p>
        </w:tc>
      </w:tr>
      <w:tr w:rsidR="003D6B1F" w14:paraId="425EA5A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L20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9"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Silnik Przetwarzania Wsadowego (SPW) musi umożliwiać wyzwalanie przetwarzania wsadowego, które musi być uzależnione nie tylko od aktualnego czasu/daty, ale również stanu systemu np. dostępnej mocy procesorów na platformie, dostępności wybranego pliku w repozytorium czy wartości danej w bazie danych.</w:t>
            </w:r>
          </w:p>
        </w:tc>
      </w:tr>
      <w:tr w:rsidR="003D6B1F" w14:paraId="425EA5A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B"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L2</w:t>
            </w:r>
            <w:r>
              <w:rPr>
                <w:rFonts w:ascii="Calibri" w:eastAsia="Calibri" w:hAnsi="Calibri" w:cs="Calibri"/>
                <w:smallCaps/>
                <w:sz w:val="22"/>
                <w:szCs w:val="22"/>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SPW musi śledzić zadania wsadowe i rejestrować ich zakończenie wraz ze statusem.</w:t>
            </w:r>
          </w:p>
        </w:tc>
      </w:tr>
      <w:tr w:rsidR="003D6B1F" w14:paraId="425EA5B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E"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L2</w:t>
            </w:r>
            <w:r>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AF" w14:textId="5DC2620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SPW musi umożliwiać zrównoleglenie zadań w jednym przepływie.</w:t>
            </w:r>
          </w:p>
        </w:tc>
      </w:tr>
      <w:tr w:rsidR="003D6B1F" w14:paraId="425EA5B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1"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L2</w:t>
            </w:r>
            <w:r>
              <w:rPr>
                <w:rFonts w:ascii="Calibri" w:eastAsia="Calibri" w:hAnsi="Calibri" w:cs="Calibri"/>
                <w:smallCaps/>
                <w:sz w:val="22"/>
                <w:szCs w:val="22"/>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SPW musi umożliwiać kontynuowanie przepływu po wystąpieniu awarii.</w:t>
            </w:r>
          </w:p>
        </w:tc>
      </w:tr>
      <w:tr w:rsidR="003D6B1F" w14:paraId="425EA5B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4"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L2</w:t>
            </w:r>
            <w:r>
              <w:rPr>
                <w:rFonts w:ascii="Calibri" w:eastAsia="Calibri" w:hAnsi="Calibri" w:cs="Calibri"/>
                <w:smallCaps/>
                <w:sz w:val="22"/>
                <w:szCs w:val="22"/>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SPW musi dostarczać interfejs administracyjny do analizy stanu wykonania zadań w określonym przedziale czasu.</w:t>
            </w:r>
          </w:p>
        </w:tc>
      </w:tr>
    </w:tbl>
    <w:p w14:paraId="425EA5B7" w14:textId="77777777" w:rsidR="003D6B1F" w:rsidRDefault="003D6B1F">
      <w:pPr>
        <w:spacing w:before="120"/>
        <w:jc w:val="both"/>
        <w:rPr>
          <w:rFonts w:ascii="Calibri" w:eastAsia="Calibri" w:hAnsi="Calibri" w:cs="Calibri"/>
          <w:sz w:val="22"/>
          <w:szCs w:val="22"/>
        </w:rPr>
      </w:pPr>
    </w:p>
    <w:p w14:paraId="425EA5B8" w14:textId="77777777" w:rsidR="003D6B1F" w:rsidRDefault="00007965">
      <w:pPr>
        <w:pStyle w:val="Nagwek2"/>
        <w:numPr>
          <w:ilvl w:val="1"/>
          <w:numId w:val="41"/>
        </w:numPr>
        <w:rPr>
          <w:b w:val="0"/>
        </w:rPr>
      </w:pPr>
      <w:bookmarkStart w:id="91" w:name="_Toc83898591"/>
      <w:r>
        <w:rPr>
          <w:b w:val="0"/>
        </w:rPr>
        <w:t>Wymagania utrzymania oraz SLA</w:t>
      </w:r>
      <w:bookmarkEnd w:id="91"/>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5B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9"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A"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5B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Monitorowane komponenty Systemu CSOB muszą pozwalać na definiowanie alarmów na podstawie przekroczenia wybranej metryki. </w:t>
            </w:r>
          </w:p>
        </w:tc>
      </w:tr>
      <w:tr w:rsidR="003D6B1F" w14:paraId="425EA5C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B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0" w14:textId="7E30396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Monitorowane komponenty Systemy CSOB muszą umożliwiać włączenie opcji szczegółowego logowania czasów wykonania w całej ścieżce obsługi zapytania do bazy danych lub repozytorium</w:t>
            </w:r>
            <w:r w:rsidR="001A1D9F">
              <w:rPr>
                <w:rFonts w:ascii="Calibri" w:eastAsia="Calibri" w:hAnsi="Calibri" w:cs="Calibri"/>
                <w:sz w:val="22"/>
                <w:szCs w:val="22"/>
              </w:rPr>
              <w:t xml:space="preserve"> plików</w:t>
            </w:r>
            <w:r>
              <w:rPr>
                <w:rFonts w:ascii="Calibri" w:eastAsia="Calibri" w:hAnsi="Calibri" w:cs="Calibri"/>
                <w:sz w:val="22"/>
                <w:szCs w:val="22"/>
              </w:rPr>
              <w:t>, wykonania usługi integracyjnej oraz wykonania kroków procesu (tzw. trace) na potrzeby zlokalizowania wąskich gardeł wydajności.</w:t>
            </w:r>
          </w:p>
        </w:tc>
      </w:tr>
      <w:tr w:rsidR="003D6B1F" w14:paraId="425EA5C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Wszystkie działania administracyjne i konfiguracyjne wykonywane w Systemie CSOB muszą podlegać logowaniu do niezależnego logu (od logu aplikacji) na potrzeby audytu. Logowaniu podlegają zarówno akcje autoryzowane jak i próby, które zakończyły się odrzuceniem akcji.</w:t>
            </w:r>
          </w:p>
        </w:tc>
      </w:tr>
      <w:tr w:rsidR="003D6B1F" w14:paraId="425EA5C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Logi aplikacyjne nie mogą zawierać danych biznesowych, osobowych, wrażliwych. Logi muszą zawierać jednoznaczny identyfikator Użytkownika, który zainicjował lub wykonał zdarzenie.</w:t>
            </w:r>
          </w:p>
        </w:tc>
      </w:tr>
      <w:tr w:rsidR="003D6B1F" w14:paraId="425EA5C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9" w14:textId="6FC46F5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musi przekazywać zdarzenia, logi oraz dane audytowe lub też inne dane monitoringowe do </w:t>
            </w:r>
            <w:r w:rsidR="006A5D40">
              <w:rPr>
                <w:rFonts w:ascii="Calibri" w:eastAsia="Calibri" w:hAnsi="Calibri" w:cs="Calibri"/>
                <w:sz w:val="22"/>
                <w:szCs w:val="22"/>
              </w:rPr>
              <w:t>s</w:t>
            </w:r>
            <w:r>
              <w:rPr>
                <w:rFonts w:ascii="Calibri" w:eastAsia="Calibri" w:hAnsi="Calibri" w:cs="Calibri"/>
                <w:sz w:val="22"/>
                <w:szCs w:val="22"/>
              </w:rPr>
              <w:t>ystemów monitoringu Zamawiającego, czyli: Splunk, Zabbix, stos ELK. Na etapie realizacji wdrożenia Zamawiający określi, które logi i dane mają być przekazywane do którego z</w:t>
            </w:r>
            <w:r w:rsidR="001A1D9F">
              <w:rPr>
                <w:rFonts w:ascii="Calibri" w:eastAsia="Calibri" w:hAnsi="Calibri" w:cs="Calibri"/>
                <w:sz w:val="22"/>
                <w:szCs w:val="22"/>
              </w:rPr>
              <w:t xml:space="preserve"> wymienionych</w:t>
            </w:r>
            <w:r>
              <w:rPr>
                <w:rFonts w:ascii="Calibri" w:eastAsia="Calibri" w:hAnsi="Calibri" w:cs="Calibri"/>
                <w:sz w:val="22"/>
                <w:szCs w:val="22"/>
              </w:rPr>
              <w:t xml:space="preserve"> </w:t>
            </w:r>
            <w:r w:rsidR="006A5D40">
              <w:rPr>
                <w:rFonts w:ascii="Calibri" w:eastAsia="Calibri" w:hAnsi="Calibri" w:cs="Calibri"/>
                <w:sz w:val="22"/>
                <w:szCs w:val="22"/>
              </w:rPr>
              <w:t>s</w:t>
            </w:r>
            <w:r>
              <w:rPr>
                <w:rFonts w:ascii="Calibri" w:eastAsia="Calibri" w:hAnsi="Calibri" w:cs="Calibri"/>
                <w:sz w:val="22"/>
                <w:szCs w:val="22"/>
              </w:rPr>
              <w:t>ystemów.</w:t>
            </w:r>
          </w:p>
        </w:tc>
      </w:tr>
      <w:tr w:rsidR="003D6B1F" w14:paraId="425EA5C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C" w14:textId="77777777" w:rsidR="003D6B1F" w:rsidRDefault="00007965">
            <w:pPr>
              <w:spacing w:before="120"/>
              <w:rPr>
                <w:rFonts w:ascii="Calibri" w:eastAsia="Calibri" w:hAnsi="Calibri" w:cs="Calibri"/>
                <w:sz w:val="22"/>
                <w:szCs w:val="22"/>
              </w:rPr>
            </w:pPr>
            <w:r>
              <w:rPr>
                <w:rFonts w:ascii="Calibri" w:eastAsia="Calibri" w:hAnsi="Calibri" w:cs="Calibri"/>
              </w:rPr>
              <w:t>System CSOB musi zapewniać zgodność wsteczną tzw. procesy utworzone w starszej wersji Systemu muszą być dostępne do procesowania i przeglądania w nowszych wersjach</w:t>
            </w:r>
          </w:p>
        </w:tc>
      </w:tr>
      <w:tr w:rsidR="003D6B1F" w14:paraId="425EA5D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C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Zamawiający musi być informowany o wszystkich incydentach związanych z bezpieczeństwem fizycznym oraz cyber-bezpieczeństwem zaistniałych w ramach infrastruktury fizycznej, Systemowej, developerskiego lub programowej Systemu CSOB</w:t>
            </w:r>
            <w:r w:rsidRPr="00FD3F4A">
              <w:rPr>
                <w:rFonts w:ascii="Calibri" w:eastAsia="Calibri" w:hAnsi="Calibri" w:cs="Calibri"/>
                <w:sz w:val="22"/>
                <w:szCs w:val="22"/>
              </w:rPr>
              <w:t>, dla każdego ze środowisk: produkcyjnego, przedprodukcyjnego, testowego. Dotyczy to zarówno</w:t>
            </w:r>
            <w:r>
              <w:rPr>
                <w:rFonts w:ascii="Calibri" w:eastAsia="Calibri" w:hAnsi="Calibri" w:cs="Calibri"/>
                <w:sz w:val="22"/>
                <w:szCs w:val="22"/>
              </w:rPr>
              <w:t xml:space="preserve"> środowisk ulokowanych w lokalizacji Zamawiającego (do których Wykonawca ma dostęp) jak i środowisk Systemu CSOB (lub jego części) uruchomionych przez Wykonawcę w innych lokalizacjach.</w:t>
            </w:r>
          </w:p>
        </w:tc>
      </w:tr>
      <w:tr w:rsidR="003D6B1F" w14:paraId="425EA5D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2" w14:textId="6D4FEA0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i jego komponenty muszą podlegać wersjonowaniu. Kody Źródłowe oraz pliki konfiguracyjne muszą być umieszczone w narzędziu kontroli wersji</w:t>
            </w:r>
            <w:r w:rsidR="00052A97">
              <w:rPr>
                <w:rFonts w:ascii="Calibri" w:eastAsia="Calibri" w:hAnsi="Calibri" w:cs="Calibri"/>
                <w:sz w:val="22"/>
                <w:szCs w:val="22"/>
              </w:rPr>
              <w:t xml:space="preserve"> u Zamawiaj</w:t>
            </w:r>
            <w:r w:rsidR="00274B10">
              <w:rPr>
                <w:rFonts w:ascii="Calibri" w:eastAsia="Calibri" w:hAnsi="Calibri" w:cs="Calibri"/>
                <w:sz w:val="22"/>
                <w:szCs w:val="22"/>
              </w:rPr>
              <w:t>ą</w:t>
            </w:r>
            <w:r w:rsidR="00052A97">
              <w:rPr>
                <w:rFonts w:ascii="Calibri" w:eastAsia="Calibri" w:hAnsi="Calibri" w:cs="Calibri"/>
                <w:sz w:val="22"/>
                <w:szCs w:val="22"/>
              </w:rPr>
              <w:t>cego</w:t>
            </w:r>
            <w:r>
              <w:rPr>
                <w:rFonts w:ascii="Calibri" w:eastAsia="Calibri" w:hAnsi="Calibri" w:cs="Calibri"/>
                <w:sz w:val="22"/>
                <w:szCs w:val="22"/>
              </w:rPr>
              <w:t>, któr</w:t>
            </w:r>
            <w:r w:rsidR="00C96773">
              <w:rPr>
                <w:rFonts w:ascii="Calibri" w:eastAsia="Calibri" w:hAnsi="Calibri" w:cs="Calibri"/>
                <w:sz w:val="22"/>
                <w:szCs w:val="22"/>
              </w:rPr>
              <w:t>e</w:t>
            </w:r>
            <w:r>
              <w:rPr>
                <w:rFonts w:ascii="Calibri" w:eastAsia="Calibri" w:hAnsi="Calibri" w:cs="Calibri"/>
                <w:sz w:val="22"/>
                <w:szCs w:val="22"/>
              </w:rPr>
              <w:t xml:space="preserve"> pozwoli na kontrolę wykonywanych zmian. Każda zmiana musi być skojarzona z datą oraz jednoznacznym identyfikatorem Użytkownika.</w:t>
            </w:r>
            <w:r w:rsidR="001A1D9F">
              <w:rPr>
                <w:rFonts w:ascii="Calibri" w:eastAsia="Calibri" w:hAnsi="Calibri" w:cs="Calibri"/>
                <w:sz w:val="22"/>
                <w:szCs w:val="22"/>
              </w:rPr>
              <w:t xml:space="preserve"> Zamawiający musi mieć dostęp do tego narzędzia co najmniej z możliwością przeglądania wszystkich zmian oraz zwartości Kodów Źródłowych oraz plików konfiguracyjnych.</w:t>
            </w:r>
          </w:p>
        </w:tc>
      </w:tr>
      <w:tr w:rsidR="003D6B1F" w14:paraId="425EA5D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M09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5" w14:textId="681EBAEB" w:rsidR="003D6B1F" w:rsidRDefault="008E031D">
            <w:pPr>
              <w:spacing w:before="120"/>
              <w:jc w:val="both"/>
              <w:rPr>
                <w:rFonts w:ascii="Calibri" w:eastAsia="Calibri" w:hAnsi="Calibri" w:cs="Calibri"/>
                <w:sz w:val="22"/>
                <w:szCs w:val="22"/>
              </w:rPr>
            </w:pPr>
            <w:r>
              <w:rPr>
                <w:rFonts w:ascii="Calibri" w:eastAsia="Calibri" w:hAnsi="Calibri" w:cs="Calibri"/>
                <w:sz w:val="22"/>
                <w:szCs w:val="22"/>
              </w:rPr>
              <w:t>Wyma</w:t>
            </w:r>
            <w:r w:rsidR="00E7312C">
              <w:rPr>
                <w:rFonts w:ascii="Calibri" w:eastAsia="Calibri" w:hAnsi="Calibri" w:cs="Calibri"/>
                <w:sz w:val="22"/>
                <w:szCs w:val="22"/>
              </w:rPr>
              <w:t>gane jest</w:t>
            </w:r>
            <w:r w:rsidR="00007965">
              <w:rPr>
                <w:rFonts w:ascii="Calibri" w:eastAsia="Calibri" w:hAnsi="Calibri" w:cs="Calibri"/>
                <w:sz w:val="22"/>
                <w:szCs w:val="22"/>
              </w:rPr>
              <w:t xml:space="preserve"> archiwizowanie oraz kopii zapasowych</w:t>
            </w:r>
            <w:r w:rsidR="001A1D9F">
              <w:rPr>
                <w:rFonts w:ascii="Calibri" w:eastAsia="Calibri" w:hAnsi="Calibri" w:cs="Calibri"/>
                <w:sz w:val="22"/>
                <w:szCs w:val="22"/>
              </w:rPr>
              <w:t xml:space="preserve"> (w tym danych biznesowych, plików konfiguracyjnych, wersji oprogramowania)</w:t>
            </w:r>
            <w:r w:rsidR="00007965">
              <w:rPr>
                <w:rFonts w:ascii="Calibri" w:eastAsia="Calibri" w:hAnsi="Calibri" w:cs="Calibri"/>
                <w:sz w:val="22"/>
                <w:szCs w:val="22"/>
              </w:rPr>
              <w:t xml:space="preserve"> po upływie 5 lat</w:t>
            </w:r>
            <w:r w:rsidR="00DB3B58">
              <w:rPr>
                <w:rFonts w:ascii="Calibri" w:eastAsia="Calibri" w:hAnsi="Calibri" w:cs="Calibri"/>
                <w:sz w:val="22"/>
                <w:szCs w:val="22"/>
              </w:rPr>
              <w:t xml:space="preserve"> od zakończ</w:t>
            </w:r>
            <w:r w:rsidR="00C76C6E">
              <w:rPr>
                <w:rFonts w:ascii="Calibri" w:eastAsia="Calibri" w:hAnsi="Calibri" w:cs="Calibri"/>
                <w:sz w:val="22"/>
                <w:szCs w:val="22"/>
              </w:rPr>
              <w:t>enia sprawy</w:t>
            </w:r>
            <w:r w:rsidR="00007965">
              <w:rPr>
                <w:rFonts w:ascii="Calibri" w:eastAsia="Calibri" w:hAnsi="Calibri" w:cs="Calibri"/>
                <w:sz w:val="22"/>
                <w:szCs w:val="22"/>
              </w:rPr>
              <w:t xml:space="preserve">. </w:t>
            </w:r>
            <w:r w:rsidR="001A1D9F">
              <w:rPr>
                <w:rFonts w:ascii="Calibri" w:eastAsia="Calibri" w:hAnsi="Calibri" w:cs="Calibri"/>
                <w:sz w:val="22"/>
                <w:szCs w:val="22"/>
              </w:rPr>
              <w:t>B</w:t>
            </w:r>
            <w:r w:rsidR="00643279">
              <w:rPr>
                <w:rFonts w:ascii="Calibri" w:eastAsia="Calibri" w:hAnsi="Calibri" w:cs="Calibri"/>
                <w:sz w:val="22"/>
                <w:szCs w:val="22"/>
              </w:rPr>
              <w:t>ackup</w:t>
            </w:r>
            <w:r w:rsidR="0086114D">
              <w:rPr>
                <w:rFonts w:ascii="Calibri" w:eastAsia="Calibri" w:hAnsi="Calibri" w:cs="Calibri"/>
                <w:sz w:val="22"/>
                <w:szCs w:val="22"/>
              </w:rPr>
              <w:t>`</w:t>
            </w:r>
            <w:r w:rsidR="00007965">
              <w:rPr>
                <w:rFonts w:ascii="Calibri" w:eastAsia="Calibri" w:hAnsi="Calibri" w:cs="Calibri"/>
                <w:sz w:val="22"/>
                <w:szCs w:val="22"/>
              </w:rPr>
              <w:t>y muszą być przechowywane w archiwum przez okres minimum 10 lat</w:t>
            </w:r>
            <w:r w:rsidR="00C76C6E">
              <w:rPr>
                <w:rFonts w:ascii="Calibri" w:eastAsia="Calibri" w:hAnsi="Calibri" w:cs="Calibri"/>
                <w:sz w:val="22"/>
                <w:szCs w:val="22"/>
              </w:rPr>
              <w:t xml:space="preserve"> od zakończenia sprawy</w:t>
            </w:r>
            <w:r w:rsidR="00007965">
              <w:rPr>
                <w:rFonts w:ascii="Calibri" w:eastAsia="Calibri" w:hAnsi="Calibri" w:cs="Calibri"/>
                <w:sz w:val="22"/>
                <w:szCs w:val="22"/>
              </w:rPr>
              <w:t xml:space="preserve">. </w:t>
            </w:r>
            <w:r w:rsidR="001A1D9F">
              <w:rPr>
                <w:rFonts w:ascii="Calibri" w:eastAsia="Calibri" w:hAnsi="Calibri" w:cs="Calibri"/>
                <w:sz w:val="22"/>
                <w:szCs w:val="22"/>
              </w:rPr>
              <w:t>B</w:t>
            </w:r>
            <w:r w:rsidR="00643279">
              <w:rPr>
                <w:rFonts w:ascii="Calibri" w:eastAsia="Calibri" w:hAnsi="Calibri" w:cs="Calibri"/>
                <w:sz w:val="22"/>
                <w:szCs w:val="22"/>
              </w:rPr>
              <w:t>ackup</w:t>
            </w:r>
            <w:r w:rsidR="0086114D">
              <w:rPr>
                <w:rFonts w:ascii="Calibri" w:eastAsia="Calibri" w:hAnsi="Calibri" w:cs="Calibri"/>
                <w:sz w:val="22"/>
                <w:szCs w:val="22"/>
              </w:rPr>
              <w:t>`</w:t>
            </w:r>
            <w:r w:rsidR="00007965">
              <w:rPr>
                <w:rFonts w:ascii="Calibri" w:eastAsia="Calibri" w:hAnsi="Calibri" w:cs="Calibri"/>
                <w:sz w:val="22"/>
                <w:szCs w:val="22"/>
              </w:rPr>
              <w:t xml:space="preserve">y muszą </w:t>
            </w:r>
            <w:r w:rsidR="001A1D9F">
              <w:rPr>
                <w:rFonts w:ascii="Calibri" w:eastAsia="Calibri" w:hAnsi="Calibri" w:cs="Calibri"/>
                <w:sz w:val="22"/>
                <w:szCs w:val="22"/>
              </w:rPr>
              <w:t>zawierać wszystkie niezbędne dane</w:t>
            </w:r>
            <w:r w:rsidR="00007965">
              <w:rPr>
                <w:rFonts w:ascii="Calibri" w:eastAsia="Calibri" w:hAnsi="Calibri" w:cs="Calibri"/>
                <w:sz w:val="22"/>
                <w:szCs w:val="22"/>
              </w:rPr>
              <w:t xml:space="preserve"> umożliwiając</w:t>
            </w:r>
            <w:r w:rsidR="001A1D9F">
              <w:rPr>
                <w:rFonts w:ascii="Calibri" w:eastAsia="Calibri" w:hAnsi="Calibri" w:cs="Calibri"/>
                <w:sz w:val="22"/>
                <w:szCs w:val="22"/>
              </w:rPr>
              <w:t>e</w:t>
            </w:r>
            <w:r w:rsidR="00007965">
              <w:rPr>
                <w:rFonts w:ascii="Calibri" w:eastAsia="Calibri" w:hAnsi="Calibri" w:cs="Calibri"/>
                <w:sz w:val="22"/>
                <w:szCs w:val="22"/>
              </w:rPr>
              <w:t xml:space="preserve"> odtworzenie </w:t>
            </w:r>
            <w:r w:rsidR="001A1D9F">
              <w:rPr>
                <w:rFonts w:ascii="Calibri" w:eastAsia="Calibri" w:hAnsi="Calibri" w:cs="Calibri"/>
                <w:sz w:val="22"/>
                <w:szCs w:val="22"/>
              </w:rPr>
              <w:t xml:space="preserve">kompletnego i </w:t>
            </w:r>
            <w:r w:rsidR="00007965">
              <w:rPr>
                <w:rFonts w:ascii="Calibri" w:eastAsia="Calibri" w:hAnsi="Calibri" w:cs="Calibri"/>
                <w:sz w:val="22"/>
                <w:szCs w:val="22"/>
              </w:rPr>
              <w:t>w pełni działającego Środowiska Produkcyjnego do poziomu maszyn wirtualnych</w:t>
            </w:r>
            <w:r w:rsidR="001A1D9F">
              <w:rPr>
                <w:rFonts w:ascii="Calibri" w:eastAsia="Calibri" w:hAnsi="Calibri" w:cs="Calibri"/>
                <w:sz w:val="22"/>
                <w:szCs w:val="22"/>
              </w:rPr>
              <w:t xml:space="preserve"> na dzień wykonania danego backup`u</w:t>
            </w:r>
            <w:r w:rsidR="00007965">
              <w:rPr>
                <w:rFonts w:ascii="Calibri" w:eastAsia="Calibri" w:hAnsi="Calibri" w:cs="Calibri"/>
                <w:sz w:val="22"/>
                <w:szCs w:val="22"/>
              </w:rPr>
              <w:t>. Po takim odtworzeniu archiwalnego Systemu CSOB musi on zapewniać pełną funkcjonalność oraz dane biznesowe, konfiguracyjne oraz techniczne.</w:t>
            </w:r>
          </w:p>
        </w:tc>
      </w:tr>
      <w:tr w:rsidR="003D6B1F" w14:paraId="425EA5D9"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M10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Wymagane jest dostarczenie pełnej dokumentacji czynności administracyjnych dla Systemu CSOB włącznie z reakcją na incydenty.</w:t>
            </w:r>
          </w:p>
        </w:tc>
      </w:tr>
      <w:tr w:rsidR="003D6B1F" w14:paraId="425EA5DC"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M11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D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Wymagane jest dostarczenie klasyfikacji incydentów w Systemie CSOB wraz z określeniem klasy ryzyka.</w:t>
            </w:r>
          </w:p>
        </w:tc>
      </w:tr>
      <w:tr w:rsidR="003D6B1F" w14:paraId="425EA5E2"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M13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Dopuszczalne jest czasowe wyłączenie środowisk nieprodukcyjnych Systemu CSOB w przypadku konieczności przełączenia przetwarzania do ośrodka zapasowego.</w:t>
            </w:r>
          </w:p>
        </w:tc>
      </w:tr>
    </w:tbl>
    <w:p w14:paraId="425EA5E3" w14:textId="39302D0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Szczegółowe zasady SLA </w:t>
      </w:r>
      <w:r w:rsidR="007144D3">
        <w:rPr>
          <w:rFonts w:ascii="Calibri" w:eastAsia="Calibri" w:hAnsi="Calibri" w:cs="Calibri"/>
          <w:sz w:val="22"/>
          <w:szCs w:val="22"/>
        </w:rPr>
        <w:t>oraz us</w:t>
      </w:r>
      <w:r w:rsidR="00AC54B7">
        <w:rPr>
          <w:rFonts w:ascii="Calibri" w:eastAsia="Calibri" w:hAnsi="Calibri" w:cs="Calibri"/>
          <w:sz w:val="22"/>
          <w:szCs w:val="22"/>
        </w:rPr>
        <w:t>u</w:t>
      </w:r>
      <w:r w:rsidR="007144D3">
        <w:rPr>
          <w:rFonts w:ascii="Calibri" w:eastAsia="Calibri" w:hAnsi="Calibri" w:cs="Calibri"/>
          <w:sz w:val="22"/>
          <w:szCs w:val="22"/>
        </w:rPr>
        <w:t>wania Wad</w:t>
      </w:r>
      <w:r>
        <w:rPr>
          <w:rFonts w:ascii="Calibri" w:eastAsia="Calibri" w:hAnsi="Calibri" w:cs="Calibri"/>
          <w:sz w:val="22"/>
          <w:szCs w:val="22"/>
        </w:rPr>
        <w:t xml:space="preserve"> znajdują się w </w:t>
      </w:r>
      <w:r w:rsidR="009D1546">
        <w:rPr>
          <w:rFonts w:ascii="Calibri" w:eastAsia="Calibri" w:hAnsi="Calibri" w:cs="Calibri"/>
          <w:sz w:val="22"/>
          <w:szCs w:val="22"/>
        </w:rPr>
        <w:t xml:space="preserve">odpowiednich </w:t>
      </w:r>
      <w:r>
        <w:rPr>
          <w:rFonts w:ascii="Calibri" w:eastAsia="Calibri" w:hAnsi="Calibri" w:cs="Calibri"/>
          <w:sz w:val="22"/>
          <w:szCs w:val="22"/>
        </w:rPr>
        <w:t>Załącznik</w:t>
      </w:r>
      <w:r w:rsidR="009D1546">
        <w:rPr>
          <w:rFonts w:ascii="Calibri" w:eastAsia="Calibri" w:hAnsi="Calibri" w:cs="Calibri"/>
          <w:sz w:val="22"/>
          <w:szCs w:val="22"/>
        </w:rPr>
        <w:t>ach</w:t>
      </w:r>
      <w:r>
        <w:rPr>
          <w:rFonts w:ascii="Calibri" w:eastAsia="Calibri" w:hAnsi="Calibri" w:cs="Calibri"/>
          <w:sz w:val="22"/>
          <w:szCs w:val="22"/>
        </w:rPr>
        <w:t xml:space="preserve"> </w:t>
      </w:r>
      <w:r w:rsidR="00703CE6">
        <w:rPr>
          <w:rFonts w:ascii="Calibri" w:eastAsia="Calibri" w:hAnsi="Calibri" w:cs="Calibri"/>
          <w:sz w:val="22"/>
          <w:szCs w:val="22"/>
        </w:rPr>
        <w:t xml:space="preserve">do </w:t>
      </w:r>
      <w:r w:rsidR="00F27122">
        <w:rPr>
          <w:rFonts w:ascii="Calibri" w:eastAsia="Calibri" w:hAnsi="Calibri" w:cs="Calibri"/>
          <w:sz w:val="22"/>
          <w:szCs w:val="22"/>
        </w:rPr>
        <w:t>OPZ</w:t>
      </w:r>
      <w:r>
        <w:rPr>
          <w:rFonts w:ascii="Calibri" w:eastAsia="Calibri" w:hAnsi="Calibri" w:cs="Calibri"/>
          <w:sz w:val="22"/>
          <w:szCs w:val="22"/>
        </w:rPr>
        <w:t>.</w:t>
      </w:r>
    </w:p>
    <w:p w14:paraId="425EA5E4" w14:textId="77777777" w:rsidR="003D6B1F" w:rsidRDefault="00007965">
      <w:pPr>
        <w:pStyle w:val="Nagwek2"/>
        <w:numPr>
          <w:ilvl w:val="1"/>
          <w:numId w:val="41"/>
        </w:numPr>
        <w:rPr>
          <w:b w:val="0"/>
        </w:rPr>
      </w:pPr>
      <w:bookmarkStart w:id="92" w:name="_Toc83898592"/>
      <w:r>
        <w:rPr>
          <w:b w:val="0"/>
        </w:rPr>
        <w:t>Wolumetria - Wymagania wydajnościowe</w:t>
      </w:r>
      <w:bookmarkEnd w:id="92"/>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5E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5"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6"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5E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N01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9" w14:textId="7DAE042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Wszystkie wymagania wydajnościowe należy rozumieć jako wymagania dla Okna Dostępności zdefiniowanego w </w:t>
            </w:r>
            <w:r w:rsidR="00D816A1">
              <w:rPr>
                <w:rFonts w:ascii="Calibri" w:eastAsia="Calibri" w:hAnsi="Calibri" w:cs="Calibri"/>
                <w:sz w:val="22"/>
                <w:szCs w:val="22"/>
              </w:rPr>
              <w:t>ramach</w:t>
            </w:r>
            <w:r w:rsidR="006A5D40">
              <w:rPr>
                <w:rFonts w:ascii="Calibri" w:eastAsia="Calibri" w:hAnsi="Calibri" w:cs="Calibri"/>
                <w:sz w:val="22"/>
                <w:szCs w:val="22"/>
              </w:rPr>
              <w:t xml:space="preserve"> </w:t>
            </w:r>
            <w:r>
              <w:rPr>
                <w:rFonts w:ascii="Calibri" w:eastAsia="Calibri" w:hAnsi="Calibri" w:cs="Calibri"/>
                <w:sz w:val="22"/>
                <w:szCs w:val="22"/>
              </w:rPr>
              <w:t>SLA. W szczególności jako Okno Dostępności należy rozumieć określenie czasowe takie jak „dziennie”, „w dniu roboczym” itp.</w:t>
            </w:r>
          </w:p>
        </w:tc>
      </w:tr>
      <w:tr w:rsidR="003D6B1F" w14:paraId="425EA5F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B" w14:textId="77777777" w:rsidR="003D6B1F" w:rsidRDefault="00007965">
            <w:pPr>
              <w:spacing w:before="120"/>
              <w:jc w:val="both"/>
              <w:rPr>
                <w:rFonts w:ascii="Calibri" w:eastAsia="Calibri" w:hAnsi="Calibri" w:cs="Calibri"/>
                <w:smallCaps/>
                <w:color w:val="000000"/>
                <w:sz w:val="22"/>
                <w:szCs w:val="22"/>
              </w:rPr>
            </w:pPr>
            <w:bookmarkStart w:id="93" w:name="_heading=h.1qoc8b1" w:colFirst="0" w:colLast="0"/>
            <w:bookmarkEnd w:id="93"/>
            <w:r>
              <w:rPr>
                <w:rFonts w:ascii="Calibri" w:eastAsia="Calibri" w:hAnsi="Calibri" w:cs="Calibri"/>
                <w:smallCaps/>
                <w:color w:val="000000"/>
                <w:sz w:val="22"/>
                <w:szCs w:val="22"/>
              </w:rPr>
              <w:t>N02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EC" w14:textId="62301539" w:rsidR="003D6B1F" w:rsidRPr="00BE3859" w:rsidRDefault="0065312B">
            <w:pPr>
              <w:spacing w:before="120"/>
              <w:jc w:val="both"/>
              <w:rPr>
                <w:rFonts w:ascii="Calibri" w:eastAsia="Calibri" w:hAnsi="Calibri" w:cs="Calibri"/>
                <w:sz w:val="22"/>
                <w:szCs w:val="22"/>
              </w:rPr>
            </w:pPr>
            <w:r w:rsidRPr="00BE3859">
              <w:rPr>
                <w:rFonts w:ascii="Calibri" w:eastAsia="Calibri" w:hAnsi="Calibri" w:cs="Calibri"/>
                <w:sz w:val="22"/>
                <w:szCs w:val="22"/>
              </w:rPr>
              <w:t xml:space="preserve">Wykonawca musi zapewni odpowiednią liczbę licencji oraz </w:t>
            </w:r>
            <w:r w:rsidR="00F974F0" w:rsidRPr="00BE3859">
              <w:rPr>
                <w:rFonts w:ascii="Calibri" w:eastAsia="Calibri" w:hAnsi="Calibri" w:cs="Calibri"/>
                <w:sz w:val="22"/>
                <w:szCs w:val="22"/>
              </w:rPr>
              <w:t xml:space="preserve">pojemność </w:t>
            </w:r>
            <w:r w:rsidR="00007965" w:rsidRPr="00BE3859">
              <w:rPr>
                <w:rFonts w:ascii="Calibri" w:eastAsia="Calibri" w:hAnsi="Calibri" w:cs="Calibri"/>
                <w:sz w:val="22"/>
                <w:szCs w:val="22"/>
              </w:rPr>
              <w:t>System</w:t>
            </w:r>
            <w:r w:rsidR="00F974F0" w:rsidRPr="00BE3859">
              <w:rPr>
                <w:rFonts w:ascii="Calibri" w:eastAsia="Calibri" w:hAnsi="Calibri" w:cs="Calibri"/>
                <w:sz w:val="22"/>
                <w:szCs w:val="22"/>
              </w:rPr>
              <w:t xml:space="preserve">u tak aby </w:t>
            </w:r>
            <w:r w:rsidR="0050005B" w:rsidRPr="00BE3859">
              <w:rPr>
                <w:rFonts w:ascii="Calibri" w:eastAsia="Calibri" w:hAnsi="Calibri" w:cs="Calibri"/>
                <w:sz w:val="22"/>
                <w:szCs w:val="22"/>
              </w:rPr>
              <w:t>możliwe było</w:t>
            </w:r>
            <w:r w:rsidR="00007965" w:rsidRPr="00BE3859">
              <w:rPr>
                <w:rFonts w:ascii="Calibri" w:eastAsia="Calibri" w:hAnsi="Calibri" w:cs="Calibri"/>
                <w:sz w:val="22"/>
                <w:szCs w:val="22"/>
              </w:rPr>
              <w:t xml:space="preserve"> płynne działanie </w:t>
            </w:r>
            <w:r w:rsidR="0050005B" w:rsidRPr="00BE3859">
              <w:rPr>
                <w:rFonts w:ascii="Calibri" w:eastAsia="Calibri" w:hAnsi="Calibri" w:cs="Calibri"/>
                <w:sz w:val="22"/>
                <w:szCs w:val="22"/>
              </w:rPr>
              <w:t>CSOB</w:t>
            </w:r>
            <w:r w:rsidR="00007965" w:rsidRPr="00BE3859">
              <w:rPr>
                <w:rFonts w:ascii="Calibri" w:eastAsia="Calibri" w:hAnsi="Calibri" w:cs="Calibri"/>
                <w:sz w:val="22"/>
                <w:szCs w:val="22"/>
              </w:rPr>
              <w:t xml:space="preserve"> dla następujących parametrów: </w:t>
            </w:r>
          </w:p>
          <w:p w14:paraId="425EA5EE" w14:textId="0E22D7F8" w:rsidR="003D6B1F" w:rsidRPr="00BE3859" w:rsidRDefault="00412DE5" w:rsidP="000B38E1">
            <w:pPr>
              <w:numPr>
                <w:ilvl w:val="0"/>
                <w:numId w:val="15"/>
              </w:numPr>
              <w:pBdr>
                <w:top w:val="nil"/>
                <w:left w:val="nil"/>
                <w:bottom w:val="nil"/>
                <w:right w:val="nil"/>
                <w:between w:val="nil"/>
              </w:pBdr>
              <w:spacing w:before="120"/>
              <w:ind w:left="357" w:hanging="357"/>
              <w:jc w:val="both"/>
              <w:rPr>
                <w:rFonts w:ascii="Calibri" w:eastAsia="Calibri" w:hAnsi="Calibri" w:cs="Calibri"/>
                <w:sz w:val="22"/>
                <w:szCs w:val="22"/>
              </w:rPr>
            </w:pPr>
            <w:r w:rsidRPr="00BE3859">
              <w:rPr>
                <w:rFonts w:ascii="Calibri" w:eastAsia="Calibri" w:hAnsi="Calibri" w:cs="Calibri"/>
                <w:sz w:val="22"/>
                <w:szCs w:val="22"/>
              </w:rPr>
              <w:t>cykl</w:t>
            </w:r>
            <w:r w:rsidR="00007965" w:rsidRPr="00BE3859">
              <w:rPr>
                <w:rFonts w:ascii="Calibri" w:eastAsia="Calibri" w:hAnsi="Calibri" w:cs="Calibri"/>
                <w:sz w:val="22"/>
                <w:szCs w:val="22"/>
              </w:rPr>
              <w:t xml:space="preserve"> życia procesu od 1 dnia do 20 lat i średnio 7 lat,</w:t>
            </w:r>
          </w:p>
          <w:p w14:paraId="425EA5EF" w14:textId="77777777" w:rsidR="003D6B1F" w:rsidRPr="00BE3859" w:rsidRDefault="00007965">
            <w:pPr>
              <w:numPr>
                <w:ilvl w:val="0"/>
                <w:numId w:val="15"/>
              </w:numPr>
              <w:pBdr>
                <w:top w:val="nil"/>
                <w:left w:val="nil"/>
                <w:bottom w:val="nil"/>
                <w:right w:val="nil"/>
                <w:between w:val="nil"/>
              </w:pBdr>
              <w:ind w:left="357" w:hanging="357"/>
              <w:jc w:val="both"/>
              <w:rPr>
                <w:rFonts w:ascii="Calibri" w:eastAsia="Calibri" w:hAnsi="Calibri" w:cs="Calibri"/>
                <w:sz w:val="22"/>
                <w:szCs w:val="22"/>
              </w:rPr>
            </w:pPr>
            <w:r w:rsidRPr="00BE3859">
              <w:rPr>
                <w:rFonts w:ascii="Calibri" w:eastAsia="Calibri" w:hAnsi="Calibri" w:cs="Calibri"/>
                <w:sz w:val="22"/>
                <w:szCs w:val="22"/>
              </w:rPr>
              <w:t>średnio 20 kroków w procesie,</w:t>
            </w:r>
          </w:p>
          <w:p w14:paraId="425EA5F0" w14:textId="07D6B7FB" w:rsidR="003D6B1F" w:rsidRPr="00BE3859" w:rsidRDefault="00007965">
            <w:pPr>
              <w:numPr>
                <w:ilvl w:val="0"/>
                <w:numId w:val="15"/>
              </w:numPr>
              <w:pBdr>
                <w:top w:val="nil"/>
                <w:left w:val="nil"/>
                <w:bottom w:val="nil"/>
                <w:right w:val="nil"/>
                <w:between w:val="nil"/>
              </w:pBdr>
              <w:ind w:left="357" w:hanging="357"/>
              <w:jc w:val="both"/>
              <w:rPr>
                <w:rFonts w:ascii="Calibri" w:eastAsia="Calibri" w:hAnsi="Calibri" w:cs="Calibri"/>
                <w:sz w:val="22"/>
                <w:szCs w:val="22"/>
              </w:rPr>
            </w:pPr>
            <w:r w:rsidRPr="00BE3859">
              <w:rPr>
                <w:rFonts w:ascii="Calibri" w:eastAsia="Calibri" w:hAnsi="Calibri" w:cs="Calibri"/>
                <w:sz w:val="22"/>
                <w:szCs w:val="22"/>
              </w:rPr>
              <w:t>30 tysięcy kont Użytkowników,</w:t>
            </w:r>
          </w:p>
          <w:p w14:paraId="425EA5F1" w14:textId="1A26F3D5" w:rsidR="003D6B1F" w:rsidRPr="00BE3859" w:rsidRDefault="00172FDE">
            <w:pPr>
              <w:numPr>
                <w:ilvl w:val="0"/>
                <w:numId w:val="15"/>
              </w:numPr>
              <w:pBdr>
                <w:top w:val="nil"/>
                <w:left w:val="nil"/>
                <w:bottom w:val="nil"/>
                <w:right w:val="nil"/>
                <w:between w:val="nil"/>
              </w:pBdr>
              <w:ind w:left="357" w:hanging="357"/>
              <w:jc w:val="both"/>
              <w:rPr>
                <w:rFonts w:ascii="Calibri" w:eastAsia="Calibri" w:hAnsi="Calibri" w:cs="Calibri"/>
                <w:sz w:val="22"/>
                <w:szCs w:val="22"/>
              </w:rPr>
            </w:pPr>
            <w:r w:rsidRPr="00BE3859">
              <w:rPr>
                <w:rFonts w:ascii="Calibri" w:eastAsia="Calibri" w:hAnsi="Calibri" w:cs="Calibri"/>
                <w:sz w:val="22"/>
                <w:szCs w:val="22"/>
              </w:rPr>
              <w:t>3,5</w:t>
            </w:r>
            <w:r w:rsidR="00007965" w:rsidRPr="00BE3859">
              <w:rPr>
                <w:rFonts w:ascii="Calibri" w:eastAsia="Calibri" w:hAnsi="Calibri" w:cs="Calibri"/>
                <w:sz w:val="22"/>
                <w:szCs w:val="22"/>
              </w:rPr>
              <w:t xml:space="preserve"> tysi</w:t>
            </w:r>
            <w:r w:rsidRPr="00BE3859">
              <w:rPr>
                <w:rFonts w:ascii="Calibri" w:eastAsia="Calibri" w:hAnsi="Calibri" w:cs="Calibri"/>
                <w:sz w:val="22"/>
                <w:szCs w:val="22"/>
              </w:rPr>
              <w:t>ąca</w:t>
            </w:r>
            <w:r w:rsidR="00007965" w:rsidRPr="00BE3859">
              <w:rPr>
                <w:rFonts w:ascii="Calibri" w:eastAsia="Calibri" w:hAnsi="Calibri" w:cs="Calibri"/>
                <w:sz w:val="22"/>
                <w:szCs w:val="22"/>
              </w:rPr>
              <w:t xml:space="preserve"> zalogowanych Użytkowników</w:t>
            </w:r>
            <w:r w:rsidR="00007965" w:rsidRPr="00BE3859">
              <w:rPr>
                <w:rFonts w:ascii="Calibri" w:eastAsia="Calibri" w:hAnsi="Calibri" w:cs="Calibri"/>
              </w:rPr>
              <w:t xml:space="preserve"> </w:t>
            </w:r>
            <w:r w:rsidR="00007965" w:rsidRPr="00BE3859">
              <w:rPr>
                <w:rFonts w:ascii="Calibri" w:eastAsia="Calibri" w:hAnsi="Calibri" w:cs="Calibri"/>
                <w:sz w:val="22"/>
                <w:szCs w:val="22"/>
              </w:rPr>
              <w:t>korzystających równocześnie z Systemu</w:t>
            </w:r>
            <w:r w:rsidR="009037FA" w:rsidRPr="00BE3859">
              <w:rPr>
                <w:rFonts w:ascii="Calibri" w:eastAsia="Calibri" w:hAnsi="Calibri" w:cs="Calibri"/>
                <w:sz w:val="22"/>
                <w:szCs w:val="22"/>
              </w:rPr>
              <w:t xml:space="preserve"> (maksymalna liczba użytkowników równoległych)</w:t>
            </w:r>
            <w:r w:rsidR="00007965" w:rsidRPr="00BE3859">
              <w:rPr>
                <w:rFonts w:ascii="Calibri" w:eastAsia="Calibri" w:hAnsi="Calibri" w:cs="Calibri"/>
                <w:sz w:val="22"/>
                <w:szCs w:val="22"/>
              </w:rPr>
              <w:t>,</w:t>
            </w:r>
            <w:r w:rsidR="00AD63FD" w:rsidRPr="00BE3859">
              <w:rPr>
                <w:rFonts w:ascii="Calibri" w:eastAsia="Calibri" w:hAnsi="Calibri" w:cs="Calibri"/>
                <w:sz w:val="22"/>
                <w:szCs w:val="22"/>
              </w:rPr>
              <w:t xml:space="preserve"> </w:t>
            </w:r>
            <w:r w:rsidR="009950CB" w:rsidRPr="00BE3859">
              <w:rPr>
                <w:rFonts w:ascii="Calibri" w:eastAsia="Calibri" w:hAnsi="Calibri" w:cs="Calibri"/>
                <w:sz w:val="22"/>
                <w:szCs w:val="22"/>
              </w:rPr>
              <w:t xml:space="preserve">z możliwością </w:t>
            </w:r>
            <w:r w:rsidR="00B65477" w:rsidRPr="00BE3859">
              <w:rPr>
                <w:rFonts w:ascii="Calibri" w:eastAsia="Calibri" w:hAnsi="Calibri" w:cs="Calibri"/>
                <w:sz w:val="22"/>
                <w:szCs w:val="22"/>
              </w:rPr>
              <w:t>zwiększenia w przyszłości tej liczby użytkowników</w:t>
            </w:r>
            <w:r w:rsidR="00096F2A" w:rsidRPr="00BE3859">
              <w:rPr>
                <w:rFonts w:ascii="Calibri" w:eastAsia="Calibri" w:hAnsi="Calibri" w:cs="Calibri"/>
                <w:sz w:val="22"/>
                <w:szCs w:val="22"/>
              </w:rPr>
              <w:t xml:space="preserve"> </w:t>
            </w:r>
            <w:r w:rsidR="00B96A68" w:rsidRPr="00BE3859">
              <w:rPr>
                <w:rFonts w:ascii="Calibri" w:eastAsia="Calibri" w:hAnsi="Calibri" w:cs="Calibri"/>
                <w:sz w:val="22"/>
                <w:szCs w:val="22"/>
              </w:rPr>
              <w:t xml:space="preserve">przy zachowaniu </w:t>
            </w:r>
            <w:r w:rsidR="00096F2A" w:rsidRPr="00BE3859">
              <w:rPr>
                <w:rFonts w:ascii="Calibri" w:eastAsia="Calibri" w:hAnsi="Calibri" w:cs="Calibri"/>
                <w:sz w:val="22"/>
                <w:szCs w:val="22"/>
              </w:rPr>
              <w:t>poprawno</w:t>
            </w:r>
            <w:r w:rsidR="001B3F52" w:rsidRPr="00BE3859">
              <w:rPr>
                <w:rFonts w:ascii="Calibri" w:eastAsia="Calibri" w:hAnsi="Calibri" w:cs="Calibri"/>
                <w:sz w:val="22"/>
                <w:szCs w:val="22"/>
              </w:rPr>
              <w:t>ści</w:t>
            </w:r>
            <w:r w:rsidR="00AD0235" w:rsidRPr="00BE3859">
              <w:rPr>
                <w:rFonts w:ascii="Calibri" w:eastAsia="Calibri" w:hAnsi="Calibri" w:cs="Calibri"/>
                <w:sz w:val="22"/>
                <w:szCs w:val="22"/>
              </w:rPr>
              <w:t xml:space="preserve"> i czasu</w:t>
            </w:r>
            <w:r w:rsidR="00096F2A" w:rsidRPr="00BE3859">
              <w:rPr>
                <w:rFonts w:ascii="Calibri" w:eastAsia="Calibri" w:hAnsi="Calibri" w:cs="Calibri"/>
                <w:sz w:val="22"/>
                <w:szCs w:val="22"/>
              </w:rPr>
              <w:t xml:space="preserve"> </w:t>
            </w:r>
            <w:r w:rsidR="00AD0235" w:rsidRPr="00BE3859">
              <w:rPr>
                <w:rFonts w:ascii="Calibri" w:eastAsia="Calibri" w:hAnsi="Calibri" w:cs="Calibri"/>
                <w:sz w:val="22"/>
                <w:szCs w:val="22"/>
              </w:rPr>
              <w:t>działania procesów</w:t>
            </w:r>
            <w:r w:rsidR="00325705" w:rsidRPr="00BE3859">
              <w:rPr>
                <w:rFonts w:ascii="Calibri" w:eastAsia="Calibri" w:hAnsi="Calibri" w:cs="Calibri"/>
                <w:sz w:val="22"/>
                <w:szCs w:val="22"/>
              </w:rPr>
              <w:t>,</w:t>
            </w:r>
          </w:p>
          <w:p w14:paraId="425EA5F2" w14:textId="3F65D822" w:rsidR="003D6B1F" w:rsidRPr="00BE3859" w:rsidRDefault="00007965">
            <w:pPr>
              <w:numPr>
                <w:ilvl w:val="0"/>
                <w:numId w:val="15"/>
              </w:numPr>
              <w:pBdr>
                <w:top w:val="nil"/>
                <w:left w:val="nil"/>
                <w:bottom w:val="nil"/>
                <w:right w:val="nil"/>
                <w:between w:val="nil"/>
              </w:pBdr>
              <w:ind w:left="357" w:hanging="357"/>
              <w:jc w:val="both"/>
              <w:rPr>
                <w:rFonts w:ascii="Calibri" w:eastAsia="Calibri" w:hAnsi="Calibri" w:cs="Calibri"/>
                <w:sz w:val="22"/>
                <w:szCs w:val="22"/>
              </w:rPr>
            </w:pPr>
            <w:r w:rsidRPr="00BE3859">
              <w:rPr>
                <w:rFonts w:ascii="Calibri" w:eastAsia="Calibri" w:hAnsi="Calibri" w:cs="Calibri"/>
                <w:sz w:val="22"/>
                <w:szCs w:val="22"/>
              </w:rPr>
              <w:t xml:space="preserve">maksymalnie 10 mln </w:t>
            </w:r>
            <w:r w:rsidR="00891EA5" w:rsidRPr="00BE3859">
              <w:rPr>
                <w:rFonts w:ascii="Calibri" w:eastAsia="Calibri" w:hAnsi="Calibri" w:cs="Calibri"/>
                <w:sz w:val="22"/>
                <w:szCs w:val="22"/>
              </w:rPr>
              <w:t xml:space="preserve">instancji </w:t>
            </w:r>
            <w:r w:rsidRPr="00BE3859">
              <w:rPr>
                <w:rFonts w:ascii="Calibri" w:eastAsia="Calibri" w:hAnsi="Calibri" w:cs="Calibri"/>
                <w:sz w:val="22"/>
                <w:szCs w:val="22"/>
              </w:rPr>
              <w:t>aktywnych procesów.</w:t>
            </w:r>
          </w:p>
          <w:p w14:paraId="157702BD" w14:textId="1DC1A43C" w:rsidR="002E19B9" w:rsidRPr="00BE3859" w:rsidRDefault="00412DE5" w:rsidP="002E19B9">
            <w:pPr>
              <w:spacing w:before="120"/>
              <w:jc w:val="both"/>
              <w:rPr>
                <w:rFonts w:ascii="Calibri" w:eastAsia="Calibri" w:hAnsi="Calibri" w:cs="Calibri"/>
                <w:sz w:val="22"/>
                <w:szCs w:val="22"/>
              </w:rPr>
            </w:pPr>
            <w:r w:rsidRPr="00BE3859">
              <w:rPr>
                <w:rFonts w:ascii="Calibri" w:eastAsia="Calibri" w:hAnsi="Calibri" w:cs="Calibri"/>
                <w:sz w:val="22"/>
                <w:szCs w:val="22"/>
              </w:rPr>
              <w:t>P</w:t>
            </w:r>
            <w:r w:rsidR="002E19B9" w:rsidRPr="00BE3859">
              <w:rPr>
                <w:rFonts w:ascii="Calibri" w:eastAsia="Calibri" w:hAnsi="Calibri" w:cs="Calibri"/>
                <w:sz w:val="22"/>
                <w:szCs w:val="22"/>
              </w:rPr>
              <w:t>rzez cykl życia</w:t>
            </w:r>
            <w:r w:rsidRPr="00BE3859">
              <w:rPr>
                <w:rFonts w:ascii="Calibri" w:eastAsia="Calibri" w:hAnsi="Calibri" w:cs="Calibri"/>
                <w:sz w:val="22"/>
                <w:szCs w:val="22"/>
              </w:rPr>
              <w:t xml:space="preserve"> należy rozumieć</w:t>
            </w:r>
            <w:r w:rsidR="002E19B9" w:rsidRPr="00BE3859">
              <w:rPr>
                <w:rFonts w:ascii="Calibri" w:eastAsia="Calibri" w:hAnsi="Calibri" w:cs="Calibri"/>
                <w:sz w:val="22"/>
                <w:szCs w:val="22"/>
              </w:rPr>
              <w:t xml:space="preserve"> instancję procesu na silniku stanów, która nie osiągnęła ostatniego stanu po ostatniej aktywności wynikającej z jego definicji </w:t>
            </w:r>
            <w:r w:rsidR="00941528" w:rsidRPr="00BE3859">
              <w:rPr>
                <w:rFonts w:ascii="Calibri" w:eastAsia="Calibri" w:hAnsi="Calibri" w:cs="Calibri"/>
                <w:sz w:val="22"/>
                <w:szCs w:val="22"/>
              </w:rPr>
              <w:t>(</w:t>
            </w:r>
            <w:r w:rsidR="002E19B9" w:rsidRPr="00BE3859">
              <w:rPr>
                <w:rFonts w:ascii="Calibri" w:eastAsia="Calibri" w:hAnsi="Calibri" w:cs="Calibri"/>
                <w:sz w:val="22"/>
                <w:szCs w:val="22"/>
              </w:rPr>
              <w:t>np. wniosek może być realizowany przez 7 lat a przez kolejne 13 lat może podlegać kontroli</w:t>
            </w:r>
            <w:r w:rsidR="00941528" w:rsidRPr="00BE3859">
              <w:rPr>
                <w:rFonts w:ascii="Calibri" w:eastAsia="Calibri" w:hAnsi="Calibri" w:cs="Calibri"/>
                <w:sz w:val="22"/>
                <w:szCs w:val="22"/>
              </w:rPr>
              <w:t xml:space="preserve"> zanim osiągnie ostatni sta</w:t>
            </w:r>
            <w:r w:rsidR="00024FC3" w:rsidRPr="00BE3859">
              <w:rPr>
                <w:rFonts w:ascii="Calibri" w:eastAsia="Calibri" w:hAnsi="Calibri" w:cs="Calibri"/>
                <w:sz w:val="22"/>
                <w:szCs w:val="22"/>
              </w:rPr>
              <w:t>n „archiwalny”)</w:t>
            </w:r>
            <w:r w:rsidR="002E19B9" w:rsidRPr="00BE3859">
              <w:rPr>
                <w:rFonts w:ascii="Calibri" w:eastAsia="Calibri" w:hAnsi="Calibri" w:cs="Calibri"/>
                <w:sz w:val="22"/>
                <w:szCs w:val="22"/>
              </w:rPr>
              <w:t>.</w:t>
            </w:r>
          </w:p>
          <w:p w14:paraId="5DCA1F4C" w14:textId="7FCA7853" w:rsidR="003D6B1F" w:rsidRPr="00BE3859" w:rsidRDefault="00007965">
            <w:pPr>
              <w:spacing w:before="120"/>
              <w:jc w:val="both"/>
              <w:rPr>
                <w:rFonts w:ascii="Calibri" w:eastAsia="Calibri" w:hAnsi="Calibri" w:cs="Calibri"/>
                <w:sz w:val="22"/>
                <w:szCs w:val="22"/>
              </w:rPr>
            </w:pPr>
            <w:r w:rsidRPr="00BE3859">
              <w:rPr>
                <w:rFonts w:ascii="Calibri" w:eastAsia="Calibri" w:hAnsi="Calibri" w:cs="Calibri"/>
                <w:sz w:val="22"/>
                <w:szCs w:val="22"/>
              </w:rPr>
              <w:t>Płynność działania należy rozumieć jako spełnienie pozostałych wymagań wydajnościowych oraz pojemnościowych.</w:t>
            </w:r>
          </w:p>
          <w:p w14:paraId="425EA5F3" w14:textId="5FAAF93C" w:rsidR="003D6B1F" w:rsidRPr="00BE3859" w:rsidRDefault="0033268B">
            <w:pPr>
              <w:spacing w:before="120"/>
              <w:jc w:val="both"/>
              <w:rPr>
                <w:rFonts w:ascii="Calibri" w:eastAsia="Calibri" w:hAnsi="Calibri" w:cs="Calibri"/>
                <w:sz w:val="22"/>
                <w:szCs w:val="22"/>
              </w:rPr>
            </w:pPr>
            <w:r w:rsidRPr="00BE3859">
              <w:rPr>
                <w:rFonts w:ascii="Calibri" w:eastAsia="Calibri" w:hAnsi="Calibri" w:cs="Calibri"/>
                <w:sz w:val="22"/>
                <w:szCs w:val="22"/>
              </w:rPr>
              <w:t xml:space="preserve">Wszystkie wymagania wydajnościowe oraz </w:t>
            </w:r>
            <w:r w:rsidR="006F326F" w:rsidRPr="00BE3859">
              <w:rPr>
                <w:rFonts w:ascii="Calibri" w:eastAsia="Calibri" w:hAnsi="Calibri" w:cs="Calibri"/>
                <w:sz w:val="22"/>
                <w:szCs w:val="22"/>
              </w:rPr>
              <w:t>wolumetryczne</w:t>
            </w:r>
            <w:r w:rsidR="00AA3880" w:rsidRPr="00BE3859">
              <w:rPr>
                <w:rFonts w:ascii="Calibri" w:eastAsia="Calibri" w:hAnsi="Calibri" w:cs="Calibri"/>
                <w:sz w:val="22"/>
                <w:szCs w:val="22"/>
              </w:rPr>
              <w:t xml:space="preserve"> (oraz pozostałe wymagania poza</w:t>
            </w:r>
            <w:r w:rsidR="001F5900" w:rsidRPr="00BE3859">
              <w:rPr>
                <w:rFonts w:ascii="Calibri" w:eastAsia="Calibri" w:hAnsi="Calibri" w:cs="Calibri"/>
                <w:sz w:val="22"/>
                <w:szCs w:val="22"/>
              </w:rPr>
              <w:t>funkcjonalne)</w:t>
            </w:r>
            <w:r w:rsidR="006F326F" w:rsidRPr="00BE3859">
              <w:rPr>
                <w:rFonts w:ascii="Calibri" w:eastAsia="Calibri" w:hAnsi="Calibri" w:cs="Calibri"/>
                <w:sz w:val="22"/>
                <w:szCs w:val="22"/>
              </w:rPr>
              <w:t xml:space="preserve"> odnoszą się do środowiska produkcyjnego CSOB</w:t>
            </w:r>
            <w:r w:rsidR="003C5E4E" w:rsidRPr="00BE3859">
              <w:rPr>
                <w:rFonts w:ascii="Calibri" w:eastAsia="Calibri" w:hAnsi="Calibri" w:cs="Calibri"/>
                <w:sz w:val="22"/>
                <w:szCs w:val="22"/>
              </w:rPr>
              <w:t xml:space="preserve"> za wyjątkiem tych, w których </w:t>
            </w:r>
            <w:r w:rsidR="00AA3880" w:rsidRPr="00BE3859">
              <w:rPr>
                <w:rFonts w:ascii="Calibri" w:eastAsia="Calibri" w:hAnsi="Calibri" w:cs="Calibri"/>
                <w:sz w:val="22"/>
                <w:szCs w:val="22"/>
              </w:rPr>
              <w:t>zaznaczono iż jest inaczej.</w:t>
            </w:r>
          </w:p>
        </w:tc>
      </w:tr>
      <w:tr w:rsidR="003D6B1F" w14:paraId="425EA5F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5" w14:textId="09828B28" w:rsidR="003D6B1F" w:rsidRDefault="00007965">
            <w:pPr>
              <w:spacing w:before="120"/>
              <w:jc w:val="both"/>
              <w:rPr>
                <w:rFonts w:ascii="Calibri" w:eastAsia="Calibri" w:hAnsi="Calibri" w:cs="Calibri"/>
                <w:smallCaps/>
                <w:color w:val="000000"/>
                <w:sz w:val="22"/>
                <w:szCs w:val="22"/>
              </w:rPr>
            </w:pPr>
            <w:bookmarkStart w:id="94" w:name="_heading=h.4anzqyu" w:colFirst="0" w:colLast="0"/>
            <w:bookmarkEnd w:id="94"/>
            <w:r>
              <w:rPr>
                <w:rFonts w:ascii="Calibri" w:eastAsia="Calibri" w:hAnsi="Calibri" w:cs="Calibri"/>
                <w:smallCaps/>
                <w:color w:val="000000"/>
                <w:sz w:val="22"/>
                <w:szCs w:val="22"/>
              </w:rPr>
              <w:t>N03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6" w14:textId="5AEA98BE" w:rsidR="003D6B1F" w:rsidRPr="00BE3859" w:rsidRDefault="00007965">
            <w:pPr>
              <w:spacing w:before="120"/>
              <w:jc w:val="both"/>
              <w:rPr>
                <w:rFonts w:ascii="Calibri" w:eastAsia="Calibri" w:hAnsi="Calibri" w:cs="Calibri"/>
                <w:sz w:val="22"/>
                <w:szCs w:val="22"/>
              </w:rPr>
            </w:pPr>
            <w:r w:rsidRPr="00BE3859">
              <w:rPr>
                <w:rFonts w:ascii="Calibri" w:eastAsia="Calibri" w:hAnsi="Calibri" w:cs="Calibri"/>
                <w:sz w:val="22"/>
                <w:szCs w:val="22"/>
              </w:rPr>
              <w:t xml:space="preserve">System CSOB musi zapewnić możliwość uruchomienia i obsłużenia co najmniej 100 tys. nowych </w:t>
            </w:r>
            <w:r w:rsidR="00A340DF" w:rsidRPr="00BE3859">
              <w:rPr>
                <w:rFonts w:ascii="Calibri" w:eastAsia="Calibri" w:hAnsi="Calibri" w:cs="Calibri"/>
                <w:sz w:val="22"/>
                <w:szCs w:val="22"/>
              </w:rPr>
              <w:t>insta</w:t>
            </w:r>
            <w:r w:rsidR="00834E7A" w:rsidRPr="00BE3859">
              <w:rPr>
                <w:rFonts w:ascii="Calibri" w:eastAsia="Calibri" w:hAnsi="Calibri" w:cs="Calibri"/>
                <w:sz w:val="22"/>
                <w:szCs w:val="22"/>
              </w:rPr>
              <w:t>n</w:t>
            </w:r>
            <w:r w:rsidR="00A340DF" w:rsidRPr="00BE3859">
              <w:rPr>
                <w:rFonts w:ascii="Calibri" w:eastAsia="Calibri" w:hAnsi="Calibri" w:cs="Calibri"/>
                <w:sz w:val="22"/>
                <w:szCs w:val="22"/>
              </w:rPr>
              <w:t>cji</w:t>
            </w:r>
            <w:r w:rsidRPr="00BE3859">
              <w:rPr>
                <w:rFonts w:ascii="Calibri" w:eastAsia="Calibri" w:hAnsi="Calibri" w:cs="Calibri"/>
                <w:sz w:val="22"/>
                <w:szCs w:val="22"/>
              </w:rPr>
              <w:t xml:space="preserve"> procesów dziennie przez Użytkowników Systemu.</w:t>
            </w:r>
          </w:p>
        </w:tc>
      </w:tr>
      <w:tr w:rsidR="003D6B1F" w14:paraId="425EA5F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N04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9" w14:textId="196F315C" w:rsidR="003D6B1F" w:rsidRPr="00BE3859" w:rsidRDefault="00007965">
            <w:pPr>
              <w:spacing w:before="120"/>
              <w:jc w:val="both"/>
              <w:rPr>
                <w:rFonts w:ascii="Calibri" w:eastAsia="Calibri" w:hAnsi="Calibri" w:cs="Calibri"/>
                <w:sz w:val="22"/>
                <w:szCs w:val="22"/>
              </w:rPr>
            </w:pPr>
            <w:r w:rsidRPr="00BE3859">
              <w:rPr>
                <w:rFonts w:ascii="Calibri" w:eastAsia="Calibri" w:hAnsi="Calibri" w:cs="Calibri"/>
                <w:sz w:val="22"/>
                <w:szCs w:val="22"/>
              </w:rPr>
              <w:t xml:space="preserve">System CSOB musi zapewnić możliwość uruchomienia i obsłużenia co najmniej 100 tys. nowych </w:t>
            </w:r>
            <w:r w:rsidR="00891EA5" w:rsidRPr="00BE3859">
              <w:rPr>
                <w:rFonts w:ascii="Calibri" w:eastAsia="Calibri" w:hAnsi="Calibri" w:cs="Calibri"/>
                <w:sz w:val="22"/>
                <w:szCs w:val="22"/>
              </w:rPr>
              <w:t>instancji</w:t>
            </w:r>
            <w:r w:rsidRPr="00BE3859">
              <w:rPr>
                <w:rFonts w:ascii="Calibri" w:eastAsia="Calibri" w:hAnsi="Calibri" w:cs="Calibri"/>
                <w:sz w:val="22"/>
                <w:szCs w:val="22"/>
              </w:rPr>
              <w:t xml:space="preserve"> procesów dziennie w trybie przetwarzania wsadowe</w:t>
            </w:r>
            <w:r w:rsidR="00924E21" w:rsidRPr="00BE3859">
              <w:rPr>
                <w:rFonts w:ascii="Calibri" w:eastAsia="Calibri" w:hAnsi="Calibri" w:cs="Calibri"/>
                <w:sz w:val="22"/>
                <w:szCs w:val="22"/>
              </w:rPr>
              <w:t>go</w:t>
            </w:r>
            <w:r w:rsidRPr="00BE3859">
              <w:rPr>
                <w:rFonts w:ascii="Calibri" w:eastAsia="Calibri" w:hAnsi="Calibri" w:cs="Calibri"/>
                <w:sz w:val="22"/>
                <w:szCs w:val="22"/>
              </w:rPr>
              <w:t xml:space="preserve"> poprzez komponent Silnik Przetwarzania Wsadowego.</w:t>
            </w:r>
          </w:p>
        </w:tc>
      </w:tr>
      <w:tr w:rsidR="003D6B1F" w14:paraId="425EA5F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B"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N05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C" w14:textId="6ECEAF6A" w:rsidR="003D6B1F" w:rsidRPr="00BE3859" w:rsidRDefault="00007965">
            <w:pPr>
              <w:spacing w:before="120"/>
              <w:jc w:val="both"/>
              <w:rPr>
                <w:rFonts w:ascii="Calibri" w:eastAsia="Calibri" w:hAnsi="Calibri" w:cs="Calibri"/>
                <w:sz w:val="22"/>
                <w:szCs w:val="22"/>
              </w:rPr>
            </w:pPr>
            <w:r w:rsidRPr="00BE3859">
              <w:rPr>
                <w:rFonts w:ascii="Calibri" w:eastAsia="Calibri" w:hAnsi="Calibri" w:cs="Calibri"/>
                <w:sz w:val="22"/>
                <w:szCs w:val="22"/>
              </w:rPr>
              <w:t>System CSOB musi zapewnić możliwość wprowadzani</w:t>
            </w:r>
            <w:r w:rsidR="006A5D40">
              <w:rPr>
                <w:rFonts w:ascii="Calibri" w:eastAsia="Calibri" w:hAnsi="Calibri" w:cs="Calibri"/>
                <w:sz w:val="22"/>
                <w:szCs w:val="22"/>
              </w:rPr>
              <w:t>a</w:t>
            </w:r>
            <w:r w:rsidRPr="00BE3859">
              <w:rPr>
                <w:rFonts w:ascii="Calibri" w:eastAsia="Calibri" w:hAnsi="Calibri" w:cs="Calibri"/>
                <w:sz w:val="22"/>
                <w:szCs w:val="22"/>
              </w:rPr>
              <w:t xml:space="preserve"> do Repozytorium Dokumentów elektronicznych do 200 tys. nowych </w:t>
            </w:r>
            <w:r w:rsidR="006A5D40">
              <w:rPr>
                <w:rFonts w:ascii="Calibri" w:eastAsia="Calibri" w:hAnsi="Calibri" w:cs="Calibri"/>
                <w:sz w:val="22"/>
                <w:szCs w:val="22"/>
              </w:rPr>
              <w:t>D</w:t>
            </w:r>
            <w:r w:rsidRPr="00BE3859">
              <w:rPr>
                <w:rFonts w:ascii="Calibri" w:eastAsia="Calibri" w:hAnsi="Calibri" w:cs="Calibri"/>
                <w:sz w:val="22"/>
                <w:szCs w:val="22"/>
              </w:rPr>
              <w:t>okumentów dziennie</w:t>
            </w:r>
            <w:r w:rsidR="00314379" w:rsidRPr="00BE3859">
              <w:rPr>
                <w:rFonts w:ascii="Calibri" w:eastAsia="Calibri" w:hAnsi="Calibri" w:cs="Calibri"/>
                <w:sz w:val="22"/>
                <w:szCs w:val="22"/>
              </w:rPr>
              <w:t xml:space="preserve"> poprzez interfejs integracyjny wskazany przez Zamawiającego na etapie analiz</w:t>
            </w:r>
            <w:r w:rsidR="00AC5A45" w:rsidRPr="00BE3859">
              <w:rPr>
                <w:rFonts w:ascii="Calibri" w:eastAsia="Calibri" w:hAnsi="Calibri" w:cs="Calibri"/>
                <w:sz w:val="22"/>
                <w:szCs w:val="22"/>
              </w:rPr>
              <w:t>y</w:t>
            </w:r>
            <w:r w:rsidRPr="00BE3859">
              <w:rPr>
                <w:rFonts w:ascii="Calibri" w:eastAsia="Calibri" w:hAnsi="Calibri" w:cs="Calibri"/>
                <w:sz w:val="22"/>
                <w:szCs w:val="22"/>
              </w:rPr>
              <w:t>.</w:t>
            </w:r>
            <w:r w:rsidR="00AC5A45" w:rsidRPr="00BE3859">
              <w:rPr>
                <w:rFonts w:ascii="Calibri" w:eastAsia="Calibri" w:hAnsi="Calibri" w:cs="Calibri"/>
                <w:sz w:val="22"/>
                <w:szCs w:val="22"/>
              </w:rPr>
              <w:t xml:space="preserve"> Komponent Repozytorium Dokumentów jest poza zakresem</w:t>
            </w:r>
            <w:r w:rsidR="008F6B44" w:rsidRPr="00BE3859">
              <w:rPr>
                <w:rFonts w:ascii="Calibri" w:eastAsia="Calibri" w:hAnsi="Calibri" w:cs="Calibri"/>
                <w:sz w:val="22"/>
                <w:szCs w:val="22"/>
              </w:rPr>
              <w:t xml:space="preserve"> niniejszego </w:t>
            </w:r>
            <w:r w:rsidR="00CA7569" w:rsidRPr="00BE3859">
              <w:rPr>
                <w:rFonts w:ascii="Calibri" w:eastAsia="Calibri" w:hAnsi="Calibri" w:cs="Calibri"/>
                <w:sz w:val="22"/>
                <w:szCs w:val="22"/>
              </w:rPr>
              <w:t>przetargu</w:t>
            </w:r>
            <w:r w:rsidR="008F6B44" w:rsidRPr="00BE3859">
              <w:rPr>
                <w:rFonts w:ascii="Calibri" w:eastAsia="Calibri" w:hAnsi="Calibri" w:cs="Calibri"/>
                <w:sz w:val="22"/>
                <w:szCs w:val="22"/>
              </w:rPr>
              <w:t xml:space="preserve">. </w:t>
            </w:r>
            <w:r w:rsidR="00B435B8" w:rsidRPr="00BE3859">
              <w:rPr>
                <w:rFonts w:ascii="Calibri" w:eastAsia="Calibri" w:hAnsi="Calibri" w:cs="Calibri"/>
                <w:sz w:val="22"/>
                <w:szCs w:val="22"/>
              </w:rPr>
              <w:t>Wymagana jest natomiast integracj</w:t>
            </w:r>
            <w:r w:rsidR="006A5D40">
              <w:rPr>
                <w:rFonts w:ascii="Calibri" w:eastAsia="Calibri" w:hAnsi="Calibri" w:cs="Calibri"/>
                <w:sz w:val="22"/>
                <w:szCs w:val="22"/>
              </w:rPr>
              <w:t>a</w:t>
            </w:r>
            <w:r w:rsidR="00B435B8" w:rsidRPr="00BE3859">
              <w:rPr>
                <w:rFonts w:ascii="Calibri" w:eastAsia="Calibri" w:hAnsi="Calibri" w:cs="Calibri"/>
                <w:sz w:val="22"/>
                <w:szCs w:val="22"/>
              </w:rPr>
              <w:t xml:space="preserve"> CSOB z Repozytorium Dokumentów wskazanych przez Zamawiającego.</w:t>
            </w:r>
            <w:r w:rsidR="00AB7AEA" w:rsidRPr="00BE3859">
              <w:rPr>
                <w:rFonts w:ascii="Calibri" w:eastAsia="Calibri" w:hAnsi="Calibri" w:cs="Calibri"/>
                <w:sz w:val="22"/>
                <w:szCs w:val="22"/>
              </w:rPr>
              <w:t xml:space="preserve"> </w:t>
            </w:r>
            <w:r w:rsidR="00FB2DA8" w:rsidRPr="00BE3859">
              <w:rPr>
                <w:rFonts w:ascii="Calibri" w:eastAsia="Calibri" w:hAnsi="Calibri" w:cs="Calibri"/>
                <w:sz w:val="22"/>
                <w:szCs w:val="22"/>
              </w:rPr>
              <w:t xml:space="preserve">Należy przyjąć, że średni rozmiar </w:t>
            </w:r>
            <w:r w:rsidR="006A5D40">
              <w:rPr>
                <w:rFonts w:ascii="Calibri" w:eastAsia="Calibri" w:hAnsi="Calibri" w:cs="Calibri"/>
                <w:sz w:val="22"/>
                <w:szCs w:val="22"/>
              </w:rPr>
              <w:t>D</w:t>
            </w:r>
            <w:r w:rsidR="00FB2DA8" w:rsidRPr="00BE3859">
              <w:rPr>
                <w:rFonts w:ascii="Calibri" w:eastAsia="Calibri" w:hAnsi="Calibri" w:cs="Calibri"/>
                <w:sz w:val="22"/>
                <w:szCs w:val="22"/>
              </w:rPr>
              <w:t>okumentu to 2 MB.</w:t>
            </w:r>
          </w:p>
        </w:tc>
      </w:tr>
      <w:tr w:rsidR="003D6B1F" w14:paraId="425EA60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5FE" w14:textId="5759C6AC" w:rsidR="003D6B1F" w:rsidRDefault="00007965">
            <w:pPr>
              <w:spacing w:before="120"/>
              <w:jc w:val="both"/>
              <w:rPr>
                <w:rFonts w:ascii="Calibri" w:eastAsia="Calibri" w:hAnsi="Calibri" w:cs="Calibri"/>
                <w:smallCaps/>
                <w:color w:val="000000"/>
                <w:sz w:val="22"/>
                <w:szCs w:val="22"/>
              </w:rPr>
            </w:pPr>
            <w:bookmarkStart w:id="95" w:name="_heading=h.2pta16n" w:colFirst="0" w:colLast="0"/>
            <w:bookmarkEnd w:id="95"/>
            <w:r>
              <w:rPr>
                <w:rFonts w:ascii="Calibri" w:eastAsia="Calibri" w:hAnsi="Calibri" w:cs="Calibri"/>
                <w:smallCaps/>
                <w:color w:val="000000"/>
                <w:sz w:val="22"/>
                <w:szCs w:val="22"/>
              </w:rPr>
              <w:t>N06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98B90" w14:textId="77777777" w:rsidR="003D6B1F" w:rsidRDefault="00BF14A4">
            <w:pPr>
              <w:spacing w:before="120"/>
              <w:jc w:val="both"/>
              <w:rPr>
                <w:rFonts w:ascii="Calibri" w:eastAsia="Calibri" w:hAnsi="Calibri" w:cs="Calibri"/>
                <w:sz w:val="22"/>
                <w:szCs w:val="22"/>
              </w:rPr>
            </w:pPr>
            <w:r w:rsidRPr="00BE3859">
              <w:rPr>
                <w:rFonts w:ascii="Calibri" w:eastAsia="Calibri" w:hAnsi="Calibri" w:cs="Calibri"/>
                <w:sz w:val="22"/>
                <w:szCs w:val="22"/>
              </w:rPr>
              <w:t xml:space="preserve">System CSOB musi zapewnić możliwość uruchomienia i dalszego przetwarzania minimum 50 tys. </w:t>
            </w:r>
            <w:r w:rsidR="007541F2" w:rsidRPr="00BE3859">
              <w:rPr>
                <w:rFonts w:ascii="Calibri" w:eastAsia="Calibri" w:hAnsi="Calibri" w:cs="Calibri"/>
                <w:sz w:val="22"/>
                <w:szCs w:val="22"/>
              </w:rPr>
              <w:t xml:space="preserve">instancji </w:t>
            </w:r>
            <w:r w:rsidRPr="00BE3859">
              <w:rPr>
                <w:rFonts w:ascii="Calibri" w:eastAsia="Calibri" w:hAnsi="Calibri" w:cs="Calibri"/>
                <w:sz w:val="22"/>
                <w:szCs w:val="22"/>
              </w:rPr>
              <w:t xml:space="preserve">procesów w ciągu godziny w tzw. peak-u a uruchomienie </w:t>
            </w:r>
            <w:r w:rsidR="00903BDB" w:rsidRPr="00BE3859">
              <w:rPr>
                <w:rFonts w:ascii="Calibri" w:eastAsia="Calibri" w:hAnsi="Calibri" w:cs="Calibri"/>
                <w:sz w:val="22"/>
                <w:szCs w:val="22"/>
              </w:rPr>
              <w:t>insta</w:t>
            </w:r>
            <w:r w:rsidR="00140788" w:rsidRPr="00BE3859">
              <w:rPr>
                <w:rFonts w:ascii="Calibri" w:eastAsia="Calibri" w:hAnsi="Calibri" w:cs="Calibri"/>
                <w:sz w:val="22"/>
                <w:szCs w:val="22"/>
              </w:rPr>
              <w:t xml:space="preserve">ncji </w:t>
            </w:r>
            <w:r w:rsidRPr="00BE3859">
              <w:rPr>
                <w:rFonts w:ascii="Calibri" w:eastAsia="Calibri" w:hAnsi="Calibri" w:cs="Calibri"/>
                <w:sz w:val="22"/>
                <w:szCs w:val="22"/>
              </w:rPr>
              <w:t>procesu oraz zmiana jego stanu</w:t>
            </w:r>
            <w:r w:rsidR="006D605B" w:rsidRPr="00BE3859">
              <w:rPr>
                <w:rFonts w:ascii="Calibri" w:eastAsia="Calibri" w:hAnsi="Calibri" w:cs="Calibri"/>
                <w:sz w:val="22"/>
                <w:szCs w:val="22"/>
              </w:rPr>
              <w:t xml:space="preserve"> (przejście ze stanu N do N+1, </w:t>
            </w:r>
            <w:r w:rsidR="006D605B" w:rsidRPr="00BE3859">
              <w:rPr>
                <w:rFonts w:ascii="Calibri" w:eastAsia="Calibri" w:hAnsi="Calibri" w:cs="Calibri"/>
                <w:sz w:val="22"/>
                <w:szCs w:val="22"/>
                <w:u w:val="single"/>
              </w:rPr>
              <w:t>nie</w:t>
            </w:r>
            <w:r w:rsidR="006D605B" w:rsidRPr="00BE3859">
              <w:rPr>
                <w:rFonts w:ascii="Calibri" w:eastAsia="Calibri" w:hAnsi="Calibri" w:cs="Calibri"/>
                <w:sz w:val="22"/>
                <w:szCs w:val="22"/>
              </w:rPr>
              <w:t xml:space="preserve"> chodzi tutaj o realizację całego procesu)</w:t>
            </w:r>
            <w:r w:rsidRPr="00BE3859">
              <w:rPr>
                <w:rFonts w:ascii="Calibri" w:eastAsia="Calibri" w:hAnsi="Calibri" w:cs="Calibri"/>
                <w:sz w:val="22"/>
                <w:szCs w:val="22"/>
              </w:rPr>
              <w:t xml:space="preserve"> nie może wtedy trwać dłużej niż 10 s.</w:t>
            </w:r>
          </w:p>
          <w:p w14:paraId="425EA5FF" w14:textId="41E09CEC" w:rsidR="003D6B1F" w:rsidRDefault="008B711D" w:rsidP="00F818C4">
            <w:pPr>
              <w:spacing w:before="120"/>
              <w:jc w:val="both"/>
              <w:rPr>
                <w:rFonts w:ascii="Calibri" w:eastAsia="Calibri" w:hAnsi="Calibri" w:cs="Calibri"/>
                <w:sz w:val="22"/>
                <w:szCs w:val="22"/>
              </w:rPr>
            </w:pPr>
            <w:r w:rsidRPr="00BE3859">
              <w:rPr>
                <w:rFonts w:ascii="Calibri" w:eastAsia="Calibri" w:hAnsi="Calibri" w:cs="Calibri"/>
                <w:sz w:val="22"/>
                <w:szCs w:val="22"/>
              </w:rPr>
              <w:t>Jeśli liczba uruchamianych instancji procesów przekroczy 15 tys. na godzinę, uznaje się, że System pracuje w tzw. peak-u, wtedy i tyko wtedy dopuszcza się, iż parametry wydajnościowe określone jako wymagane czasy odpowiedzi mogą ulegać wydłużeniu o 10% na każde 10 tys. nowych procesów na godzinę powyżej 15 tys.</w:t>
            </w:r>
          </w:p>
        </w:tc>
      </w:tr>
      <w:tr w:rsidR="003D6B1F" w14:paraId="425EA60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01" w14:textId="77777777" w:rsidR="003D6B1F" w:rsidRDefault="00007965">
            <w:pPr>
              <w:spacing w:before="120"/>
              <w:jc w:val="both"/>
              <w:rPr>
                <w:rFonts w:ascii="Calibri" w:eastAsia="Calibri" w:hAnsi="Calibri" w:cs="Calibri"/>
                <w:smallCaps/>
                <w:color w:val="000000"/>
                <w:sz w:val="22"/>
                <w:szCs w:val="22"/>
              </w:rPr>
            </w:pPr>
            <w:bookmarkStart w:id="96" w:name="_heading=h.14ykbeg" w:colFirst="0" w:colLast="0"/>
            <w:bookmarkEnd w:id="96"/>
            <w:r>
              <w:rPr>
                <w:rFonts w:ascii="Calibri" w:eastAsia="Calibri" w:hAnsi="Calibri" w:cs="Calibri"/>
                <w:smallCaps/>
                <w:color w:val="000000"/>
                <w:sz w:val="22"/>
                <w:szCs w:val="22"/>
              </w:rPr>
              <w:t>N07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02" w14:textId="5F5A7B59" w:rsidR="003D6B1F" w:rsidRDefault="006D605B">
            <w:pPr>
              <w:spacing w:before="120"/>
              <w:jc w:val="both"/>
              <w:rPr>
                <w:rFonts w:ascii="Calibri" w:eastAsia="Calibri" w:hAnsi="Calibri" w:cs="Calibri"/>
                <w:sz w:val="22"/>
                <w:szCs w:val="22"/>
              </w:rPr>
            </w:pPr>
            <w:r>
              <w:rPr>
                <w:rFonts w:ascii="Calibri" w:eastAsia="Calibri" w:hAnsi="Calibri" w:cs="Calibri"/>
                <w:sz w:val="22"/>
                <w:szCs w:val="22"/>
              </w:rPr>
              <w:t>O</w:t>
            </w:r>
            <w:r w:rsidR="00007965">
              <w:rPr>
                <w:rFonts w:ascii="Calibri" w:eastAsia="Calibri" w:hAnsi="Calibri" w:cs="Calibri"/>
                <w:sz w:val="22"/>
                <w:szCs w:val="22"/>
              </w:rPr>
              <w:t>bciążenie procesorów</w:t>
            </w:r>
            <w:r>
              <w:rPr>
                <w:rFonts w:ascii="Calibri" w:eastAsia="Calibri" w:hAnsi="Calibri" w:cs="Calibri"/>
                <w:sz w:val="22"/>
                <w:szCs w:val="22"/>
              </w:rPr>
              <w:t>, wszystkimi działającymi wątkami,</w:t>
            </w:r>
            <w:r w:rsidR="00007965">
              <w:rPr>
                <w:rFonts w:ascii="Calibri" w:eastAsia="Calibri" w:hAnsi="Calibri" w:cs="Calibri"/>
                <w:sz w:val="22"/>
                <w:szCs w:val="22"/>
              </w:rPr>
              <w:t xml:space="preserve"> w tzw. peaku nie może przekroczyć średnio 80%.</w:t>
            </w:r>
            <w:r>
              <w:rPr>
                <w:rFonts w:ascii="Calibri" w:eastAsia="Calibri" w:hAnsi="Calibri" w:cs="Calibri"/>
                <w:sz w:val="22"/>
                <w:szCs w:val="22"/>
              </w:rPr>
              <w:t xml:space="preserve"> </w:t>
            </w:r>
            <w:r w:rsidRPr="00120FB3">
              <w:rPr>
                <w:rFonts w:ascii="Calibri" w:eastAsia="Calibri" w:hAnsi="Calibri" w:cs="Calibri"/>
                <w:sz w:val="22"/>
                <w:szCs w:val="22"/>
                <w:u w:val="single"/>
              </w:rPr>
              <w:t>Nie</w:t>
            </w:r>
            <w:r w:rsidRPr="00120FB3">
              <w:rPr>
                <w:rFonts w:ascii="Calibri" w:eastAsia="Calibri" w:hAnsi="Calibri" w:cs="Calibri"/>
                <w:sz w:val="22"/>
                <w:szCs w:val="22"/>
              </w:rPr>
              <w:t xml:space="preserve"> dopuszcza się aby pozostałe 20% było wykorzystywane przez jakiekolwiek inne operacje t</w:t>
            </w:r>
            <w:r w:rsidR="00BE3859" w:rsidRPr="00120FB3">
              <w:rPr>
                <w:rFonts w:ascii="Calibri" w:eastAsia="Calibri" w:hAnsi="Calibri" w:cs="Calibri"/>
                <w:sz w:val="22"/>
                <w:szCs w:val="22"/>
              </w:rPr>
              <w:t>a</w:t>
            </w:r>
            <w:r w:rsidRPr="00120FB3">
              <w:rPr>
                <w:rFonts w:ascii="Calibri" w:eastAsia="Calibri" w:hAnsi="Calibri" w:cs="Calibri"/>
                <w:sz w:val="22"/>
                <w:szCs w:val="22"/>
              </w:rPr>
              <w:t>kie jak np.:  przebudowa indeksów, relokacja (w tym replikacja) chunk</w:t>
            </w:r>
            <w:r w:rsidR="00264601" w:rsidRPr="00120FB3">
              <w:rPr>
                <w:rFonts w:ascii="Calibri" w:eastAsia="Calibri" w:hAnsi="Calibri" w:cs="Calibri"/>
                <w:sz w:val="22"/>
                <w:szCs w:val="22"/>
              </w:rPr>
              <w:t>-</w:t>
            </w:r>
            <w:r w:rsidRPr="00120FB3">
              <w:rPr>
                <w:rFonts w:ascii="Calibri" w:eastAsia="Calibri" w:hAnsi="Calibri" w:cs="Calibri"/>
                <w:sz w:val="22"/>
                <w:szCs w:val="22"/>
              </w:rPr>
              <w:t>ów danych, zasilanie struktur typu in-memory w dane itd.</w:t>
            </w:r>
          </w:p>
        </w:tc>
      </w:tr>
      <w:tr w:rsidR="003D6B1F" w14:paraId="425EA61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04" w14:textId="77777777" w:rsidR="003D6B1F" w:rsidRDefault="00007965">
            <w:pPr>
              <w:spacing w:before="120"/>
              <w:jc w:val="both"/>
              <w:rPr>
                <w:rFonts w:ascii="Calibri" w:eastAsia="Calibri" w:hAnsi="Calibri" w:cs="Calibri"/>
                <w:smallCaps/>
                <w:color w:val="000000"/>
                <w:sz w:val="22"/>
                <w:szCs w:val="22"/>
              </w:rPr>
            </w:pPr>
            <w:bookmarkStart w:id="97" w:name="_heading=h.3oy7u29" w:colFirst="0" w:colLast="0"/>
            <w:bookmarkEnd w:id="97"/>
            <w:r>
              <w:rPr>
                <w:rFonts w:ascii="Calibri" w:eastAsia="Calibri" w:hAnsi="Calibri" w:cs="Calibri"/>
                <w:smallCaps/>
                <w:color w:val="000000"/>
                <w:sz w:val="22"/>
                <w:szCs w:val="22"/>
              </w:rPr>
              <w:t>N08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05" w14:textId="070E8AE7" w:rsidR="003D6B1F" w:rsidRDefault="00007965">
            <w:pPr>
              <w:spacing w:before="120"/>
              <w:jc w:val="both"/>
              <w:rPr>
                <w:rFonts w:ascii="Calibri" w:eastAsia="Calibri" w:hAnsi="Calibri" w:cs="Calibri"/>
                <w:color w:val="000000"/>
                <w:sz w:val="22"/>
                <w:szCs w:val="22"/>
              </w:rPr>
            </w:pPr>
            <w:r>
              <w:rPr>
                <w:rFonts w:ascii="Calibri" w:eastAsia="Calibri" w:hAnsi="Calibri" w:cs="Calibri"/>
                <w:sz w:val="22"/>
                <w:szCs w:val="22"/>
              </w:rPr>
              <w:t>Aplikacje oraz interfejsy Użytkowników (pracowników Agencji) muszą zapewnić maksymalny czas odpowiedzi (realizacji lub odmowy realizacji) na Kluczowe Żądanie Użytkownika poniżej 3s dla minimum 95% zalogowanych i pracujących w Systemie Użytkowników. Wymaganie musi być spełnione dla minimalnej liczby Użytkowników równej 5.000 oraz minimalnej liczby generowanych żądań przez każdego Użytkownika: 1 ż</w:t>
            </w:r>
            <w:r>
              <w:rPr>
                <w:rFonts w:ascii="Calibri" w:eastAsia="Calibri" w:hAnsi="Calibri" w:cs="Calibri"/>
                <w:color w:val="000000"/>
                <w:sz w:val="22"/>
                <w:szCs w:val="22"/>
              </w:rPr>
              <w:t xml:space="preserve">ądania na </w:t>
            </w:r>
            <w:r w:rsidR="00930DEF" w:rsidRPr="00120FB3">
              <w:rPr>
                <w:rFonts w:ascii="Calibri" w:eastAsia="Calibri" w:hAnsi="Calibri" w:cs="Calibri"/>
                <w:sz w:val="22"/>
                <w:szCs w:val="22"/>
              </w:rPr>
              <w:t>2</w:t>
            </w:r>
            <w:r w:rsidR="0056532C" w:rsidRPr="00120FB3">
              <w:rPr>
                <w:rFonts w:ascii="Calibri" w:eastAsia="Calibri" w:hAnsi="Calibri" w:cs="Calibri"/>
                <w:sz w:val="22"/>
                <w:szCs w:val="22"/>
              </w:rPr>
              <w:t>0</w:t>
            </w:r>
            <w:r w:rsidRPr="00120FB3">
              <w:rPr>
                <w:rFonts w:ascii="Calibri" w:eastAsia="Calibri" w:hAnsi="Calibri" w:cs="Calibri"/>
                <w:sz w:val="22"/>
                <w:szCs w:val="22"/>
              </w:rPr>
              <w:t xml:space="preserve"> sekund</w:t>
            </w:r>
          </w:p>
          <w:p w14:paraId="07CF38F9" w14:textId="3C6E7E08" w:rsidR="006D605B" w:rsidRPr="00120FB3" w:rsidRDefault="006D605B" w:rsidP="006D605B">
            <w:pPr>
              <w:spacing w:before="120"/>
              <w:jc w:val="both"/>
              <w:rPr>
                <w:rFonts w:ascii="Calibri" w:eastAsia="Calibri" w:hAnsi="Calibri" w:cs="Calibri"/>
                <w:sz w:val="22"/>
                <w:szCs w:val="22"/>
              </w:rPr>
            </w:pPr>
            <w:r w:rsidRPr="00120FB3">
              <w:rPr>
                <w:rFonts w:ascii="Calibri" w:eastAsia="Calibri" w:hAnsi="Calibri" w:cs="Calibri"/>
                <w:sz w:val="22"/>
                <w:szCs w:val="22"/>
              </w:rPr>
              <w:t>Wymaganie należy rozumieć w taki sposób iż 95% wszystkich żądań wygenerowanych łącznie przez minimum 5.000 użytkowników będzie zrealizowanych w czasie poniżej 3 sek. (</w:t>
            </w:r>
            <w:r w:rsidRPr="00120FB3">
              <w:rPr>
                <w:rFonts w:ascii="Calibri" w:eastAsia="Calibri" w:hAnsi="Calibri" w:cs="Calibri"/>
                <w:sz w:val="22"/>
                <w:szCs w:val="22"/>
                <w:u w:val="single"/>
              </w:rPr>
              <w:t>nie</w:t>
            </w:r>
            <w:r w:rsidRPr="00120FB3">
              <w:rPr>
                <w:rFonts w:ascii="Calibri" w:eastAsia="Calibri" w:hAnsi="Calibri" w:cs="Calibri"/>
                <w:sz w:val="22"/>
                <w:szCs w:val="22"/>
              </w:rPr>
              <w:t xml:space="preserve"> chodzi tutaj o 95% z 5.000 użytkowników czyli o 4.750 użytkowników ale o 95% liczby wszystkich żądań wygenerowanych przez tych użytkowników).</w:t>
            </w:r>
          </w:p>
          <w:p w14:paraId="425EA60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Powyższy czas ten jest liczony od chwili dotarcia żądania do pierwszego komponentu aplikacyjnego lub infrastrukturalnego dostarczanego Systemu CSOB (wejście żądania do CSOB) do momentu przekazania odpowiedzi przez ostatni komponent Systemu poza CSOB.</w:t>
            </w:r>
          </w:p>
          <w:p w14:paraId="425EA60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Wyjątkami są:</w:t>
            </w:r>
          </w:p>
          <w:p w14:paraId="425EA608" w14:textId="77777777" w:rsidR="003D6B1F" w:rsidRDefault="00007965">
            <w:pPr>
              <w:numPr>
                <w:ilvl w:val="0"/>
                <w:numId w:val="10"/>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 xml:space="preserve">żądania wyszukiwania, dla których musi być zapewniony czas odpowiedzi nie dłuższy niż </w:t>
            </w:r>
            <w:r>
              <w:rPr>
                <w:rFonts w:ascii="Calibri" w:eastAsia="Calibri" w:hAnsi="Calibri" w:cs="Calibri"/>
                <w:sz w:val="22"/>
                <w:szCs w:val="22"/>
              </w:rPr>
              <w:t>4</w:t>
            </w:r>
            <w:r>
              <w:rPr>
                <w:rFonts w:ascii="Calibri" w:eastAsia="Calibri" w:hAnsi="Calibri" w:cs="Calibri"/>
                <w:color w:val="000000"/>
                <w:sz w:val="22"/>
                <w:szCs w:val="22"/>
              </w:rPr>
              <w:t xml:space="preserve"> sekundy,</w:t>
            </w:r>
          </w:p>
          <w:p w14:paraId="425EA609" w14:textId="21ABE0C8" w:rsidR="003D6B1F" w:rsidRPr="00EE5AE2" w:rsidRDefault="00E817A3">
            <w:pPr>
              <w:numPr>
                <w:ilvl w:val="0"/>
                <w:numId w:val="10"/>
              </w:numPr>
              <w:pBdr>
                <w:top w:val="nil"/>
                <w:left w:val="nil"/>
                <w:bottom w:val="nil"/>
                <w:right w:val="nil"/>
                <w:between w:val="nil"/>
              </w:pBdr>
              <w:spacing w:before="120"/>
              <w:jc w:val="both"/>
              <w:rPr>
                <w:rFonts w:ascii="Calibri" w:eastAsia="Calibri" w:hAnsi="Calibri" w:cs="Calibri"/>
                <w:sz w:val="22"/>
                <w:szCs w:val="22"/>
              </w:rPr>
            </w:pPr>
            <w:r w:rsidRPr="00EE5AE2">
              <w:rPr>
                <w:rFonts w:ascii="Calibri" w:eastAsia="Calibri" w:hAnsi="Calibri" w:cs="Calibri"/>
                <w:sz w:val="22"/>
                <w:szCs w:val="22"/>
              </w:rPr>
              <w:t>operacje generowania raportów i statystyk, dla których wymagany jest czas odpowiedzi nie dłuższy niż 30 sekund na każde 10 MB objętości raportu</w:t>
            </w:r>
            <w:r w:rsidR="00007965" w:rsidRPr="00EE5AE2">
              <w:rPr>
                <w:rFonts w:ascii="Calibri" w:eastAsia="Calibri" w:hAnsi="Calibri" w:cs="Calibri"/>
                <w:sz w:val="22"/>
                <w:szCs w:val="22"/>
              </w:rPr>
              <w:t>,</w:t>
            </w:r>
          </w:p>
          <w:p w14:paraId="425EA60A" w14:textId="77777777" w:rsidR="003D6B1F" w:rsidRDefault="00007965">
            <w:pPr>
              <w:numPr>
                <w:ilvl w:val="0"/>
                <w:numId w:val="10"/>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pobranie i wyświetlenia dokumentu elektronicznego przechowanego w formacie graficznym (skan, zdjęcie, obraz), dla którego musi być zapewniony czas odpowiedzi nie dłuższy niż 5 sekund (nie dotyczy to plików multimedialnych).</w:t>
            </w:r>
          </w:p>
          <w:p w14:paraId="425EA60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Przez Kluczowe Żądania Użytkownika rozumie się:</w:t>
            </w:r>
          </w:p>
          <w:p w14:paraId="425EA60C"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zalogowania,</w:t>
            </w:r>
          </w:p>
          <w:p w14:paraId="425EA60D"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pobrania listy zadań,</w:t>
            </w:r>
          </w:p>
          <w:p w14:paraId="425EA60E"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 xml:space="preserve">żądanie </w:t>
            </w:r>
            <w:r>
              <w:rPr>
                <w:rFonts w:ascii="Calibri" w:eastAsia="Calibri" w:hAnsi="Calibri" w:cs="Calibri"/>
                <w:sz w:val="22"/>
                <w:szCs w:val="22"/>
              </w:rPr>
              <w:t>utworzenia</w:t>
            </w:r>
            <w:r>
              <w:rPr>
                <w:rFonts w:ascii="Calibri" w:eastAsia="Calibri" w:hAnsi="Calibri" w:cs="Calibri"/>
                <w:color w:val="000000"/>
                <w:sz w:val="22"/>
                <w:szCs w:val="22"/>
              </w:rPr>
              <w:t xml:space="preserve"> konta,</w:t>
            </w:r>
          </w:p>
          <w:p w14:paraId="425EA60F"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publikacji formularza,</w:t>
            </w:r>
          </w:p>
          <w:p w14:paraId="425EA610"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zmiany stanu procesu (np. zatwierdzenie aktywności lub dokumentu, wygenerowanie nowej wersji dokumentu),</w:t>
            </w:r>
          </w:p>
          <w:p w14:paraId="425EA611" w14:textId="77777777"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color w:val="000000"/>
                <w:sz w:val="22"/>
                <w:szCs w:val="22"/>
              </w:rPr>
              <w:t>żądanie pobrani</w:t>
            </w:r>
            <w:r>
              <w:rPr>
                <w:rFonts w:ascii="Calibri" w:eastAsia="Calibri" w:hAnsi="Calibri" w:cs="Calibri"/>
                <w:sz w:val="22"/>
                <w:szCs w:val="22"/>
              </w:rPr>
              <w:t>a</w:t>
            </w:r>
            <w:r>
              <w:rPr>
                <w:rFonts w:ascii="Calibri" w:eastAsia="Calibri" w:hAnsi="Calibri" w:cs="Calibri"/>
                <w:color w:val="000000"/>
                <w:sz w:val="22"/>
                <w:szCs w:val="22"/>
              </w:rPr>
              <w:t xml:space="preserve"> do inte</w:t>
            </w:r>
            <w:r>
              <w:rPr>
                <w:rFonts w:ascii="Calibri" w:eastAsia="Calibri" w:hAnsi="Calibri" w:cs="Calibri"/>
                <w:sz w:val="22"/>
                <w:szCs w:val="22"/>
              </w:rPr>
              <w:t xml:space="preserve">rfejsu Użytkownika </w:t>
            </w:r>
            <w:r>
              <w:rPr>
                <w:rFonts w:ascii="Calibri" w:eastAsia="Calibri" w:hAnsi="Calibri" w:cs="Calibri"/>
                <w:color w:val="000000"/>
                <w:sz w:val="22"/>
                <w:szCs w:val="22"/>
              </w:rPr>
              <w:t>metadanych dokumentu z bazy danych,</w:t>
            </w:r>
          </w:p>
          <w:p w14:paraId="425EA612" w14:textId="6C5D96AF" w:rsidR="003D6B1F" w:rsidRDefault="00007965">
            <w:pPr>
              <w:numPr>
                <w:ilvl w:val="0"/>
                <w:numId w:val="34"/>
              </w:num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żądanie pobrania metadanych instancji procesu</w:t>
            </w:r>
            <w:r w:rsidR="00783BCB">
              <w:rPr>
                <w:rFonts w:ascii="Calibri" w:eastAsia="Calibri" w:hAnsi="Calibri" w:cs="Calibri"/>
                <w:sz w:val="22"/>
                <w:szCs w:val="22"/>
              </w:rPr>
              <w:t>.</w:t>
            </w:r>
          </w:p>
          <w:p w14:paraId="425EA613" w14:textId="06483089" w:rsidR="003D6B1F" w:rsidRDefault="00783BCB">
            <w:pPr>
              <w:pBdr>
                <w:top w:val="nil"/>
                <w:left w:val="nil"/>
                <w:bottom w:val="nil"/>
                <w:right w:val="nil"/>
                <w:between w:val="nil"/>
              </w:pBdr>
              <w:spacing w:before="120"/>
              <w:jc w:val="both"/>
              <w:rPr>
                <w:rFonts w:ascii="Calibri" w:eastAsia="Calibri" w:hAnsi="Calibri" w:cs="Calibri"/>
                <w:sz w:val="22"/>
                <w:szCs w:val="22"/>
              </w:rPr>
            </w:pPr>
            <w:r w:rsidRPr="00062360">
              <w:rPr>
                <w:rFonts w:ascii="Calibri" w:eastAsia="Calibri" w:hAnsi="Calibri" w:cs="Calibri"/>
                <w:sz w:val="22"/>
                <w:szCs w:val="22"/>
              </w:rPr>
              <w:t xml:space="preserve">Wymagane </w:t>
            </w:r>
            <w:r w:rsidR="008B798A" w:rsidRPr="00062360">
              <w:rPr>
                <w:rFonts w:ascii="Calibri" w:eastAsia="Calibri" w:hAnsi="Calibri" w:cs="Calibri"/>
                <w:sz w:val="22"/>
                <w:szCs w:val="22"/>
              </w:rPr>
              <w:t>czasy odpowiedzi na w</w:t>
            </w:r>
            <w:r w:rsidR="00007965" w:rsidRPr="00062360">
              <w:rPr>
                <w:rFonts w:ascii="Calibri" w:eastAsia="Calibri" w:hAnsi="Calibri" w:cs="Calibri"/>
                <w:sz w:val="22"/>
                <w:szCs w:val="22"/>
              </w:rPr>
              <w:t>szystkie powyższe</w:t>
            </w:r>
            <w:r w:rsidR="009C00FA" w:rsidRPr="00062360">
              <w:rPr>
                <w:rFonts w:ascii="Calibri" w:eastAsia="Calibri" w:hAnsi="Calibri" w:cs="Calibri"/>
                <w:sz w:val="22"/>
                <w:szCs w:val="22"/>
              </w:rPr>
              <w:t xml:space="preserve"> żądania </w:t>
            </w:r>
            <w:r w:rsidR="008B798A" w:rsidRPr="00062360">
              <w:rPr>
                <w:rFonts w:ascii="Calibri" w:eastAsia="Calibri" w:hAnsi="Calibri" w:cs="Calibri"/>
                <w:sz w:val="22"/>
                <w:szCs w:val="22"/>
              </w:rPr>
              <w:t xml:space="preserve">będą testowane i weryfikowane </w:t>
            </w:r>
            <w:r w:rsidR="009C00FA" w:rsidRPr="00062360">
              <w:rPr>
                <w:rFonts w:ascii="Calibri" w:eastAsia="Calibri" w:hAnsi="Calibri" w:cs="Calibri"/>
                <w:sz w:val="22"/>
                <w:szCs w:val="22"/>
              </w:rPr>
              <w:t>podczas działania CSO</w:t>
            </w:r>
            <w:r w:rsidR="001C18D4" w:rsidRPr="00062360">
              <w:rPr>
                <w:rFonts w:ascii="Calibri" w:eastAsia="Calibri" w:hAnsi="Calibri" w:cs="Calibri"/>
                <w:sz w:val="22"/>
                <w:szCs w:val="22"/>
              </w:rPr>
              <w:t>B</w:t>
            </w:r>
            <w:r w:rsidR="009C00FA" w:rsidRPr="00062360">
              <w:rPr>
                <w:rFonts w:ascii="Calibri" w:eastAsia="Calibri" w:hAnsi="Calibri" w:cs="Calibri"/>
                <w:sz w:val="22"/>
                <w:szCs w:val="22"/>
              </w:rPr>
              <w:t xml:space="preserve"> </w:t>
            </w:r>
            <w:r w:rsidR="001C18D4" w:rsidRPr="00062360">
              <w:rPr>
                <w:rFonts w:ascii="Calibri" w:eastAsia="Calibri" w:hAnsi="Calibri" w:cs="Calibri"/>
                <w:sz w:val="22"/>
                <w:szCs w:val="22"/>
              </w:rPr>
              <w:t>z wyłączonymi</w:t>
            </w:r>
            <w:r w:rsidR="009C00FA" w:rsidRPr="00062360">
              <w:rPr>
                <w:rFonts w:ascii="Calibri" w:eastAsia="Calibri" w:hAnsi="Calibri" w:cs="Calibri"/>
                <w:sz w:val="22"/>
                <w:szCs w:val="22"/>
              </w:rPr>
              <w:t xml:space="preserve"> mechanizm</w:t>
            </w:r>
            <w:r w:rsidR="004F5096" w:rsidRPr="00062360">
              <w:rPr>
                <w:rFonts w:ascii="Calibri" w:eastAsia="Calibri" w:hAnsi="Calibri" w:cs="Calibri"/>
                <w:sz w:val="22"/>
                <w:szCs w:val="22"/>
              </w:rPr>
              <w:t>ami</w:t>
            </w:r>
            <w:r w:rsidR="009C00FA" w:rsidRPr="00062360">
              <w:rPr>
                <w:rFonts w:ascii="Calibri" w:eastAsia="Calibri" w:hAnsi="Calibri" w:cs="Calibri"/>
                <w:sz w:val="22"/>
                <w:szCs w:val="22"/>
              </w:rPr>
              <w:t xml:space="preserve"> typu cache</w:t>
            </w:r>
            <w:r w:rsidR="004F5096" w:rsidRPr="00062360">
              <w:rPr>
                <w:rFonts w:ascii="Calibri" w:eastAsia="Calibri" w:hAnsi="Calibri" w:cs="Calibri"/>
                <w:sz w:val="22"/>
                <w:szCs w:val="22"/>
              </w:rPr>
              <w:t>. Ale mechanizm</w:t>
            </w:r>
            <w:r w:rsidR="00EE5AE2" w:rsidRPr="00062360">
              <w:rPr>
                <w:rFonts w:ascii="Calibri" w:eastAsia="Calibri" w:hAnsi="Calibri" w:cs="Calibri"/>
                <w:sz w:val="22"/>
                <w:szCs w:val="22"/>
              </w:rPr>
              <w:t xml:space="preserve">y </w:t>
            </w:r>
            <w:r w:rsidR="004F5096" w:rsidRPr="00062360">
              <w:rPr>
                <w:rFonts w:ascii="Calibri" w:eastAsia="Calibri" w:hAnsi="Calibri" w:cs="Calibri"/>
                <w:sz w:val="22"/>
                <w:szCs w:val="22"/>
              </w:rPr>
              <w:t xml:space="preserve">te muszą być włączone i </w:t>
            </w:r>
            <w:r w:rsidR="00361969" w:rsidRPr="00062360">
              <w:rPr>
                <w:rFonts w:ascii="Calibri" w:eastAsia="Calibri" w:hAnsi="Calibri" w:cs="Calibri"/>
                <w:sz w:val="22"/>
                <w:szCs w:val="22"/>
              </w:rPr>
              <w:t xml:space="preserve">skonfigurowane odpowiednio </w:t>
            </w:r>
            <w:r w:rsidR="00062360" w:rsidRPr="00062360">
              <w:rPr>
                <w:rFonts w:ascii="Calibri" w:eastAsia="Calibri" w:hAnsi="Calibri" w:cs="Calibri"/>
                <w:sz w:val="22"/>
                <w:szCs w:val="22"/>
              </w:rPr>
              <w:t xml:space="preserve">do </w:t>
            </w:r>
            <w:r w:rsidR="00361969" w:rsidRPr="00062360">
              <w:rPr>
                <w:rFonts w:ascii="Calibri" w:eastAsia="Calibri" w:hAnsi="Calibri" w:cs="Calibri"/>
                <w:sz w:val="22"/>
                <w:szCs w:val="22"/>
              </w:rPr>
              <w:t>zakładanego obciążenia podczas produkcyjnej pracy Systemu.</w:t>
            </w:r>
          </w:p>
        </w:tc>
      </w:tr>
      <w:tr w:rsidR="003D6B1F" w14:paraId="425EA61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5" w14:textId="77777777" w:rsidR="003D6B1F" w:rsidRDefault="00007965">
            <w:pPr>
              <w:spacing w:before="120"/>
              <w:jc w:val="both"/>
              <w:rPr>
                <w:rFonts w:ascii="Calibri" w:eastAsia="Calibri" w:hAnsi="Calibri" w:cs="Calibri"/>
                <w:smallCaps/>
                <w:color w:val="000000"/>
                <w:sz w:val="22"/>
                <w:szCs w:val="22"/>
              </w:rPr>
            </w:pPr>
            <w:bookmarkStart w:id="98" w:name="_heading=h.243i4a2" w:colFirst="0" w:colLast="0"/>
            <w:bookmarkEnd w:id="98"/>
            <w:r>
              <w:rPr>
                <w:rFonts w:ascii="Calibri" w:eastAsia="Calibri" w:hAnsi="Calibri" w:cs="Calibri"/>
                <w:smallCaps/>
                <w:color w:val="000000"/>
                <w:sz w:val="22"/>
                <w:szCs w:val="22"/>
              </w:rPr>
              <w:t>N09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6" w14:textId="6877E5B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Procesy zakończone są dostępne do przeglądania do 2 lat w trybie natychmiastowym oraz do 5 lat w trybie planowanym (archiwalnym).</w:t>
            </w:r>
            <w:r w:rsidR="001F3732" w:rsidRPr="00885AC0">
              <w:rPr>
                <w:rFonts w:ascii="Calibri" w:eastAsia="Calibri" w:hAnsi="Calibri" w:cs="Calibri"/>
                <w:sz w:val="22"/>
                <w:szCs w:val="22"/>
              </w:rPr>
              <w:t xml:space="preserve"> Czas ten należy rozumieć jako okres liczony od momentu zakończenia cyklu życia procesu</w:t>
            </w:r>
            <w:r w:rsidR="001E0E5F">
              <w:rPr>
                <w:rFonts w:ascii="Calibri" w:eastAsia="Calibri" w:hAnsi="Calibri" w:cs="Calibri"/>
                <w:sz w:val="22"/>
                <w:szCs w:val="22"/>
              </w:rPr>
              <w:t>.</w:t>
            </w:r>
          </w:p>
        </w:tc>
      </w:tr>
      <w:tr w:rsidR="003D6B1F" w14:paraId="425EA61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8" w14:textId="77777777" w:rsidR="003D6B1F" w:rsidRDefault="00007965">
            <w:pPr>
              <w:spacing w:before="120"/>
              <w:jc w:val="both"/>
              <w:rPr>
                <w:rFonts w:ascii="Calibri" w:eastAsia="Calibri" w:hAnsi="Calibri" w:cs="Calibri"/>
                <w:smallCaps/>
                <w:color w:val="000000"/>
                <w:sz w:val="22"/>
                <w:szCs w:val="22"/>
              </w:rPr>
            </w:pPr>
            <w:bookmarkStart w:id="99" w:name="_heading=h.j8sehv" w:colFirst="0" w:colLast="0"/>
            <w:bookmarkEnd w:id="99"/>
            <w:r>
              <w:rPr>
                <w:rFonts w:ascii="Calibri" w:eastAsia="Calibri" w:hAnsi="Calibri" w:cs="Calibri"/>
                <w:smallCaps/>
                <w:color w:val="000000"/>
                <w:sz w:val="22"/>
                <w:szCs w:val="22"/>
              </w:rPr>
              <w:t>N10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Dane związane z przebiegiem procesów (ale inne niż dane biznesowe i dokumenty użyte w procesie) muszą być dostępne w trybie planowanym lub archiwum przez okres minimum 10 lat.</w:t>
            </w:r>
          </w:p>
        </w:tc>
      </w:tr>
      <w:tr w:rsidR="003D6B1F" w14:paraId="425EA61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B" w14:textId="77777777" w:rsidR="003D6B1F" w:rsidRPr="000F50CE" w:rsidRDefault="00007965">
            <w:pPr>
              <w:spacing w:before="120"/>
              <w:jc w:val="both"/>
              <w:rPr>
                <w:rFonts w:ascii="Calibri" w:eastAsia="Calibri" w:hAnsi="Calibri" w:cs="Calibri"/>
                <w:smallCaps/>
                <w:sz w:val="22"/>
                <w:szCs w:val="22"/>
              </w:rPr>
            </w:pPr>
            <w:bookmarkStart w:id="100" w:name="_heading=h.338fx5o" w:colFirst="0" w:colLast="0"/>
            <w:bookmarkEnd w:id="100"/>
            <w:r w:rsidRPr="000F50CE">
              <w:rPr>
                <w:rFonts w:ascii="Calibri" w:eastAsia="Calibri" w:hAnsi="Calibri" w:cs="Calibri"/>
                <w:smallCaps/>
                <w:sz w:val="22"/>
                <w:szCs w:val="22"/>
              </w:rPr>
              <w:t>N11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C" w14:textId="5A837E45" w:rsidR="003D6B1F" w:rsidRPr="000F50CE" w:rsidRDefault="00007965">
            <w:pPr>
              <w:spacing w:before="120"/>
              <w:jc w:val="both"/>
              <w:rPr>
                <w:rFonts w:ascii="Calibri" w:eastAsia="Calibri" w:hAnsi="Calibri" w:cs="Calibri"/>
                <w:sz w:val="22"/>
                <w:szCs w:val="22"/>
              </w:rPr>
            </w:pPr>
            <w:r w:rsidRPr="000F50CE">
              <w:rPr>
                <w:rFonts w:ascii="Calibri" w:eastAsia="Calibri" w:hAnsi="Calibri" w:cs="Calibri"/>
                <w:sz w:val="22"/>
                <w:szCs w:val="22"/>
              </w:rPr>
              <w:t xml:space="preserve">Szacowany średni wolumen danych biznesowych związanych z jednym procesem to 15MB do przechowywania w </w:t>
            </w:r>
            <w:r w:rsidR="008A3C5A" w:rsidRPr="000F50CE">
              <w:rPr>
                <w:rFonts w:ascii="Calibri" w:eastAsia="Calibri" w:hAnsi="Calibri" w:cs="Calibri"/>
                <w:sz w:val="22"/>
                <w:szCs w:val="22"/>
              </w:rPr>
              <w:t>R</w:t>
            </w:r>
            <w:r w:rsidRPr="000F50CE">
              <w:rPr>
                <w:rFonts w:ascii="Calibri" w:eastAsia="Calibri" w:hAnsi="Calibri" w:cs="Calibri"/>
                <w:sz w:val="22"/>
                <w:szCs w:val="22"/>
              </w:rPr>
              <w:t xml:space="preserve">epozytorium </w:t>
            </w:r>
            <w:r w:rsidR="008A3C5A" w:rsidRPr="000F50CE">
              <w:rPr>
                <w:rFonts w:ascii="Calibri" w:eastAsia="Calibri" w:hAnsi="Calibri" w:cs="Calibri"/>
                <w:sz w:val="22"/>
                <w:szCs w:val="22"/>
              </w:rPr>
              <w:t>D</w:t>
            </w:r>
            <w:r w:rsidRPr="000F50CE">
              <w:rPr>
                <w:rFonts w:ascii="Calibri" w:eastAsia="Calibri" w:hAnsi="Calibri" w:cs="Calibri"/>
                <w:sz w:val="22"/>
                <w:szCs w:val="22"/>
              </w:rPr>
              <w:t>okumentów/</w:t>
            </w:r>
            <w:r w:rsidR="00E7582D" w:rsidRPr="000F50CE">
              <w:rPr>
                <w:rFonts w:ascii="Calibri" w:eastAsia="Calibri" w:hAnsi="Calibri" w:cs="Calibri"/>
                <w:sz w:val="22"/>
                <w:szCs w:val="22"/>
              </w:rPr>
              <w:t>Z</w:t>
            </w:r>
            <w:r w:rsidRPr="000F50CE">
              <w:rPr>
                <w:rFonts w:ascii="Calibri" w:eastAsia="Calibri" w:hAnsi="Calibri" w:cs="Calibri"/>
                <w:sz w:val="22"/>
                <w:szCs w:val="22"/>
              </w:rPr>
              <w:t>ałączników</w:t>
            </w:r>
            <w:r w:rsidR="008A3C5A" w:rsidRPr="000F50CE">
              <w:rPr>
                <w:rFonts w:ascii="Calibri" w:eastAsia="Calibri" w:hAnsi="Calibri" w:cs="Calibri"/>
                <w:sz w:val="22"/>
                <w:szCs w:val="22"/>
              </w:rPr>
              <w:t xml:space="preserve"> (</w:t>
            </w:r>
            <w:r w:rsidR="00E7582D" w:rsidRPr="000F50CE">
              <w:rPr>
                <w:rFonts w:ascii="Calibri" w:eastAsia="Calibri" w:hAnsi="Calibri" w:cs="Calibri"/>
                <w:sz w:val="22"/>
                <w:szCs w:val="22"/>
              </w:rPr>
              <w:t xml:space="preserve">Repozytorium </w:t>
            </w:r>
            <w:r w:rsidR="00E20DDB" w:rsidRPr="000F50CE">
              <w:rPr>
                <w:rFonts w:ascii="Calibri" w:eastAsia="Calibri" w:hAnsi="Calibri" w:cs="Calibri"/>
                <w:sz w:val="22"/>
                <w:szCs w:val="22"/>
              </w:rPr>
              <w:t xml:space="preserve">Dokumentów jest poza zakresem niniejszego zamówienia, wymagana jest natomiast integracja CSOB z </w:t>
            </w:r>
            <w:r w:rsidR="002410C3" w:rsidRPr="000F50CE">
              <w:rPr>
                <w:rFonts w:ascii="Calibri" w:eastAsia="Calibri" w:hAnsi="Calibri" w:cs="Calibri"/>
                <w:sz w:val="22"/>
                <w:szCs w:val="22"/>
              </w:rPr>
              <w:t>Repozytorium wskazanym przez Zamawiającego)</w:t>
            </w:r>
            <w:r w:rsidRPr="000F50CE">
              <w:rPr>
                <w:rFonts w:ascii="Calibri" w:eastAsia="Calibri" w:hAnsi="Calibri" w:cs="Calibri"/>
                <w:sz w:val="22"/>
                <w:szCs w:val="22"/>
              </w:rPr>
              <w:t>.</w:t>
            </w:r>
          </w:p>
        </w:tc>
      </w:tr>
      <w:tr w:rsidR="003D6B1F" w14:paraId="425EA62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E" w14:textId="74551C55" w:rsidR="003D6B1F" w:rsidRDefault="00007965">
            <w:pPr>
              <w:spacing w:before="120"/>
              <w:jc w:val="both"/>
              <w:rPr>
                <w:rFonts w:ascii="Calibri" w:eastAsia="Calibri" w:hAnsi="Calibri" w:cs="Calibri"/>
                <w:smallCaps/>
                <w:color w:val="000000"/>
                <w:sz w:val="22"/>
                <w:szCs w:val="22"/>
              </w:rPr>
            </w:pPr>
            <w:bookmarkStart w:id="101" w:name="_heading=h.1idq7dh" w:colFirst="0" w:colLast="0"/>
            <w:bookmarkEnd w:id="101"/>
            <w:r>
              <w:rPr>
                <w:rFonts w:ascii="Calibri" w:eastAsia="Calibri" w:hAnsi="Calibri" w:cs="Calibri"/>
                <w:smallCaps/>
                <w:color w:val="000000"/>
                <w:sz w:val="22"/>
                <w:szCs w:val="22"/>
              </w:rPr>
              <w:t>N12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1F" w14:textId="018FFC9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Szacowany średni wolumen danych biznesowych </w:t>
            </w:r>
            <w:r w:rsidRPr="000F50CE">
              <w:rPr>
                <w:rFonts w:ascii="Calibri" w:eastAsia="Calibri" w:hAnsi="Calibri" w:cs="Calibri"/>
                <w:sz w:val="22"/>
                <w:szCs w:val="22"/>
              </w:rPr>
              <w:t>(</w:t>
            </w:r>
            <w:r w:rsidR="00140788" w:rsidRPr="000F50CE">
              <w:rPr>
                <w:rFonts w:ascii="Calibri" w:eastAsia="Calibri" w:hAnsi="Calibri" w:cs="Calibri"/>
                <w:sz w:val="22"/>
                <w:szCs w:val="22"/>
              </w:rPr>
              <w:t>innych niż dokumenty</w:t>
            </w:r>
            <w:r w:rsidR="0003435B" w:rsidRPr="000F50CE">
              <w:rPr>
                <w:rFonts w:ascii="Calibri" w:eastAsia="Calibri" w:hAnsi="Calibri" w:cs="Calibri"/>
                <w:sz w:val="22"/>
                <w:szCs w:val="22"/>
              </w:rPr>
              <w:t>)</w:t>
            </w:r>
            <w:r w:rsidRPr="000F50CE">
              <w:rPr>
                <w:rFonts w:ascii="Calibri" w:eastAsia="Calibri" w:hAnsi="Calibri" w:cs="Calibri"/>
                <w:sz w:val="22"/>
                <w:szCs w:val="22"/>
              </w:rPr>
              <w:t xml:space="preserve"> </w:t>
            </w:r>
            <w:r>
              <w:rPr>
                <w:rFonts w:ascii="Calibri" w:eastAsia="Calibri" w:hAnsi="Calibri" w:cs="Calibri"/>
                <w:sz w:val="22"/>
                <w:szCs w:val="22"/>
              </w:rPr>
              <w:t>związanych z procesem to 1MB.</w:t>
            </w:r>
          </w:p>
        </w:tc>
      </w:tr>
      <w:tr w:rsidR="003D6B1F" w14:paraId="425EA62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1" w14:textId="77777777" w:rsidR="003D6B1F" w:rsidRDefault="00007965">
            <w:pPr>
              <w:spacing w:before="120"/>
              <w:jc w:val="both"/>
              <w:rPr>
                <w:rFonts w:ascii="Calibri" w:eastAsia="Calibri" w:hAnsi="Calibri" w:cs="Calibri"/>
                <w:smallCaps/>
                <w:color w:val="000000"/>
                <w:sz w:val="22"/>
                <w:szCs w:val="22"/>
              </w:rPr>
            </w:pPr>
            <w:bookmarkStart w:id="102" w:name="_heading=h.42ddq1a" w:colFirst="0" w:colLast="0"/>
            <w:bookmarkEnd w:id="102"/>
            <w:r>
              <w:rPr>
                <w:rFonts w:ascii="Calibri" w:eastAsia="Calibri" w:hAnsi="Calibri" w:cs="Calibri"/>
                <w:smallCaps/>
                <w:color w:val="000000"/>
                <w:sz w:val="22"/>
                <w:szCs w:val="22"/>
              </w:rPr>
              <w:t>N13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2" w14:textId="20B9E89F"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musi zapewniać przechowywanie danych procesowych oraz biznesowych przez minimum 5 lat od daty zakończenia </w:t>
            </w:r>
            <w:r w:rsidRPr="00885AC0">
              <w:rPr>
                <w:rFonts w:ascii="Calibri" w:eastAsia="Calibri" w:hAnsi="Calibri" w:cs="Calibri"/>
                <w:sz w:val="22"/>
                <w:szCs w:val="22"/>
              </w:rPr>
              <w:t>procesu.</w:t>
            </w:r>
            <w:r w:rsidR="008A3DB8" w:rsidRPr="00885AC0">
              <w:rPr>
                <w:rFonts w:ascii="Calibri" w:eastAsia="Calibri" w:hAnsi="Calibri" w:cs="Calibri"/>
                <w:sz w:val="22"/>
                <w:szCs w:val="22"/>
              </w:rPr>
              <w:t xml:space="preserve"> Czas ten należy rozumieć jako okres liczony od momentu zakończenia cyklu życia procesu</w:t>
            </w:r>
            <w:r w:rsidR="001E0E5F">
              <w:rPr>
                <w:rFonts w:ascii="Calibri" w:eastAsia="Calibri" w:hAnsi="Calibri" w:cs="Calibri"/>
                <w:sz w:val="22"/>
                <w:szCs w:val="22"/>
              </w:rPr>
              <w:t>.</w:t>
            </w:r>
          </w:p>
        </w:tc>
      </w:tr>
      <w:tr w:rsidR="003D6B1F" w14:paraId="425EA62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4" w14:textId="77777777" w:rsidR="003D6B1F" w:rsidRDefault="00007965">
            <w:pPr>
              <w:spacing w:before="120"/>
              <w:jc w:val="both"/>
              <w:rPr>
                <w:rFonts w:ascii="Calibri" w:eastAsia="Calibri" w:hAnsi="Calibri" w:cs="Calibri"/>
                <w:smallCaps/>
                <w:color w:val="000000"/>
                <w:sz w:val="22"/>
                <w:szCs w:val="22"/>
              </w:rPr>
            </w:pPr>
            <w:bookmarkStart w:id="103" w:name="_heading=h.2hio093" w:colFirst="0" w:colLast="0"/>
            <w:bookmarkEnd w:id="103"/>
            <w:r>
              <w:rPr>
                <w:rFonts w:ascii="Calibri" w:eastAsia="Calibri" w:hAnsi="Calibri" w:cs="Calibri"/>
                <w:smallCaps/>
                <w:color w:val="000000"/>
                <w:sz w:val="22"/>
                <w:szCs w:val="22"/>
              </w:rPr>
              <w:t>N14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5" w14:textId="5E8000D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Systemy buforowania danych (Cache) </w:t>
            </w:r>
            <w:r w:rsidR="00F27122">
              <w:rPr>
                <w:rFonts w:ascii="Calibri" w:eastAsia="Calibri" w:hAnsi="Calibri" w:cs="Calibri"/>
                <w:sz w:val="22"/>
                <w:szCs w:val="22"/>
              </w:rPr>
              <w:t xml:space="preserve">muszą </w:t>
            </w:r>
            <w:r>
              <w:rPr>
                <w:rFonts w:ascii="Calibri" w:eastAsia="Calibri" w:hAnsi="Calibri" w:cs="Calibri"/>
                <w:sz w:val="22"/>
                <w:szCs w:val="22"/>
              </w:rPr>
              <w:t>być współdzielone między elementami platformy, aby uniknąć wielokrotnego pobierania informacji do buforów oraz zminimalizować użycie zasobów pamięci podręcznej.</w:t>
            </w:r>
          </w:p>
        </w:tc>
      </w:tr>
    </w:tbl>
    <w:p w14:paraId="425EA627" w14:textId="77777777" w:rsidR="003D6B1F" w:rsidRDefault="00007965">
      <w:pPr>
        <w:pStyle w:val="Nagwek2"/>
        <w:numPr>
          <w:ilvl w:val="1"/>
          <w:numId w:val="41"/>
        </w:numPr>
        <w:rPr>
          <w:b w:val="0"/>
        </w:rPr>
      </w:pPr>
      <w:bookmarkStart w:id="104" w:name="_Toc83898593"/>
      <w:r>
        <w:rPr>
          <w:b w:val="0"/>
        </w:rPr>
        <w:t>Wymagania niezawodnościowe</w:t>
      </w:r>
      <w:bookmarkEnd w:id="104"/>
    </w:p>
    <w:p w14:paraId="425EA628" w14:textId="77777777" w:rsidR="003D6B1F" w:rsidRDefault="003D6B1F">
      <w:pPr>
        <w:spacing w:before="120"/>
        <w:jc w:val="both"/>
        <w:rPr>
          <w:rFonts w:ascii="Calibri" w:eastAsia="Calibri" w:hAnsi="Calibri" w:cs="Calibri"/>
          <w:sz w:val="22"/>
          <w:szCs w:val="22"/>
        </w:rPr>
      </w:pPr>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62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9"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A"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63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C"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2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CSOB musi być zbudowany w oparciu o relacyjną bazę danych umożliwiającą tworzenie synchronicznej lub asynchronicznej kopii zapasowej.</w:t>
            </w:r>
          </w:p>
          <w:p w14:paraId="425EA62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Przez “synchroniczną kopię zapasową” rozumie się instancję serwera bazodanowego (lub jego komponentów) posiadającą kopię danych produkcyjnych, zapewniającą bezstratną replikę tych danych w ramach transakcji rozumianej jako transakcja relacyjnej bazy danych. Czyli każdy „commit” wykonany na bazie produkcyjnej musi być wykonany na bazie zapasowej.</w:t>
            </w:r>
          </w:p>
          <w:p w14:paraId="425EA630" w14:textId="6E1FC34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Oprócz powyższego mechanizmu Zamawiający wymaga również tworzenia tzw. </w:t>
            </w:r>
            <w:r w:rsidR="00643279">
              <w:rPr>
                <w:rFonts w:ascii="Calibri" w:eastAsia="Calibri" w:hAnsi="Calibri" w:cs="Calibri"/>
                <w:sz w:val="22"/>
                <w:szCs w:val="22"/>
              </w:rPr>
              <w:t>backup</w:t>
            </w:r>
            <w:r w:rsidR="00FA1DAE">
              <w:rPr>
                <w:rFonts w:ascii="Calibri" w:eastAsia="Calibri" w:hAnsi="Calibri" w:cs="Calibri"/>
                <w:sz w:val="22"/>
                <w:szCs w:val="22"/>
              </w:rPr>
              <w:t>`</w:t>
            </w:r>
            <w:r>
              <w:rPr>
                <w:rFonts w:ascii="Calibri" w:eastAsia="Calibri" w:hAnsi="Calibri" w:cs="Calibri"/>
                <w:sz w:val="22"/>
                <w:szCs w:val="22"/>
              </w:rPr>
              <w:t>u danych umożliwiającego odtworzenie bazy danych po awarii.</w:t>
            </w:r>
          </w:p>
        </w:tc>
      </w:tr>
      <w:tr w:rsidR="003D6B1F" w14:paraId="425EA63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2"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w:t>
            </w:r>
            <w:r>
              <w:rPr>
                <w:rFonts w:ascii="Calibri" w:eastAsia="Calibri" w:hAnsi="Calibri" w:cs="Calibri"/>
                <w:smallCaps/>
                <w:sz w:val="22"/>
                <w:szCs w:val="22"/>
              </w:rPr>
              <w:t>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3" w14:textId="5EA86B5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w:t>
            </w:r>
            <w:r w:rsidR="006668FF">
              <w:rPr>
                <w:rFonts w:ascii="Calibri" w:eastAsia="Calibri" w:hAnsi="Calibri" w:cs="Calibri"/>
                <w:sz w:val="22"/>
                <w:szCs w:val="22"/>
              </w:rPr>
              <w:t>oraz</w:t>
            </w:r>
            <w:r>
              <w:rPr>
                <w:rFonts w:ascii="Calibri" w:eastAsia="Calibri" w:hAnsi="Calibri" w:cs="Calibri"/>
                <w:sz w:val="22"/>
                <w:szCs w:val="22"/>
              </w:rPr>
              <w:t xml:space="preserve"> jego komponent</w:t>
            </w:r>
            <w:r w:rsidR="006668FF">
              <w:rPr>
                <w:rFonts w:ascii="Calibri" w:eastAsia="Calibri" w:hAnsi="Calibri" w:cs="Calibri"/>
                <w:sz w:val="22"/>
                <w:szCs w:val="22"/>
              </w:rPr>
              <w:t>y muszą posiadać funkcjonalność automatycznego oraz ręcznego przełączenia</w:t>
            </w:r>
            <w:r>
              <w:rPr>
                <w:rFonts w:ascii="Calibri" w:eastAsia="Calibri" w:hAnsi="Calibri" w:cs="Calibri"/>
                <w:sz w:val="22"/>
                <w:szCs w:val="22"/>
              </w:rPr>
              <w:t xml:space="preserve"> do środowiska zapasowego (lub produkcyjnego). Po każdym takim zdarzeniu System CSOB wysyła automatycznie komunikat do Systemu monitorowania Zamawiającego.</w:t>
            </w:r>
          </w:p>
        </w:tc>
      </w:tr>
      <w:tr w:rsidR="003D6B1F" w14:paraId="425EA63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5"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6" w14:textId="5EFF0CC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CSOB musi umożliwiać konfigurację sposobu awaryjnego przełączenia przetwarzania Systemu lub jego komponentów między ośrodkami przetwarzania. Konfiguracja </w:t>
            </w:r>
            <w:r w:rsidR="006668FF">
              <w:rPr>
                <w:rFonts w:ascii="Calibri" w:eastAsia="Calibri" w:hAnsi="Calibri" w:cs="Calibri"/>
                <w:sz w:val="22"/>
                <w:szCs w:val="22"/>
              </w:rPr>
              <w:t xml:space="preserve">musi umożliwiać </w:t>
            </w:r>
            <w:r>
              <w:rPr>
                <w:rFonts w:ascii="Calibri" w:eastAsia="Calibri" w:hAnsi="Calibri" w:cs="Calibri"/>
                <w:sz w:val="22"/>
                <w:szCs w:val="22"/>
              </w:rPr>
              <w:t xml:space="preserve"> </w:t>
            </w:r>
            <w:r w:rsidR="006668FF">
              <w:rPr>
                <w:rFonts w:ascii="Calibri" w:eastAsia="Calibri" w:hAnsi="Calibri" w:cs="Calibri"/>
                <w:sz w:val="22"/>
                <w:szCs w:val="22"/>
              </w:rPr>
              <w:t xml:space="preserve"> wskazanie sposobu przełączenia (</w:t>
            </w:r>
            <w:r>
              <w:rPr>
                <w:rFonts w:ascii="Calibri" w:eastAsia="Calibri" w:hAnsi="Calibri" w:cs="Calibri"/>
                <w:sz w:val="22"/>
                <w:szCs w:val="22"/>
              </w:rPr>
              <w:t xml:space="preserve">automatycznie </w:t>
            </w:r>
            <w:r w:rsidR="006668FF">
              <w:rPr>
                <w:rFonts w:ascii="Calibri" w:eastAsia="Calibri" w:hAnsi="Calibri" w:cs="Calibri"/>
                <w:sz w:val="22"/>
                <w:szCs w:val="22"/>
              </w:rPr>
              <w:t>lub</w:t>
            </w:r>
            <w:r>
              <w:rPr>
                <w:rFonts w:ascii="Calibri" w:eastAsia="Calibri" w:hAnsi="Calibri" w:cs="Calibri"/>
                <w:sz w:val="22"/>
                <w:szCs w:val="22"/>
              </w:rPr>
              <w:t xml:space="preserve"> ręcznie</w:t>
            </w:r>
            <w:r w:rsidR="006668FF">
              <w:rPr>
                <w:rFonts w:ascii="Calibri" w:eastAsia="Calibri" w:hAnsi="Calibri" w:cs="Calibri"/>
                <w:sz w:val="22"/>
                <w:szCs w:val="22"/>
              </w:rPr>
              <w:t>), zakres przełączenia (wybrane komponenty) oraz reakcję  Systemu CSOB i jego komponentów na przywrócenie poprawnego działania ośrodka, który uległ awarii (automatyczne lub ręczne przełączenie przetwarzania na ośrodek przywrócony do poprawnej pracy)</w:t>
            </w:r>
            <w:r>
              <w:rPr>
                <w:rFonts w:ascii="Calibri" w:eastAsia="Calibri" w:hAnsi="Calibri" w:cs="Calibri"/>
                <w:sz w:val="22"/>
                <w:szCs w:val="22"/>
              </w:rPr>
              <w:t xml:space="preserve"> </w:t>
            </w:r>
          </w:p>
        </w:tc>
      </w:tr>
      <w:tr w:rsidR="003D6B1F" w14:paraId="425EA63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9" w14:textId="799B099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Produkcyjne przełączenie ośrodków (DR) </w:t>
            </w:r>
            <w:r w:rsidR="00E62465">
              <w:rPr>
                <w:rFonts w:ascii="Calibri" w:eastAsia="Calibri" w:hAnsi="Calibri" w:cs="Calibri"/>
                <w:sz w:val="22"/>
                <w:szCs w:val="22"/>
              </w:rPr>
              <w:t xml:space="preserve"> musi być</w:t>
            </w:r>
            <w:r>
              <w:rPr>
                <w:rFonts w:ascii="Calibri" w:eastAsia="Calibri" w:hAnsi="Calibri" w:cs="Calibri"/>
                <w:sz w:val="22"/>
                <w:szCs w:val="22"/>
              </w:rPr>
              <w:t xml:space="preserve"> weryfikowane raz na pół roku w terminie uzgodnionym z Zamawiającym. </w:t>
            </w:r>
          </w:p>
        </w:tc>
      </w:tr>
      <w:tr w:rsidR="003D6B1F" w14:paraId="425EA63D" w14:textId="77777777">
        <w:trPr>
          <w:trHeight w:val="1603"/>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B"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RPO (ang. Recovery Point Objective) musi być bliski zeru (nie większy niż czas wymagany dla synchronicznej replikacji baz danych między ośrodkami podstawowym oraz zapasowym) dla awarii jednego ośrodka przetwarzania oraz nie większy niż 24 godziny w przypadku awarii obu ośrodków przetwarzania o ile dojdzie do nich w czasie krótszym niż 24 godzin. Wyjątkiem są jedynie sytuacje zdefiniowane w Załączniku SLA.</w:t>
            </w:r>
          </w:p>
        </w:tc>
      </w:tr>
      <w:tr w:rsidR="003D6B1F" w14:paraId="425EA64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E"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3F" w14:textId="5930375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RTO (ang. Recovery Time Objective) musi wynosić nie więcej niż 4 godziny z wyjątkiem sytuacji zdefiniowanych w </w:t>
            </w:r>
            <w:r w:rsidR="00A676A5">
              <w:rPr>
                <w:rFonts w:ascii="Calibri" w:eastAsia="Calibri" w:hAnsi="Calibri" w:cs="Calibri"/>
                <w:sz w:val="22"/>
                <w:szCs w:val="22"/>
              </w:rPr>
              <w:t>ra</w:t>
            </w:r>
            <w:r w:rsidR="00600C6F">
              <w:rPr>
                <w:rFonts w:ascii="Calibri" w:eastAsia="Calibri" w:hAnsi="Calibri" w:cs="Calibri"/>
                <w:sz w:val="22"/>
                <w:szCs w:val="22"/>
              </w:rPr>
              <w:t>mach</w:t>
            </w:r>
            <w:r>
              <w:rPr>
                <w:rFonts w:ascii="Calibri" w:eastAsia="Calibri" w:hAnsi="Calibri" w:cs="Calibri"/>
                <w:sz w:val="22"/>
                <w:szCs w:val="22"/>
              </w:rPr>
              <w:t xml:space="preserve"> SLA.</w:t>
            </w:r>
          </w:p>
        </w:tc>
      </w:tr>
      <w:tr w:rsidR="003D6B1F" w:rsidRPr="00DB7B93" w14:paraId="425EA645"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1"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O07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Wykonawca musi stworzyć, dostarczyć oraz w pełni przetestować:</w:t>
            </w:r>
          </w:p>
          <w:p w14:paraId="425EA643" w14:textId="77777777" w:rsidR="003D6B1F" w:rsidRDefault="00007965">
            <w:pPr>
              <w:numPr>
                <w:ilvl w:val="0"/>
                <w:numId w:val="43"/>
              </w:numPr>
              <w:pBdr>
                <w:top w:val="nil"/>
                <w:left w:val="nil"/>
                <w:bottom w:val="nil"/>
                <w:right w:val="nil"/>
                <w:between w:val="nil"/>
              </w:pBdr>
              <w:spacing w:before="120"/>
              <w:ind w:left="324"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Plan Odtwarzania Poawaryjnego (ang. tzw. Disaster Recovery Plan), </w:t>
            </w:r>
          </w:p>
          <w:p w14:paraId="425EA644" w14:textId="77777777" w:rsidR="003D6B1F" w:rsidRPr="0035358B" w:rsidRDefault="00007965">
            <w:pPr>
              <w:numPr>
                <w:ilvl w:val="0"/>
                <w:numId w:val="43"/>
              </w:numPr>
              <w:pBdr>
                <w:top w:val="nil"/>
                <w:left w:val="nil"/>
                <w:bottom w:val="nil"/>
                <w:right w:val="nil"/>
                <w:between w:val="nil"/>
              </w:pBdr>
              <w:ind w:left="324" w:hanging="283"/>
              <w:jc w:val="both"/>
              <w:rPr>
                <w:rFonts w:ascii="Calibri" w:eastAsia="Calibri" w:hAnsi="Calibri" w:cs="Calibri"/>
                <w:color w:val="000000"/>
                <w:sz w:val="22"/>
                <w:szCs w:val="22"/>
                <w:lang w:val="en-US"/>
              </w:rPr>
            </w:pPr>
            <w:r w:rsidRPr="0035358B">
              <w:rPr>
                <w:rFonts w:ascii="Calibri" w:eastAsia="Calibri" w:hAnsi="Calibri" w:cs="Calibri"/>
                <w:color w:val="000000"/>
                <w:sz w:val="22"/>
                <w:szCs w:val="22"/>
                <w:lang w:val="en-US"/>
              </w:rPr>
              <w:t>Plan Ciągłości Działania (ang. Business Continuity Plan).</w:t>
            </w:r>
          </w:p>
        </w:tc>
      </w:tr>
      <w:tr w:rsidR="003D6B1F" w14:paraId="425EA648"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6"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w:t>
            </w:r>
            <w:r>
              <w:rPr>
                <w:rFonts w:ascii="Calibri" w:eastAsia="Calibri" w:hAnsi="Calibri" w:cs="Calibri"/>
                <w:smallCaps/>
                <w:sz w:val="22"/>
                <w:szCs w:val="22"/>
              </w:rPr>
              <w:t>08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Pełne kopie zapasowe repozytoriów, baz oraz maszyn wirtualnych muszą być wykonywane co najmniej raz w tygodniu. </w:t>
            </w:r>
          </w:p>
        </w:tc>
      </w:tr>
      <w:tr w:rsidR="003D6B1F" w14:paraId="425EA64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9"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w:t>
            </w:r>
            <w:r>
              <w:rPr>
                <w:rFonts w:ascii="Calibri" w:eastAsia="Calibri" w:hAnsi="Calibri" w:cs="Calibri"/>
                <w:smallCaps/>
                <w:sz w:val="22"/>
                <w:szCs w:val="22"/>
              </w:rPr>
              <w:t>09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Przyrostowe kopie zapasowe repozytoriów, baz muszą być wykonywane co najmniej raz na dobę.</w:t>
            </w:r>
          </w:p>
        </w:tc>
      </w:tr>
      <w:tr w:rsidR="003D6B1F" w14:paraId="425EA64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C"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O1</w:t>
            </w:r>
            <w:r>
              <w:rPr>
                <w:rFonts w:ascii="Calibri" w:eastAsia="Calibri" w:hAnsi="Calibri" w:cs="Calibri"/>
                <w:smallCaps/>
                <w:sz w:val="22"/>
                <w:szCs w:val="22"/>
              </w:rPr>
              <w:t>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Przyrostowe (lub pełne) kopie zapasowe maszyn wirtualnych muszą być wykonywane zawsze po wprowadzeniu zmian konfiguracyjnych lub zmian oprogramowania.</w:t>
            </w:r>
          </w:p>
        </w:tc>
      </w:tr>
      <w:tr w:rsidR="003D6B1F" w14:paraId="425EA65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4F"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O1</w:t>
            </w:r>
            <w:r>
              <w:rPr>
                <w:rFonts w:ascii="Calibri" w:eastAsia="Calibri" w:hAnsi="Calibri" w:cs="Calibri"/>
                <w:smallCaps/>
                <w:sz w:val="22"/>
                <w:szCs w:val="22"/>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Przyrostowe (oraz pełne) kopie zapasowe muszą być wykonywane na tyle często, aby spełnione były wymagania na RTO oraz RPO wraz z wymaganiami na czas odtworzenia lub przełączenia Systemu CSOB (lub jego komponentu) po awarii.</w:t>
            </w:r>
          </w:p>
        </w:tc>
      </w:tr>
      <w:tr w:rsidR="003D6B1F" w14:paraId="425EA65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2"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O1</w:t>
            </w:r>
            <w:r>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3" w14:textId="29C8D97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Bazy danych Systemu CSOB muszą umożliwiać wykonywanie przyrostowej kopii bezpieczeństwa danych (tzw. </w:t>
            </w:r>
            <w:r w:rsidR="00643279">
              <w:rPr>
                <w:rFonts w:ascii="Calibri" w:eastAsia="Calibri" w:hAnsi="Calibri" w:cs="Calibri"/>
                <w:sz w:val="22"/>
                <w:szCs w:val="22"/>
              </w:rPr>
              <w:t>backup</w:t>
            </w:r>
            <w:r>
              <w:rPr>
                <w:rFonts w:ascii="Calibri" w:eastAsia="Calibri" w:hAnsi="Calibri" w:cs="Calibri"/>
                <w:sz w:val="22"/>
                <w:szCs w:val="22"/>
              </w:rPr>
              <w:t>) w trakcie produkcyjnego działania bazy, czyli bez potrzeby wstrzymania pracy Użytkowników.</w:t>
            </w:r>
          </w:p>
        </w:tc>
      </w:tr>
      <w:tr w:rsidR="003D6B1F" w14:paraId="425EA65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5"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O1</w:t>
            </w:r>
            <w:r>
              <w:rPr>
                <w:rFonts w:ascii="Calibri" w:eastAsia="Calibri" w:hAnsi="Calibri" w:cs="Calibri"/>
                <w:smallCaps/>
                <w:sz w:val="22"/>
                <w:szCs w:val="22"/>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Kopie zapasowe muszą być duplikowane i przechowywane w każdym z centrów przetwarzania.</w:t>
            </w:r>
          </w:p>
        </w:tc>
      </w:tr>
      <w:tr w:rsidR="003D6B1F" w14:paraId="425EA65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O1</w:t>
            </w:r>
            <w:r>
              <w:rPr>
                <w:rFonts w:ascii="Calibri" w:eastAsia="Calibri" w:hAnsi="Calibri" w:cs="Calibri"/>
                <w:smallCaps/>
                <w:sz w:val="22"/>
                <w:szCs w:val="22"/>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65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Testowe odtworzenie kopii zapasowych musi odbywać się nie rzadziej niż 2 razy w roku. Weryfikowany jest czas i poprawność odtworzenia (spójność danych).</w:t>
            </w:r>
          </w:p>
        </w:tc>
      </w:tr>
    </w:tbl>
    <w:p w14:paraId="425EA65B" w14:textId="77777777" w:rsidR="003D6B1F" w:rsidRDefault="003D6B1F">
      <w:pPr>
        <w:spacing w:before="120"/>
        <w:jc w:val="both"/>
        <w:rPr>
          <w:rFonts w:ascii="Calibri" w:eastAsia="Calibri" w:hAnsi="Calibri" w:cs="Calibri"/>
          <w:sz w:val="22"/>
          <w:szCs w:val="22"/>
        </w:rPr>
      </w:pPr>
    </w:p>
    <w:p w14:paraId="425EA65C" w14:textId="77777777" w:rsidR="003D6B1F" w:rsidRDefault="00007965">
      <w:pPr>
        <w:pStyle w:val="Nagwek2"/>
        <w:numPr>
          <w:ilvl w:val="1"/>
          <w:numId w:val="41"/>
        </w:numPr>
        <w:rPr>
          <w:b w:val="0"/>
        </w:rPr>
      </w:pPr>
      <w:bookmarkStart w:id="105" w:name="_Toc83898594"/>
      <w:r>
        <w:rPr>
          <w:b w:val="0"/>
        </w:rPr>
        <w:t>Wymagania bezpieczeństwa</w:t>
      </w:r>
      <w:bookmarkEnd w:id="105"/>
    </w:p>
    <w:p w14:paraId="425EA65F" w14:textId="77777777" w:rsidR="003D6B1F" w:rsidRDefault="003D6B1F">
      <w:pPr>
        <w:spacing w:before="120"/>
        <w:jc w:val="both"/>
        <w:rPr>
          <w:rFonts w:ascii="Calibri" w:eastAsia="Calibri" w:hAnsi="Calibri" w:cs="Calibri"/>
          <w:sz w:val="22"/>
          <w:szCs w:val="22"/>
        </w:rPr>
      </w:pPr>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662"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ID</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665"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3" w14:textId="77777777" w:rsidR="003D6B1F" w:rsidRDefault="00007965">
            <w:pPr>
              <w:spacing w:before="120"/>
              <w:jc w:val="both"/>
              <w:rPr>
                <w:rFonts w:ascii="Calibri" w:eastAsia="Calibri" w:hAnsi="Calibri" w:cs="Calibri"/>
                <w:smallCaps/>
                <w:color w:val="000000"/>
                <w:sz w:val="22"/>
                <w:szCs w:val="22"/>
              </w:rPr>
            </w:pPr>
            <w:bookmarkStart w:id="106" w:name="_heading=h.3u2rp3q" w:colFirst="0" w:colLast="0"/>
            <w:bookmarkEnd w:id="106"/>
            <w:r>
              <w:rPr>
                <w:rFonts w:ascii="Calibri" w:eastAsia="Calibri" w:hAnsi="Calibri" w:cs="Calibri"/>
                <w:smallCaps/>
                <w:color w:val="000000"/>
                <w:sz w:val="22"/>
                <w:szCs w:val="22"/>
              </w:rPr>
              <w:t>P01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Systemu musi być prowadzony dziennik administratora zawierający m.in. informacje o istotnych zmianach konfiguracji, wdrożonych aktualizacjach oprogramowania dla poszczególnych jego elementów oraz awariach.</w:t>
            </w:r>
          </w:p>
        </w:tc>
      </w:tr>
      <w:tr w:rsidR="003D6B1F" w14:paraId="425EA668"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6" w14:textId="77777777" w:rsidR="003D6B1F" w:rsidRDefault="00007965">
            <w:pPr>
              <w:spacing w:before="120"/>
              <w:jc w:val="both"/>
              <w:rPr>
                <w:rFonts w:ascii="Calibri" w:eastAsia="Calibri" w:hAnsi="Calibri" w:cs="Calibri"/>
                <w:smallCaps/>
                <w:color w:val="000000"/>
                <w:sz w:val="22"/>
                <w:szCs w:val="22"/>
              </w:rPr>
            </w:pPr>
            <w:bookmarkStart w:id="107" w:name="_heading=h.odc9jc" w:colFirst="0" w:colLast="0"/>
            <w:bookmarkEnd w:id="107"/>
            <w:r>
              <w:rPr>
                <w:rFonts w:ascii="Calibri" w:eastAsia="Calibri" w:hAnsi="Calibri" w:cs="Calibri"/>
                <w:smallCaps/>
                <w:color w:val="000000"/>
                <w:sz w:val="22"/>
                <w:szCs w:val="22"/>
              </w:rPr>
              <w:t>P02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Elementy Systemu powinny być fizycznie zlokalizowane w CPD.</w:t>
            </w:r>
          </w:p>
        </w:tc>
      </w:tr>
      <w:tr w:rsidR="003D6B1F" w14:paraId="425EA66B"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9" w14:textId="77777777" w:rsidR="003D6B1F" w:rsidRDefault="00007965">
            <w:pPr>
              <w:spacing w:before="120"/>
              <w:jc w:val="both"/>
              <w:rPr>
                <w:rFonts w:ascii="Calibri" w:eastAsia="Calibri" w:hAnsi="Calibri" w:cs="Calibri"/>
                <w:smallCaps/>
                <w:color w:val="000000"/>
                <w:sz w:val="22"/>
                <w:szCs w:val="22"/>
              </w:rPr>
            </w:pPr>
            <w:bookmarkStart w:id="108" w:name="_heading=h.1nia2ey" w:colFirst="0" w:colLast="0"/>
            <w:bookmarkEnd w:id="108"/>
            <w:r>
              <w:rPr>
                <w:rFonts w:ascii="Calibri" w:eastAsia="Calibri" w:hAnsi="Calibri" w:cs="Calibri"/>
                <w:smallCaps/>
                <w:color w:val="000000"/>
                <w:sz w:val="22"/>
                <w:szCs w:val="22"/>
              </w:rPr>
              <w:t>P03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poszczególnych elementów Systemu muszą być przygotowane i uzgodnione z właścicielami zasobów procedury przywracania po awarii uwzględniające wymagania RTO.</w:t>
            </w:r>
          </w:p>
        </w:tc>
      </w:tr>
      <w:tr w:rsidR="003D6B1F" w14:paraId="425EA66E"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C" w14:textId="77777777" w:rsidR="003D6B1F" w:rsidRDefault="00007965">
            <w:pPr>
              <w:spacing w:before="120"/>
              <w:jc w:val="both"/>
              <w:rPr>
                <w:rFonts w:ascii="Calibri" w:eastAsia="Calibri" w:hAnsi="Calibri" w:cs="Calibri"/>
                <w:smallCaps/>
                <w:color w:val="000000"/>
                <w:sz w:val="22"/>
                <w:szCs w:val="22"/>
              </w:rPr>
            </w:pPr>
            <w:bookmarkStart w:id="109" w:name="_heading=h.47hxl2r" w:colFirst="0" w:colLast="0"/>
            <w:bookmarkEnd w:id="109"/>
            <w:r>
              <w:rPr>
                <w:rFonts w:ascii="Calibri" w:eastAsia="Calibri" w:hAnsi="Calibri" w:cs="Calibri"/>
                <w:smallCaps/>
                <w:color w:val="000000"/>
                <w:sz w:val="22"/>
                <w:szCs w:val="22"/>
              </w:rPr>
              <w:t>P04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D" w14:textId="37729F9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Systemu muszą być przygotowane i uzgodnione z właścicielami zasobów procedury tworzenia kopii zapasowych oraz odtwarzania z kopii zapasowych</w:t>
            </w:r>
            <w:r w:rsidR="000624C7">
              <w:rPr>
                <w:rFonts w:ascii="Calibri" w:eastAsia="Calibri" w:hAnsi="Calibri" w:cs="Calibri"/>
                <w:sz w:val="22"/>
                <w:szCs w:val="22"/>
              </w:rPr>
              <w:t xml:space="preserve"> </w:t>
            </w:r>
            <w:r w:rsidR="00302330">
              <w:rPr>
                <w:rFonts w:ascii="Calibri" w:eastAsia="Calibri" w:hAnsi="Calibri" w:cs="Calibri"/>
                <w:sz w:val="22"/>
                <w:szCs w:val="22"/>
              </w:rPr>
              <w:t xml:space="preserve">z </w:t>
            </w:r>
            <w:r w:rsidR="00950169">
              <w:rPr>
                <w:rFonts w:ascii="Calibri" w:eastAsia="Calibri" w:hAnsi="Calibri" w:cs="Calibri"/>
                <w:sz w:val="22"/>
                <w:szCs w:val="22"/>
              </w:rPr>
              <w:t>wykorzystanie</w:t>
            </w:r>
            <w:r w:rsidR="00302330">
              <w:rPr>
                <w:rFonts w:ascii="Calibri" w:eastAsia="Calibri" w:hAnsi="Calibri" w:cs="Calibri"/>
                <w:sz w:val="22"/>
                <w:szCs w:val="22"/>
              </w:rPr>
              <w:t>m</w:t>
            </w:r>
            <w:r w:rsidR="00950169">
              <w:rPr>
                <w:rFonts w:ascii="Calibri" w:eastAsia="Calibri" w:hAnsi="Calibri" w:cs="Calibri"/>
                <w:sz w:val="22"/>
                <w:szCs w:val="22"/>
              </w:rPr>
              <w:t xml:space="preserve"> narz</w:t>
            </w:r>
            <w:r w:rsidR="00820F3D">
              <w:rPr>
                <w:rFonts w:ascii="Calibri" w:eastAsia="Calibri" w:hAnsi="Calibri" w:cs="Calibri"/>
                <w:sz w:val="22"/>
                <w:szCs w:val="22"/>
              </w:rPr>
              <w:t>ę</w:t>
            </w:r>
            <w:r w:rsidR="00950169">
              <w:rPr>
                <w:rFonts w:ascii="Calibri" w:eastAsia="Calibri" w:hAnsi="Calibri" w:cs="Calibri"/>
                <w:sz w:val="22"/>
                <w:szCs w:val="22"/>
              </w:rPr>
              <w:t xml:space="preserve">dzi posiadanych przez </w:t>
            </w:r>
            <w:r w:rsidR="00302330">
              <w:rPr>
                <w:rFonts w:ascii="Calibri" w:eastAsia="Calibri" w:hAnsi="Calibri" w:cs="Calibri"/>
                <w:sz w:val="22"/>
                <w:szCs w:val="22"/>
              </w:rPr>
              <w:t>Zamawiającego</w:t>
            </w:r>
            <w:r>
              <w:rPr>
                <w:rFonts w:ascii="Calibri" w:eastAsia="Calibri" w:hAnsi="Calibri" w:cs="Calibri"/>
                <w:sz w:val="22"/>
                <w:szCs w:val="22"/>
              </w:rPr>
              <w:t>.</w:t>
            </w:r>
          </w:p>
        </w:tc>
      </w:tr>
      <w:tr w:rsidR="003D6B1F" w14:paraId="425EA671"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6F" w14:textId="77777777" w:rsidR="003D6B1F" w:rsidRDefault="00007965">
            <w:pPr>
              <w:spacing w:before="120"/>
              <w:jc w:val="both"/>
              <w:rPr>
                <w:rFonts w:ascii="Calibri" w:eastAsia="Calibri" w:hAnsi="Calibri" w:cs="Calibri"/>
                <w:smallCaps/>
                <w:color w:val="000000"/>
                <w:sz w:val="22"/>
                <w:szCs w:val="22"/>
              </w:rPr>
            </w:pPr>
            <w:bookmarkStart w:id="110" w:name="_heading=h.2mn7vak" w:colFirst="0" w:colLast="0"/>
            <w:bookmarkEnd w:id="110"/>
            <w:r>
              <w:rPr>
                <w:rFonts w:ascii="Calibri" w:eastAsia="Calibri" w:hAnsi="Calibri" w:cs="Calibri"/>
                <w:smallCaps/>
                <w:color w:val="000000"/>
                <w:sz w:val="22"/>
                <w:szCs w:val="22"/>
              </w:rPr>
              <w:t>P05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Systemu musi być przygotowany i uzgodniony z właścicielami zasobów plan tworzenia kopii zapasowych uwzględniający wymagania RPO.</w:t>
            </w:r>
          </w:p>
        </w:tc>
      </w:tr>
      <w:tr w:rsidR="003D6B1F" w14:paraId="425EA674"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2" w14:textId="77777777" w:rsidR="003D6B1F" w:rsidRPr="007B3E18" w:rsidRDefault="00007965">
            <w:pPr>
              <w:spacing w:before="120"/>
              <w:jc w:val="both"/>
              <w:rPr>
                <w:rFonts w:ascii="Calibri" w:eastAsia="Calibri" w:hAnsi="Calibri" w:cs="Calibri"/>
                <w:smallCaps/>
                <w:color w:val="000000"/>
                <w:sz w:val="22"/>
                <w:szCs w:val="22"/>
              </w:rPr>
            </w:pPr>
            <w:bookmarkStart w:id="111" w:name="_heading=h.11si5id" w:colFirst="0" w:colLast="0"/>
            <w:bookmarkEnd w:id="111"/>
            <w:r w:rsidRPr="007B3E18">
              <w:rPr>
                <w:rFonts w:ascii="Calibri" w:eastAsia="Calibri" w:hAnsi="Calibri" w:cs="Calibri"/>
                <w:smallCaps/>
                <w:color w:val="000000"/>
                <w:sz w:val="22"/>
                <w:szCs w:val="22"/>
              </w:rPr>
              <w:t>P06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3" w14:textId="194B1BD9" w:rsidR="003D6B1F" w:rsidRDefault="00C94684">
            <w:pPr>
              <w:spacing w:before="120"/>
              <w:jc w:val="both"/>
              <w:rPr>
                <w:rFonts w:ascii="Calibri" w:eastAsia="Calibri" w:hAnsi="Calibri" w:cs="Calibri"/>
                <w:sz w:val="22"/>
                <w:szCs w:val="22"/>
              </w:rPr>
            </w:pPr>
            <w:r w:rsidRPr="007B3E18">
              <w:rPr>
                <w:rFonts w:ascii="Calibri" w:eastAsia="Calibri" w:hAnsi="Calibri" w:cs="Calibri"/>
                <w:sz w:val="22"/>
                <w:szCs w:val="22"/>
              </w:rPr>
              <w:t>System</w:t>
            </w:r>
            <w:r w:rsidR="00B87FE4" w:rsidRPr="007B3E18">
              <w:rPr>
                <w:rFonts w:ascii="Calibri" w:eastAsia="Calibri" w:hAnsi="Calibri" w:cs="Calibri"/>
                <w:sz w:val="22"/>
                <w:szCs w:val="22"/>
              </w:rPr>
              <w:t xml:space="preserve"> musi</w:t>
            </w:r>
            <w:r w:rsidRPr="007B3E18">
              <w:rPr>
                <w:rFonts w:ascii="Calibri" w:eastAsia="Calibri" w:hAnsi="Calibri" w:cs="Calibri"/>
                <w:sz w:val="22"/>
                <w:szCs w:val="22"/>
              </w:rPr>
              <w:t xml:space="preserve"> posiadać co najmniej cztery środowiska: produkcyjne, przedprodukcyjne, testowe i developerskie.</w:t>
            </w:r>
          </w:p>
        </w:tc>
      </w:tr>
      <w:tr w:rsidR="003D6B1F" w14:paraId="425EA67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5" w14:textId="77777777" w:rsidR="003D6B1F" w:rsidRDefault="00007965">
            <w:pPr>
              <w:spacing w:before="120"/>
              <w:jc w:val="both"/>
              <w:rPr>
                <w:rFonts w:ascii="Calibri" w:eastAsia="Calibri" w:hAnsi="Calibri" w:cs="Calibri"/>
                <w:smallCaps/>
                <w:color w:val="000000"/>
                <w:sz w:val="22"/>
                <w:szCs w:val="22"/>
              </w:rPr>
            </w:pPr>
            <w:bookmarkStart w:id="112" w:name="_heading=h.3ls5o66" w:colFirst="0" w:colLast="0"/>
            <w:bookmarkEnd w:id="112"/>
            <w:r>
              <w:rPr>
                <w:rFonts w:ascii="Calibri" w:eastAsia="Calibri" w:hAnsi="Calibri" w:cs="Calibri"/>
                <w:smallCaps/>
                <w:color w:val="000000"/>
                <w:sz w:val="22"/>
                <w:szCs w:val="22"/>
              </w:rPr>
              <w:t>P07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6" w14:textId="6071E4DC" w:rsidR="003D6B1F" w:rsidRDefault="000C7423">
            <w:pPr>
              <w:spacing w:before="120"/>
              <w:jc w:val="both"/>
              <w:rPr>
                <w:rFonts w:ascii="Calibri" w:eastAsia="Calibri" w:hAnsi="Calibri" w:cs="Calibri"/>
                <w:sz w:val="22"/>
                <w:szCs w:val="22"/>
              </w:rPr>
            </w:pPr>
            <w:r>
              <w:rPr>
                <w:rFonts w:ascii="Calibri" w:eastAsia="Calibri" w:hAnsi="Calibri" w:cs="Calibri"/>
                <w:sz w:val="22"/>
                <w:szCs w:val="22"/>
              </w:rPr>
              <w:t>Każde</w:t>
            </w:r>
            <w:r w:rsidR="00B21C28">
              <w:rPr>
                <w:rFonts w:ascii="Calibri" w:eastAsia="Calibri" w:hAnsi="Calibri" w:cs="Calibri"/>
                <w:sz w:val="22"/>
                <w:szCs w:val="22"/>
              </w:rPr>
              <w:t xml:space="preserve"> ś</w:t>
            </w:r>
            <w:r w:rsidR="00007965">
              <w:rPr>
                <w:rFonts w:ascii="Calibri" w:eastAsia="Calibri" w:hAnsi="Calibri" w:cs="Calibri"/>
                <w:sz w:val="22"/>
                <w:szCs w:val="22"/>
              </w:rPr>
              <w:t>rodowisk</w:t>
            </w:r>
            <w:r>
              <w:rPr>
                <w:rFonts w:ascii="Calibri" w:eastAsia="Calibri" w:hAnsi="Calibri" w:cs="Calibri"/>
                <w:sz w:val="22"/>
                <w:szCs w:val="22"/>
              </w:rPr>
              <w:t>o</w:t>
            </w:r>
            <w:r w:rsidR="00007965">
              <w:rPr>
                <w:rFonts w:ascii="Calibri" w:eastAsia="Calibri" w:hAnsi="Calibri" w:cs="Calibri"/>
                <w:sz w:val="22"/>
                <w:szCs w:val="22"/>
              </w:rPr>
              <w:t xml:space="preserve"> mus</w:t>
            </w:r>
            <w:r>
              <w:rPr>
                <w:rFonts w:ascii="Calibri" w:eastAsia="Calibri" w:hAnsi="Calibri" w:cs="Calibri"/>
                <w:sz w:val="22"/>
                <w:szCs w:val="22"/>
              </w:rPr>
              <w:t>i</w:t>
            </w:r>
            <w:r w:rsidR="00007965">
              <w:rPr>
                <w:rFonts w:ascii="Calibri" w:eastAsia="Calibri" w:hAnsi="Calibri" w:cs="Calibri"/>
                <w:sz w:val="22"/>
                <w:szCs w:val="22"/>
              </w:rPr>
              <w:t xml:space="preserve"> być odseparowane logicznie od </w:t>
            </w:r>
            <w:r>
              <w:rPr>
                <w:rFonts w:ascii="Calibri" w:eastAsia="Calibri" w:hAnsi="Calibri" w:cs="Calibri"/>
                <w:sz w:val="22"/>
                <w:szCs w:val="22"/>
              </w:rPr>
              <w:t>pozostałych środowisk</w:t>
            </w:r>
            <w:r w:rsidR="00007965">
              <w:rPr>
                <w:rFonts w:ascii="Calibri" w:eastAsia="Calibri" w:hAnsi="Calibri" w:cs="Calibri"/>
                <w:sz w:val="22"/>
                <w:szCs w:val="22"/>
              </w:rPr>
              <w:t>.</w:t>
            </w:r>
          </w:p>
        </w:tc>
      </w:tr>
      <w:tr w:rsidR="003D6B1F" w14:paraId="425EA67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8" w14:textId="77777777" w:rsidR="003D6B1F" w:rsidRDefault="00007965">
            <w:pPr>
              <w:spacing w:before="120"/>
              <w:jc w:val="both"/>
              <w:rPr>
                <w:rFonts w:ascii="Calibri" w:eastAsia="Calibri" w:hAnsi="Calibri" w:cs="Calibri"/>
                <w:smallCaps/>
                <w:color w:val="000000"/>
                <w:sz w:val="22"/>
                <w:szCs w:val="22"/>
              </w:rPr>
            </w:pPr>
            <w:bookmarkStart w:id="113" w:name="_heading=h.20xfydz" w:colFirst="0" w:colLast="0"/>
            <w:bookmarkEnd w:id="113"/>
            <w:r>
              <w:rPr>
                <w:rFonts w:ascii="Calibri" w:eastAsia="Calibri" w:hAnsi="Calibri" w:cs="Calibri"/>
                <w:smallCaps/>
                <w:color w:val="000000"/>
                <w:sz w:val="22"/>
                <w:szCs w:val="22"/>
              </w:rPr>
              <w:t>P08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9" w14:textId="0C65BA98"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Wszystkie elementy Systemu muszą być synchronizowane ze wspólnym wzorcem czasu.</w:t>
            </w:r>
          </w:p>
        </w:tc>
      </w:tr>
      <w:tr w:rsidR="003D6B1F" w14:paraId="425EA67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B" w14:textId="77777777" w:rsidR="003D6B1F" w:rsidRDefault="00007965">
            <w:pPr>
              <w:spacing w:before="120"/>
              <w:jc w:val="both"/>
              <w:rPr>
                <w:rFonts w:ascii="Calibri" w:eastAsia="Calibri" w:hAnsi="Calibri" w:cs="Calibri"/>
                <w:smallCaps/>
                <w:color w:val="000000"/>
                <w:sz w:val="22"/>
                <w:szCs w:val="22"/>
              </w:rPr>
            </w:pPr>
            <w:bookmarkStart w:id="114" w:name="_heading=h.302dr9l" w:colFirst="0" w:colLast="0"/>
            <w:bookmarkEnd w:id="114"/>
            <w:r>
              <w:rPr>
                <w:rFonts w:ascii="Calibri" w:eastAsia="Calibri" w:hAnsi="Calibri" w:cs="Calibri"/>
                <w:smallCaps/>
                <w:color w:val="000000"/>
                <w:sz w:val="22"/>
                <w:szCs w:val="22"/>
              </w:rPr>
              <w:t>P09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Wykorzystywane oprogramowanie w Systemie musi mieć wsparcie producenta.</w:t>
            </w:r>
          </w:p>
        </w:tc>
      </w:tr>
      <w:tr w:rsidR="003D6B1F" w14:paraId="425EA680"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E" w14:textId="77777777" w:rsidR="003D6B1F" w:rsidRDefault="00007965">
            <w:pPr>
              <w:spacing w:before="120"/>
              <w:jc w:val="both"/>
              <w:rPr>
                <w:rFonts w:ascii="Calibri" w:eastAsia="Calibri" w:hAnsi="Calibri" w:cs="Calibri"/>
                <w:smallCaps/>
                <w:color w:val="000000"/>
                <w:sz w:val="22"/>
                <w:szCs w:val="22"/>
              </w:rPr>
            </w:pPr>
            <w:bookmarkStart w:id="115" w:name="_heading=h.1f7o1he" w:colFirst="0" w:colLast="0"/>
            <w:bookmarkEnd w:id="115"/>
            <w:r>
              <w:rPr>
                <w:rFonts w:ascii="Calibri" w:eastAsia="Calibri" w:hAnsi="Calibri" w:cs="Calibri"/>
                <w:smallCaps/>
                <w:color w:val="000000"/>
                <w:sz w:val="22"/>
                <w:szCs w:val="22"/>
              </w:rPr>
              <w:t>P10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7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Wykorzystywane w Systemie oprogramowanie musi być wolne od backdoorów i oprogramowania złośliwego</w:t>
            </w:r>
          </w:p>
        </w:tc>
      </w:tr>
      <w:tr w:rsidR="003D6B1F" w14:paraId="425EA686"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4" w14:textId="77777777" w:rsidR="003D6B1F" w:rsidRDefault="00007965">
            <w:pPr>
              <w:spacing w:before="120"/>
              <w:jc w:val="both"/>
              <w:rPr>
                <w:rFonts w:ascii="Calibri" w:eastAsia="Calibri" w:hAnsi="Calibri" w:cs="Calibri"/>
                <w:smallCaps/>
                <w:color w:val="000000"/>
                <w:sz w:val="22"/>
                <w:szCs w:val="22"/>
              </w:rPr>
            </w:pPr>
            <w:bookmarkStart w:id="116" w:name="_heading=h.3z7bk57" w:colFirst="0" w:colLast="0"/>
            <w:bookmarkStart w:id="117" w:name="_heading=h.2eclud0" w:colFirst="0" w:colLast="0"/>
            <w:bookmarkEnd w:id="116"/>
            <w:bookmarkEnd w:id="117"/>
            <w:r>
              <w:rPr>
                <w:rFonts w:ascii="Calibri" w:eastAsia="Calibri" w:hAnsi="Calibri" w:cs="Calibri"/>
                <w:smallCaps/>
                <w:color w:val="000000"/>
                <w:sz w:val="22"/>
                <w:szCs w:val="22"/>
              </w:rPr>
              <w:t>P12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mechanizmy aktualizacji oprogramowania, w tym aktualizacji związanych z poprawkami bezpieczeństwa.</w:t>
            </w:r>
          </w:p>
        </w:tc>
      </w:tr>
      <w:tr w:rsidR="003D6B1F" w14:paraId="425EA689"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7" w14:textId="77777777" w:rsidR="003D6B1F" w:rsidRDefault="00007965">
            <w:pPr>
              <w:spacing w:before="120"/>
              <w:jc w:val="both"/>
              <w:rPr>
                <w:rFonts w:ascii="Calibri" w:eastAsia="Calibri" w:hAnsi="Calibri" w:cs="Calibri"/>
                <w:smallCaps/>
                <w:color w:val="000000"/>
                <w:sz w:val="22"/>
                <w:szCs w:val="22"/>
              </w:rPr>
            </w:pPr>
            <w:bookmarkStart w:id="118" w:name="_heading=h.thw4kt" w:colFirst="0" w:colLast="0"/>
            <w:bookmarkEnd w:id="118"/>
            <w:r>
              <w:rPr>
                <w:rFonts w:ascii="Calibri" w:eastAsia="Calibri" w:hAnsi="Calibri" w:cs="Calibri"/>
                <w:smallCaps/>
                <w:color w:val="000000"/>
                <w:sz w:val="22"/>
                <w:szCs w:val="22"/>
              </w:rPr>
              <w:t>P13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8" w14:textId="29504E0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przed uruchomieniem musi być poddany badaniom w zakresie podatności technicznych i wyniki badań muszą być dostarczone w postaci raportu</w:t>
            </w:r>
            <w:r w:rsidR="00190DC3">
              <w:rPr>
                <w:rFonts w:ascii="Calibri" w:eastAsia="Calibri" w:hAnsi="Calibri" w:cs="Calibri"/>
                <w:sz w:val="22"/>
                <w:szCs w:val="22"/>
              </w:rPr>
              <w:t>.</w:t>
            </w:r>
          </w:p>
        </w:tc>
      </w:tr>
      <w:tr w:rsidR="003D6B1F" w14:paraId="425EA68C"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A" w14:textId="77777777" w:rsidR="003D6B1F" w:rsidRDefault="00007965">
            <w:pPr>
              <w:spacing w:before="120"/>
              <w:jc w:val="both"/>
              <w:rPr>
                <w:rFonts w:ascii="Calibri" w:eastAsia="Calibri" w:hAnsi="Calibri" w:cs="Calibri"/>
                <w:smallCaps/>
                <w:color w:val="000000"/>
                <w:sz w:val="22"/>
                <w:szCs w:val="22"/>
              </w:rPr>
            </w:pPr>
            <w:bookmarkStart w:id="119" w:name="_heading=h.3dhjn8m" w:colFirst="0" w:colLast="0"/>
            <w:bookmarkEnd w:id="119"/>
            <w:r>
              <w:rPr>
                <w:rFonts w:ascii="Calibri" w:eastAsia="Calibri" w:hAnsi="Calibri" w:cs="Calibri"/>
                <w:smallCaps/>
                <w:color w:val="000000"/>
                <w:sz w:val="22"/>
                <w:szCs w:val="22"/>
              </w:rPr>
              <w:t>P14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Zidentyfikowane podatności techniczne dla których poziom wg CVSS określono jako krytyczne lub wysokie muszą być usuwane poprzez aktualizację oprogramowania lub wprowadzenie zabezpieczeń uniemożliwiających ich wykorzystanie.</w:t>
            </w:r>
          </w:p>
        </w:tc>
      </w:tr>
      <w:tr w:rsidR="003D6B1F" w14:paraId="425EA68F"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D" w14:textId="77777777" w:rsidR="003D6B1F" w:rsidRDefault="00007965">
            <w:pPr>
              <w:spacing w:before="120"/>
              <w:jc w:val="both"/>
              <w:rPr>
                <w:rFonts w:ascii="Calibri" w:eastAsia="Calibri" w:hAnsi="Calibri" w:cs="Calibri"/>
                <w:smallCaps/>
                <w:color w:val="000000"/>
                <w:sz w:val="22"/>
                <w:szCs w:val="22"/>
              </w:rPr>
            </w:pPr>
            <w:bookmarkStart w:id="120" w:name="_heading=h.4cmhg48" w:colFirst="0" w:colLast="0"/>
            <w:bookmarkEnd w:id="120"/>
            <w:r>
              <w:rPr>
                <w:rFonts w:ascii="Calibri" w:eastAsia="Calibri" w:hAnsi="Calibri" w:cs="Calibri"/>
                <w:smallCaps/>
                <w:color w:val="000000"/>
                <w:sz w:val="22"/>
                <w:szCs w:val="22"/>
              </w:rPr>
              <w:t>P</w:t>
            </w:r>
            <w:r>
              <w:rPr>
                <w:rFonts w:ascii="Calibri" w:eastAsia="Calibri" w:hAnsi="Calibri" w:cs="Calibri"/>
                <w:smallCaps/>
                <w:sz w:val="22"/>
                <w:szCs w:val="22"/>
              </w:rPr>
              <w:t>15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8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być sprawdzony poprzez testy penetracyjne w zakresie podatności publikowanych jako OWASP Top 10.</w:t>
            </w:r>
          </w:p>
        </w:tc>
      </w:tr>
      <w:tr w:rsidR="003D6B1F" w14:paraId="425EA692"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0" w14:textId="77777777" w:rsidR="003D6B1F" w:rsidRDefault="00007965">
            <w:pPr>
              <w:spacing w:before="120"/>
              <w:jc w:val="both"/>
              <w:rPr>
                <w:rFonts w:ascii="Calibri" w:eastAsia="Calibri" w:hAnsi="Calibri" w:cs="Calibri"/>
                <w:smallCaps/>
                <w:color w:val="000000"/>
                <w:sz w:val="22"/>
                <w:szCs w:val="22"/>
              </w:rPr>
            </w:pPr>
            <w:bookmarkStart w:id="121" w:name="_heading=h.2rrrqc1" w:colFirst="0" w:colLast="0"/>
            <w:bookmarkEnd w:id="121"/>
            <w:r>
              <w:rPr>
                <w:rFonts w:ascii="Calibri" w:eastAsia="Calibri" w:hAnsi="Calibri" w:cs="Calibri"/>
                <w:smallCaps/>
                <w:color w:val="000000"/>
                <w:sz w:val="22"/>
                <w:szCs w:val="22"/>
              </w:rPr>
              <w:t>P16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1" w14:textId="35B4178F"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Usługi w ramach Systemu </w:t>
            </w:r>
            <w:r w:rsidR="000A58C6">
              <w:rPr>
                <w:rFonts w:ascii="Calibri" w:eastAsia="Calibri" w:hAnsi="Calibri" w:cs="Calibri"/>
                <w:sz w:val="22"/>
                <w:szCs w:val="22"/>
              </w:rPr>
              <w:t xml:space="preserve">muszą </w:t>
            </w:r>
            <w:r>
              <w:rPr>
                <w:rFonts w:ascii="Calibri" w:eastAsia="Calibri" w:hAnsi="Calibri" w:cs="Calibri"/>
                <w:sz w:val="22"/>
                <w:szCs w:val="22"/>
              </w:rPr>
              <w:t>być uruchamiane z minimalnymi, niezbędnymi do jego działania uprawnieniami, w szczególności nie powinny być uruchamiane z wykorzystaniem kont z uprawnieniami administratora np. konta root w Systemie linux/unix.</w:t>
            </w:r>
          </w:p>
        </w:tc>
      </w:tr>
      <w:tr w:rsidR="003D6B1F" w14:paraId="425EA695"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3" w14:textId="77777777" w:rsidR="003D6B1F" w:rsidRDefault="00007965">
            <w:pPr>
              <w:spacing w:before="120"/>
              <w:jc w:val="both"/>
              <w:rPr>
                <w:rFonts w:ascii="Calibri" w:eastAsia="Calibri" w:hAnsi="Calibri" w:cs="Calibri"/>
                <w:smallCaps/>
                <w:color w:val="000000"/>
                <w:sz w:val="22"/>
                <w:szCs w:val="22"/>
              </w:rPr>
            </w:pPr>
            <w:bookmarkStart w:id="122" w:name="_heading=h.16x20ju" w:colFirst="0" w:colLast="0"/>
            <w:bookmarkEnd w:id="122"/>
            <w:r>
              <w:rPr>
                <w:rFonts w:ascii="Calibri" w:eastAsia="Calibri" w:hAnsi="Calibri" w:cs="Calibri"/>
                <w:smallCaps/>
                <w:color w:val="000000"/>
                <w:sz w:val="22"/>
                <w:szCs w:val="22"/>
              </w:rPr>
              <w:t>P17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4" w14:textId="58F8A79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elementach wchodzących w skład Systemu nie </w:t>
            </w:r>
            <w:r w:rsidR="00D23DDF">
              <w:rPr>
                <w:rFonts w:ascii="Calibri" w:eastAsia="Calibri" w:hAnsi="Calibri" w:cs="Calibri"/>
                <w:sz w:val="22"/>
                <w:szCs w:val="22"/>
              </w:rPr>
              <w:t xml:space="preserve">może </w:t>
            </w:r>
            <w:r>
              <w:rPr>
                <w:rFonts w:ascii="Calibri" w:eastAsia="Calibri" w:hAnsi="Calibri" w:cs="Calibri"/>
                <w:sz w:val="22"/>
                <w:szCs w:val="22"/>
              </w:rPr>
              <w:t>być instalowane i uruchamiane oprogramowanie, które nie jest niezbędne do jego poprawnego działania.</w:t>
            </w:r>
          </w:p>
        </w:tc>
      </w:tr>
      <w:tr w:rsidR="003D6B1F" w14:paraId="425EA698"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6" w14:textId="77777777" w:rsidR="003D6B1F" w:rsidRDefault="00007965">
            <w:pPr>
              <w:spacing w:before="120"/>
              <w:jc w:val="both"/>
              <w:rPr>
                <w:rFonts w:ascii="Calibri" w:eastAsia="Calibri" w:hAnsi="Calibri" w:cs="Calibri"/>
                <w:smallCaps/>
                <w:color w:val="000000"/>
                <w:sz w:val="22"/>
                <w:szCs w:val="22"/>
              </w:rPr>
            </w:pPr>
            <w:bookmarkStart w:id="123" w:name="_heading=h.3qwpj7n" w:colFirst="0" w:colLast="0"/>
            <w:bookmarkEnd w:id="123"/>
            <w:r>
              <w:rPr>
                <w:rFonts w:ascii="Calibri" w:eastAsia="Calibri" w:hAnsi="Calibri" w:cs="Calibri"/>
                <w:smallCaps/>
                <w:color w:val="000000"/>
                <w:sz w:val="22"/>
                <w:szCs w:val="22"/>
              </w:rPr>
              <w:t>P18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7" w14:textId="5641E8C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Elementy Systemu </w:t>
            </w:r>
            <w:r w:rsidR="00476011">
              <w:rPr>
                <w:rFonts w:ascii="Calibri" w:eastAsia="Calibri" w:hAnsi="Calibri" w:cs="Calibri"/>
                <w:sz w:val="22"/>
                <w:szCs w:val="22"/>
              </w:rPr>
              <w:t xml:space="preserve">muszą </w:t>
            </w:r>
            <w:r>
              <w:rPr>
                <w:rFonts w:ascii="Calibri" w:eastAsia="Calibri" w:hAnsi="Calibri" w:cs="Calibri"/>
                <w:sz w:val="22"/>
                <w:szCs w:val="22"/>
              </w:rPr>
              <w:t>udostępniać mechanizmy kontroli ich stanu.</w:t>
            </w:r>
          </w:p>
        </w:tc>
      </w:tr>
      <w:tr w:rsidR="003D6B1F" w14:paraId="425EA69E"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9" w14:textId="77777777" w:rsidR="003D6B1F" w:rsidRDefault="00007965">
            <w:pPr>
              <w:spacing w:before="120"/>
              <w:jc w:val="both"/>
              <w:rPr>
                <w:rFonts w:ascii="Calibri" w:eastAsia="Calibri" w:hAnsi="Calibri" w:cs="Calibri"/>
                <w:smallCaps/>
                <w:color w:val="000000"/>
                <w:sz w:val="22"/>
                <w:szCs w:val="22"/>
              </w:rPr>
            </w:pPr>
            <w:bookmarkStart w:id="124" w:name="_heading=h.261ztfg" w:colFirst="0" w:colLast="0"/>
            <w:bookmarkEnd w:id="124"/>
            <w:r>
              <w:rPr>
                <w:rFonts w:ascii="Calibri" w:eastAsia="Calibri" w:hAnsi="Calibri" w:cs="Calibri"/>
                <w:smallCaps/>
                <w:color w:val="000000"/>
                <w:sz w:val="22"/>
                <w:szCs w:val="22"/>
              </w:rPr>
              <w:t>P19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A" w14:textId="398BF87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Elementy Systemu </w:t>
            </w:r>
            <w:r w:rsidR="00BE36D9">
              <w:rPr>
                <w:rFonts w:ascii="Calibri" w:eastAsia="Calibri" w:hAnsi="Calibri" w:cs="Calibri"/>
                <w:sz w:val="22"/>
                <w:szCs w:val="22"/>
              </w:rPr>
              <w:t xml:space="preserve">muszą </w:t>
            </w:r>
            <w:r>
              <w:rPr>
                <w:rFonts w:ascii="Calibri" w:eastAsia="Calibri" w:hAnsi="Calibri" w:cs="Calibri"/>
                <w:sz w:val="22"/>
                <w:szCs w:val="22"/>
              </w:rPr>
              <w:t>pozwalać na integrację z Systemem monitorującym ich stan w zakresie:</w:t>
            </w:r>
          </w:p>
          <w:p w14:paraId="425EA69B" w14:textId="77777777" w:rsidR="003D6B1F" w:rsidRDefault="00007965">
            <w:pPr>
              <w:numPr>
                <w:ilvl w:val="0"/>
                <w:numId w:val="44"/>
              </w:numPr>
              <w:ind w:left="357" w:hanging="357"/>
              <w:jc w:val="both"/>
              <w:rPr>
                <w:rFonts w:ascii="Calibri" w:eastAsia="Calibri" w:hAnsi="Calibri" w:cs="Calibri"/>
                <w:sz w:val="22"/>
                <w:szCs w:val="22"/>
              </w:rPr>
            </w:pPr>
            <w:r>
              <w:rPr>
                <w:rFonts w:ascii="Calibri" w:eastAsia="Calibri" w:hAnsi="Calibri" w:cs="Calibri"/>
                <w:sz w:val="22"/>
                <w:szCs w:val="22"/>
              </w:rPr>
              <w:t>wydajności,</w:t>
            </w:r>
          </w:p>
          <w:p w14:paraId="425EA69C" w14:textId="77777777" w:rsidR="003D6B1F" w:rsidRDefault="00007965">
            <w:pPr>
              <w:numPr>
                <w:ilvl w:val="0"/>
                <w:numId w:val="44"/>
              </w:numPr>
              <w:ind w:left="357" w:hanging="357"/>
              <w:jc w:val="both"/>
              <w:rPr>
                <w:rFonts w:ascii="Calibri" w:eastAsia="Calibri" w:hAnsi="Calibri" w:cs="Calibri"/>
                <w:sz w:val="22"/>
                <w:szCs w:val="22"/>
              </w:rPr>
            </w:pPr>
            <w:r>
              <w:rPr>
                <w:rFonts w:ascii="Calibri" w:eastAsia="Calibri" w:hAnsi="Calibri" w:cs="Calibri"/>
                <w:sz w:val="22"/>
                <w:szCs w:val="22"/>
              </w:rPr>
              <w:t>pojemności,</w:t>
            </w:r>
          </w:p>
          <w:p w14:paraId="425EA69D" w14:textId="77777777" w:rsidR="003D6B1F" w:rsidRDefault="00007965">
            <w:pPr>
              <w:numPr>
                <w:ilvl w:val="0"/>
                <w:numId w:val="44"/>
              </w:numPr>
              <w:ind w:left="357" w:hanging="357"/>
              <w:jc w:val="both"/>
              <w:rPr>
                <w:rFonts w:ascii="Calibri" w:eastAsia="Calibri" w:hAnsi="Calibri" w:cs="Calibri"/>
                <w:sz w:val="22"/>
                <w:szCs w:val="22"/>
              </w:rPr>
            </w:pPr>
            <w:r>
              <w:rPr>
                <w:rFonts w:ascii="Calibri" w:eastAsia="Calibri" w:hAnsi="Calibri" w:cs="Calibri"/>
                <w:sz w:val="22"/>
                <w:szCs w:val="22"/>
              </w:rPr>
              <w:t>dostępności.</w:t>
            </w:r>
          </w:p>
        </w:tc>
      </w:tr>
      <w:tr w:rsidR="003D6B1F" w14:paraId="425EA6A1" w14:textId="77777777" w:rsidTr="218286D2">
        <w:trPr>
          <w:trHeight w:val="409"/>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9F" w14:textId="77777777" w:rsidR="003D6B1F" w:rsidRDefault="00007965">
            <w:pPr>
              <w:spacing w:before="120"/>
              <w:jc w:val="both"/>
              <w:rPr>
                <w:rFonts w:ascii="Calibri" w:eastAsia="Calibri" w:hAnsi="Calibri" w:cs="Calibri"/>
                <w:smallCaps/>
                <w:color w:val="000000"/>
                <w:sz w:val="22"/>
                <w:szCs w:val="22"/>
              </w:rPr>
            </w:pPr>
            <w:bookmarkStart w:id="125" w:name="_heading=h.l7a3n9" w:colFirst="0" w:colLast="0"/>
            <w:bookmarkEnd w:id="125"/>
            <w:r>
              <w:rPr>
                <w:rFonts w:ascii="Calibri" w:eastAsia="Calibri" w:hAnsi="Calibri" w:cs="Calibri"/>
                <w:smallCaps/>
                <w:color w:val="000000"/>
                <w:sz w:val="22"/>
                <w:szCs w:val="22"/>
              </w:rPr>
              <w:t>P2</w:t>
            </w:r>
            <w:r>
              <w:rPr>
                <w:rFonts w:ascii="Calibri" w:eastAsia="Calibri" w:hAnsi="Calibri" w:cs="Calibri"/>
                <w:smallCaps/>
                <w:sz w:val="22"/>
                <w:szCs w:val="22"/>
              </w:rPr>
              <w:t>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0" w14:textId="49C84686" w:rsidR="003D6B1F" w:rsidRDefault="00D641A5">
            <w:pPr>
              <w:spacing w:before="120"/>
              <w:jc w:val="both"/>
              <w:rPr>
                <w:rFonts w:ascii="Calibri" w:eastAsia="Calibri" w:hAnsi="Calibri" w:cs="Calibri"/>
                <w:sz w:val="22"/>
                <w:szCs w:val="22"/>
              </w:rPr>
            </w:pPr>
            <w:r w:rsidRPr="00D641A5">
              <w:rPr>
                <w:rFonts w:ascii="Calibri" w:eastAsia="Calibri" w:hAnsi="Calibri" w:cs="Calibri"/>
                <w:sz w:val="22"/>
                <w:szCs w:val="22"/>
              </w:rPr>
              <w:t>System musi posiadać</w:t>
            </w:r>
            <w:r>
              <w:rPr>
                <w:rFonts w:ascii="Calibri" w:eastAsia="Calibri" w:hAnsi="Calibri" w:cs="Calibri"/>
                <w:sz w:val="22"/>
                <w:szCs w:val="22"/>
              </w:rPr>
              <w:t xml:space="preserve"> </w:t>
            </w:r>
            <w:r w:rsidR="00007965">
              <w:rPr>
                <w:rFonts w:ascii="Calibri" w:eastAsia="Calibri" w:hAnsi="Calibri" w:cs="Calibri"/>
                <w:sz w:val="22"/>
                <w:szCs w:val="22"/>
              </w:rPr>
              <w:t>mechanizmy automatycznego powiadamiania administratora o istotnych błędach mających wpływ na jego działanie.</w:t>
            </w:r>
          </w:p>
        </w:tc>
      </w:tr>
      <w:tr w:rsidR="003D6B1F" w14:paraId="425EA6A4"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2" w14:textId="77777777" w:rsidR="003D6B1F" w:rsidRDefault="00007965">
            <w:pPr>
              <w:spacing w:before="120"/>
              <w:jc w:val="both"/>
              <w:rPr>
                <w:rFonts w:ascii="Calibri" w:eastAsia="Calibri" w:hAnsi="Calibri" w:cs="Calibri"/>
                <w:smallCaps/>
                <w:color w:val="000000"/>
                <w:sz w:val="22"/>
                <w:szCs w:val="22"/>
              </w:rPr>
            </w:pPr>
            <w:bookmarkStart w:id="126" w:name="_heading=h.356xmb2" w:colFirst="0" w:colLast="0"/>
            <w:bookmarkEnd w:id="126"/>
            <w:r>
              <w:rPr>
                <w:rFonts w:ascii="Calibri" w:eastAsia="Calibri" w:hAnsi="Calibri" w:cs="Calibri"/>
                <w:smallCaps/>
                <w:color w:val="000000"/>
                <w:sz w:val="22"/>
                <w:szCs w:val="22"/>
              </w:rPr>
              <w:t>P2</w:t>
            </w:r>
            <w:r>
              <w:rPr>
                <w:rFonts w:ascii="Calibri" w:eastAsia="Calibri" w:hAnsi="Calibri" w:cs="Calibri"/>
                <w:smallCaps/>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Elementy Systemu muszą posiadać mechanizmy kontroli zmian w konfiguracji.</w:t>
            </w:r>
          </w:p>
        </w:tc>
      </w:tr>
      <w:tr w:rsidR="003D6B1F" w14:paraId="425EA6A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5" w14:textId="77777777" w:rsidR="003D6B1F" w:rsidRDefault="00007965">
            <w:pPr>
              <w:spacing w:before="120"/>
              <w:jc w:val="both"/>
              <w:rPr>
                <w:rFonts w:ascii="Calibri" w:eastAsia="Calibri" w:hAnsi="Calibri" w:cs="Calibri"/>
                <w:smallCaps/>
                <w:color w:val="000000"/>
                <w:sz w:val="22"/>
                <w:szCs w:val="22"/>
              </w:rPr>
            </w:pPr>
            <w:bookmarkStart w:id="127" w:name="_heading=h.1kc7wiv" w:colFirst="0" w:colLast="0"/>
            <w:bookmarkEnd w:id="127"/>
            <w:r>
              <w:rPr>
                <w:rFonts w:ascii="Calibri" w:eastAsia="Calibri" w:hAnsi="Calibri" w:cs="Calibri"/>
                <w:smallCaps/>
                <w:color w:val="000000"/>
                <w:sz w:val="22"/>
                <w:szCs w:val="22"/>
              </w:rPr>
              <w:t>P2</w:t>
            </w:r>
            <w:r>
              <w:rPr>
                <w:rFonts w:ascii="Calibri" w:eastAsia="Calibri" w:hAnsi="Calibri" w:cs="Calibri"/>
                <w:smallCaps/>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Wykorzystywane oprogramowanie powinno spełniać kluczowe wymagania OWASP ASVS w wersji 4.0.2.</w:t>
            </w:r>
          </w:p>
        </w:tc>
      </w:tr>
      <w:tr w:rsidR="003D6B1F" w14:paraId="425EA6A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8" w14:textId="77777777" w:rsidR="003D6B1F" w:rsidRDefault="00007965">
            <w:pPr>
              <w:spacing w:before="120"/>
              <w:jc w:val="both"/>
              <w:rPr>
                <w:rFonts w:ascii="Calibri" w:eastAsia="Calibri" w:hAnsi="Calibri" w:cs="Calibri"/>
                <w:smallCaps/>
                <w:color w:val="000000"/>
                <w:sz w:val="22"/>
                <w:szCs w:val="22"/>
              </w:rPr>
            </w:pPr>
            <w:bookmarkStart w:id="128" w:name="_heading=h.2jh5peh" w:colFirst="0" w:colLast="0"/>
            <w:bookmarkEnd w:id="128"/>
            <w:r>
              <w:rPr>
                <w:rFonts w:ascii="Calibri" w:eastAsia="Calibri" w:hAnsi="Calibri" w:cs="Calibri"/>
                <w:smallCaps/>
                <w:color w:val="000000"/>
                <w:sz w:val="22"/>
                <w:szCs w:val="22"/>
              </w:rPr>
              <w:t>P2</w:t>
            </w:r>
            <w:r>
              <w:rPr>
                <w:rFonts w:ascii="Calibri" w:eastAsia="Calibri" w:hAnsi="Calibri" w:cs="Calibri"/>
                <w:smallCaps/>
                <w:sz w:val="22"/>
                <w:szCs w:val="22"/>
              </w:rPr>
              <w:t>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być umieszczony w dedykowanym segmencie sieci logicznej (VLAN) lub fizycznej.</w:t>
            </w:r>
          </w:p>
        </w:tc>
      </w:tr>
      <w:tr w:rsidR="003D6B1F" w14:paraId="425EA6A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B" w14:textId="77777777" w:rsidR="003D6B1F" w:rsidRDefault="00007965">
            <w:pPr>
              <w:spacing w:before="120"/>
              <w:jc w:val="both"/>
              <w:rPr>
                <w:rFonts w:ascii="Calibri" w:eastAsia="Calibri" w:hAnsi="Calibri" w:cs="Calibri"/>
                <w:smallCaps/>
                <w:color w:val="000000"/>
                <w:sz w:val="22"/>
                <w:szCs w:val="22"/>
              </w:rPr>
            </w:pPr>
            <w:bookmarkStart w:id="129" w:name="_heading=h.ymfzma" w:colFirst="0" w:colLast="0"/>
            <w:bookmarkEnd w:id="129"/>
            <w:r>
              <w:rPr>
                <w:rFonts w:ascii="Calibri" w:eastAsia="Calibri" w:hAnsi="Calibri" w:cs="Calibri"/>
                <w:smallCaps/>
                <w:color w:val="000000"/>
                <w:sz w:val="22"/>
                <w:szCs w:val="22"/>
              </w:rPr>
              <w:t>P2</w:t>
            </w:r>
            <w:r>
              <w:rPr>
                <w:rFonts w:ascii="Calibri" w:eastAsia="Calibri" w:hAnsi="Calibri" w:cs="Calibri"/>
                <w:smallCaps/>
                <w:sz w:val="22"/>
                <w:szCs w:val="22"/>
              </w:rPr>
              <w:t>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Segment sieci w którym umieszczony jest System musi wykorzystywać adresację dla prywatnych sieci lokalnych (RFC 1918/RFC4193).</w:t>
            </w:r>
          </w:p>
        </w:tc>
      </w:tr>
      <w:tr w:rsidR="003D6B1F" w14:paraId="425EA6B0"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E" w14:textId="77777777" w:rsidR="003D6B1F" w:rsidRDefault="00007965">
            <w:pPr>
              <w:spacing w:before="120"/>
              <w:jc w:val="both"/>
              <w:rPr>
                <w:rFonts w:ascii="Calibri" w:eastAsia="Calibri" w:hAnsi="Calibri" w:cs="Calibri"/>
                <w:smallCaps/>
                <w:color w:val="000000"/>
                <w:sz w:val="22"/>
                <w:szCs w:val="22"/>
              </w:rPr>
            </w:pPr>
            <w:bookmarkStart w:id="130" w:name="_heading=h.3im3ia3" w:colFirst="0" w:colLast="0"/>
            <w:bookmarkEnd w:id="130"/>
            <w:r>
              <w:rPr>
                <w:rFonts w:ascii="Calibri" w:eastAsia="Calibri" w:hAnsi="Calibri" w:cs="Calibri"/>
                <w:smallCaps/>
                <w:color w:val="000000"/>
                <w:sz w:val="22"/>
                <w:szCs w:val="22"/>
              </w:rPr>
              <w:t>P</w:t>
            </w:r>
            <w:r>
              <w:rPr>
                <w:rFonts w:ascii="Calibri" w:eastAsia="Calibri" w:hAnsi="Calibri" w:cs="Calibri"/>
                <w:smallCaps/>
                <w:sz w:val="22"/>
                <w:szCs w:val="22"/>
              </w:rPr>
              <w:t>25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A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dedykowanego dla Systemu segmentu sieci muszą być zdefiniowane i zaimplementowane reguły ruchu sieciowego na zaporach sieciowych pozwalające na ruch tylko zgodny z przygotowaną dokumentacją w tym zakresie.</w:t>
            </w:r>
          </w:p>
        </w:tc>
      </w:tr>
      <w:tr w:rsidR="003D6B1F" w14:paraId="425EA6B8"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1" w14:textId="77777777" w:rsidR="003D6B1F" w:rsidRDefault="00007965">
            <w:pPr>
              <w:spacing w:before="120"/>
              <w:jc w:val="both"/>
              <w:rPr>
                <w:rFonts w:ascii="Calibri" w:eastAsia="Calibri" w:hAnsi="Calibri" w:cs="Calibri"/>
                <w:smallCaps/>
                <w:color w:val="000000"/>
                <w:sz w:val="22"/>
                <w:szCs w:val="22"/>
              </w:rPr>
            </w:pPr>
            <w:bookmarkStart w:id="131" w:name="_heading=h.1xrdshw" w:colFirst="0" w:colLast="0"/>
            <w:bookmarkEnd w:id="131"/>
            <w:r>
              <w:rPr>
                <w:rFonts w:ascii="Calibri" w:eastAsia="Calibri" w:hAnsi="Calibri" w:cs="Calibri"/>
                <w:smallCaps/>
                <w:color w:val="000000"/>
                <w:sz w:val="22"/>
                <w:szCs w:val="22"/>
              </w:rPr>
              <w:t>P26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Systemu musi być zdefiniowany ruch sieciowy. Opis musi zawierać następujące elementy:</w:t>
            </w:r>
          </w:p>
          <w:p w14:paraId="425EA6B3" w14:textId="77777777" w:rsidR="003D6B1F" w:rsidRDefault="00007965">
            <w:pPr>
              <w:numPr>
                <w:ilvl w:val="0"/>
                <w:numId w:val="20"/>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wykorzystywany protokół,</w:t>
            </w:r>
          </w:p>
          <w:p w14:paraId="425EA6B4" w14:textId="77777777" w:rsidR="003D6B1F" w:rsidRDefault="000079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adres źródłowy i docelowy,</w:t>
            </w:r>
          </w:p>
          <w:p w14:paraId="425EA6B5" w14:textId="77777777" w:rsidR="003D6B1F" w:rsidRDefault="000079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numery portów zarówno źródłowego jak i docelowego,</w:t>
            </w:r>
          </w:p>
          <w:p w14:paraId="425EA6B6" w14:textId="77777777" w:rsidR="003D6B1F" w:rsidRDefault="000079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metody uwierzytelniania pomiędzy poszczególnymi komponentami,</w:t>
            </w:r>
          </w:p>
          <w:p w14:paraId="425EA6B7" w14:textId="77777777" w:rsidR="003D6B1F" w:rsidRDefault="000079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sposób zachowania Integralności i Poufności w komunikacji.</w:t>
            </w:r>
          </w:p>
        </w:tc>
      </w:tr>
      <w:tr w:rsidR="003D6B1F" w14:paraId="425EA6BB" w14:textId="77777777" w:rsidTr="218286D2">
        <w:trPr>
          <w:trHeight w:val="359"/>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9" w14:textId="77777777" w:rsidR="003D6B1F" w:rsidRDefault="00007965">
            <w:pPr>
              <w:spacing w:before="120"/>
              <w:jc w:val="both"/>
              <w:rPr>
                <w:rFonts w:ascii="Calibri" w:eastAsia="Calibri" w:hAnsi="Calibri" w:cs="Calibri"/>
                <w:smallCaps/>
                <w:color w:val="000000"/>
                <w:sz w:val="22"/>
                <w:szCs w:val="22"/>
              </w:rPr>
            </w:pPr>
            <w:bookmarkStart w:id="132" w:name="_heading=h.4hr1b5p" w:colFirst="0" w:colLast="0"/>
            <w:bookmarkEnd w:id="132"/>
            <w:r>
              <w:rPr>
                <w:rFonts w:ascii="Calibri" w:eastAsia="Calibri" w:hAnsi="Calibri" w:cs="Calibri"/>
                <w:smallCaps/>
                <w:color w:val="000000"/>
                <w:sz w:val="22"/>
                <w:szCs w:val="22"/>
              </w:rPr>
              <w:t>P27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A"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udostępniać tylko wymagane dla jego poprawnej pracy usługi sieciowe.</w:t>
            </w:r>
          </w:p>
        </w:tc>
      </w:tr>
      <w:tr w:rsidR="003D6B1F" w14:paraId="425EA6BE"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C" w14:textId="77777777" w:rsidR="003D6B1F" w:rsidRDefault="00007965">
            <w:pPr>
              <w:spacing w:before="120"/>
              <w:jc w:val="both"/>
              <w:rPr>
                <w:rFonts w:ascii="Calibri" w:eastAsia="Calibri" w:hAnsi="Calibri" w:cs="Calibri"/>
                <w:smallCaps/>
                <w:color w:val="000000"/>
                <w:sz w:val="22"/>
                <w:szCs w:val="22"/>
              </w:rPr>
            </w:pPr>
            <w:bookmarkStart w:id="133" w:name="_heading=h.2wwbldi" w:colFirst="0" w:colLast="0"/>
            <w:bookmarkEnd w:id="133"/>
            <w:r>
              <w:rPr>
                <w:rFonts w:ascii="Calibri" w:eastAsia="Calibri" w:hAnsi="Calibri" w:cs="Calibri"/>
                <w:smallCaps/>
                <w:color w:val="000000"/>
                <w:sz w:val="22"/>
                <w:szCs w:val="22"/>
              </w:rPr>
              <w:t>P28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mieć zdefiniowany ruch sieciowy dla dostępu administracyjnego. Dostęp ten powinien odbywać się poprzez wydzieloną sieć zarządzającą.</w:t>
            </w:r>
          </w:p>
        </w:tc>
      </w:tr>
      <w:tr w:rsidR="003D6B1F" w14:paraId="425EA6C1" w14:textId="77777777" w:rsidTr="218286D2">
        <w:trPr>
          <w:trHeight w:val="485"/>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BF" w14:textId="77777777" w:rsidR="003D6B1F" w:rsidRDefault="00007965">
            <w:pPr>
              <w:spacing w:before="120"/>
              <w:jc w:val="both"/>
              <w:rPr>
                <w:rFonts w:ascii="Calibri" w:eastAsia="Calibri" w:hAnsi="Calibri" w:cs="Calibri"/>
                <w:smallCaps/>
                <w:color w:val="000000"/>
                <w:sz w:val="22"/>
                <w:szCs w:val="22"/>
              </w:rPr>
            </w:pPr>
            <w:bookmarkStart w:id="134" w:name="_heading=h.1c1lvlb" w:colFirst="0" w:colLast="0"/>
            <w:bookmarkEnd w:id="134"/>
            <w:r>
              <w:rPr>
                <w:rFonts w:ascii="Calibri" w:eastAsia="Calibri" w:hAnsi="Calibri" w:cs="Calibri"/>
                <w:smallCaps/>
                <w:color w:val="000000"/>
                <w:sz w:val="22"/>
                <w:szCs w:val="22"/>
              </w:rPr>
              <w:t>P29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powinien udostępniać mechanizmy pozwalające na dostęp administracyjny poprzez element pośredniczący w postaci oprogramowania klasy PAM/PIM.</w:t>
            </w:r>
          </w:p>
        </w:tc>
      </w:tr>
      <w:tr w:rsidR="003D6B1F" w14:paraId="425EA6C4"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2" w14:textId="77777777" w:rsidR="003D6B1F" w:rsidRDefault="00007965">
            <w:pPr>
              <w:spacing w:before="120"/>
              <w:jc w:val="both"/>
              <w:rPr>
                <w:rFonts w:ascii="Calibri" w:eastAsia="Calibri" w:hAnsi="Calibri" w:cs="Calibri"/>
                <w:smallCaps/>
                <w:color w:val="000000"/>
                <w:sz w:val="22"/>
                <w:szCs w:val="22"/>
              </w:rPr>
            </w:pPr>
            <w:bookmarkStart w:id="135" w:name="_heading=h.3w19e94" w:colFirst="0" w:colLast="0"/>
            <w:bookmarkEnd w:id="135"/>
            <w:r>
              <w:rPr>
                <w:rFonts w:ascii="Calibri" w:eastAsia="Calibri" w:hAnsi="Calibri" w:cs="Calibri"/>
                <w:smallCaps/>
                <w:color w:val="000000"/>
                <w:sz w:val="22"/>
                <w:szCs w:val="22"/>
              </w:rPr>
              <w:t>P30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3"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 przypadku komunikacji do Systemu z sieci niezaufanych ruch musi odbywać się poprzez element pośredniczący umieszczony w DMZ.</w:t>
            </w:r>
          </w:p>
        </w:tc>
      </w:tr>
      <w:tr w:rsidR="003D6B1F" w14:paraId="425EA6C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5" w14:textId="77777777" w:rsidR="003D6B1F" w:rsidRDefault="00007965">
            <w:pPr>
              <w:spacing w:before="120"/>
              <w:jc w:val="both"/>
              <w:rPr>
                <w:rFonts w:ascii="Calibri" w:eastAsia="Calibri" w:hAnsi="Calibri" w:cs="Calibri"/>
                <w:smallCaps/>
                <w:color w:val="000000"/>
                <w:sz w:val="22"/>
                <w:szCs w:val="22"/>
              </w:rPr>
            </w:pPr>
            <w:bookmarkStart w:id="136" w:name="_heading=h.2b6jogx" w:colFirst="0" w:colLast="0"/>
            <w:bookmarkEnd w:id="136"/>
            <w:r>
              <w:rPr>
                <w:rFonts w:ascii="Calibri" w:eastAsia="Calibri" w:hAnsi="Calibri" w:cs="Calibri"/>
                <w:smallCaps/>
                <w:color w:val="000000"/>
                <w:sz w:val="22"/>
                <w:szCs w:val="22"/>
              </w:rPr>
              <w:t>P3</w:t>
            </w:r>
            <w:r>
              <w:rPr>
                <w:rFonts w:ascii="Calibri" w:eastAsia="Calibri" w:hAnsi="Calibri" w:cs="Calibri"/>
                <w:smallCaps/>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6" w14:textId="2346533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przypadku przesyłania plików do Systemu z sieci niezaufanych </w:t>
            </w:r>
            <w:r w:rsidR="00C371FD">
              <w:rPr>
                <w:rFonts w:ascii="Calibri" w:eastAsia="Calibri" w:hAnsi="Calibri" w:cs="Calibri"/>
                <w:sz w:val="22"/>
                <w:szCs w:val="22"/>
              </w:rPr>
              <w:t xml:space="preserve">muszą </w:t>
            </w:r>
            <w:r>
              <w:rPr>
                <w:rFonts w:ascii="Calibri" w:eastAsia="Calibri" w:hAnsi="Calibri" w:cs="Calibri"/>
                <w:sz w:val="22"/>
                <w:szCs w:val="22"/>
              </w:rPr>
              <w:t>one być sprawdzane oprogramowaniem antywirusowym.</w:t>
            </w:r>
          </w:p>
        </w:tc>
      </w:tr>
      <w:tr w:rsidR="003D6B1F" w14:paraId="425EA6C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8" w14:textId="77777777" w:rsidR="003D6B1F" w:rsidRDefault="00007965">
            <w:pPr>
              <w:spacing w:before="120"/>
              <w:jc w:val="both"/>
              <w:rPr>
                <w:rFonts w:ascii="Calibri" w:eastAsia="Calibri" w:hAnsi="Calibri" w:cs="Calibri"/>
                <w:smallCaps/>
                <w:color w:val="000000"/>
                <w:sz w:val="22"/>
                <w:szCs w:val="22"/>
              </w:rPr>
            </w:pPr>
            <w:bookmarkStart w:id="137" w:name="_heading=h.qbtyoq" w:colFirst="0" w:colLast="0"/>
            <w:bookmarkEnd w:id="137"/>
            <w:r>
              <w:rPr>
                <w:rFonts w:ascii="Calibri" w:eastAsia="Calibri" w:hAnsi="Calibri" w:cs="Calibri"/>
                <w:smallCaps/>
                <w:color w:val="000000"/>
                <w:sz w:val="22"/>
                <w:szCs w:val="22"/>
              </w:rPr>
              <w:t>P3</w:t>
            </w:r>
            <w:r>
              <w:rPr>
                <w:rFonts w:ascii="Calibri" w:eastAsia="Calibri" w:hAnsi="Calibri" w:cs="Calibri"/>
                <w:smallCaps/>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Wszystkie elementy Systemu muszą być jednoznacznie identyfikowane poprzez przydzielenie na stałe adresu sieciowego lub poprzez nazwę sieciową.</w:t>
            </w:r>
          </w:p>
        </w:tc>
      </w:tr>
      <w:tr w:rsidR="003D6B1F" w14:paraId="425EA6C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B" w14:textId="77777777" w:rsidR="003D6B1F" w:rsidRDefault="00007965">
            <w:pPr>
              <w:spacing w:before="120"/>
              <w:jc w:val="both"/>
              <w:rPr>
                <w:rFonts w:ascii="Calibri" w:eastAsia="Calibri" w:hAnsi="Calibri" w:cs="Calibri"/>
                <w:smallCaps/>
                <w:color w:val="000000"/>
                <w:sz w:val="22"/>
                <w:szCs w:val="22"/>
              </w:rPr>
            </w:pPr>
            <w:bookmarkStart w:id="138" w:name="_heading=h.49gfa85" w:colFirst="0" w:colLast="0"/>
            <w:bookmarkEnd w:id="138"/>
            <w:r>
              <w:rPr>
                <w:rFonts w:ascii="Calibri" w:eastAsia="Calibri" w:hAnsi="Calibri" w:cs="Calibri"/>
                <w:smallCaps/>
                <w:sz w:val="22"/>
                <w:szCs w:val="22"/>
              </w:rPr>
              <w:t>P33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C" w14:textId="308117DC"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Wszystkie elementy </w:t>
            </w:r>
            <w:r w:rsidR="001C6859">
              <w:rPr>
                <w:rFonts w:ascii="Calibri" w:eastAsia="Calibri" w:hAnsi="Calibri" w:cs="Calibri"/>
                <w:sz w:val="22"/>
                <w:szCs w:val="22"/>
              </w:rPr>
              <w:t xml:space="preserve">infrastruktury muszą </w:t>
            </w:r>
            <w:r w:rsidR="0038522F">
              <w:rPr>
                <w:rFonts w:ascii="Calibri" w:eastAsia="Calibri" w:hAnsi="Calibri" w:cs="Calibri"/>
                <w:sz w:val="22"/>
                <w:szCs w:val="22"/>
              </w:rPr>
              <w:t xml:space="preserve">mieć możliwość </w:t>
            </w:r>
            <w:r>
              <w:rPr>
                <w:rFonts w:ascii="Calibri" w:eastAsia="Calibri" w:hAnsi="Calibri" w:cs="Calibri"/>
                <w:sz w:val="22"/>
                <w:szCs w:val="22"/>
              </w:rPr>
              <w:t>uwierzytelnia</w:t>
            </w:r>
            <w:r w:rsidR="0038522F">
              <w:rPr>
                <w:rFonts w:ascii="Calibri" w:eastAsia="Calibri" w:hAnsi="Calibri" w:cs="Calibri"/>
                <w:sz w:val="22"/>
                <w:szCs w:val="22"/>
              </w:rPr>
              <w:t>nia</w:t>
            </w:r>
            <w:r>
              <w:rPr>
                <w:rFonts w:ascii="Calibri" w:eastAsia="Calibri" w:hAnsi="Calibri" w:cs="Calibri"/>
                <w:sz w:val="22"/>
                <w:szCs w:val="22"/>
              </w:rPr>
              <w:t xml:space="preserve"> się poprzez certyfikaty PKI lub poprzez zaufane klucze publiczne kryptografii asymetrycznej.</w:t>
            </w:r>
          </w:p>
        </w:tc>
      </w:tr>
      <w:tr w:rsidR="003D6B1F" w14:paraId="425EA6D0"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E" w14:textId="77777777" w:rsidR="003D6B1F" w:rsidRDefault="00007965">
            <w:pPr>
              <w:spacing w:before="120"/>
              <w:jc w:val="both"/>
              <w:rPr>
                <w:rFonts w:ascii="Calibri" w:eastAsia="Calibri" w:hAnsi="Calibri" w:cs="Calibri"/>
                <w:smallCaps/>
                <w:color w:val="000000"/>
                <w:sz w:val="22"/>
                <w:szCs w:val="22"/>
              </w:rPr>
            </w:pPr>
            <w:bookmarkStart w:id="139" w:name="_heading=h.2ke007mma4fe" w:colFirst="0" w:colLast="0"/>
            <w:bookmarkEnd w:id="139"/>
            <w:r>
              <w:rPr>
                <w:rFonts w:ascii="Calibri" w:eastAsia="Calibri" w:hAnsi="Calibri" w:cs="Calibri"/>
                <w:smallCaps/>
                <w:color w:val="000000"/>
                <w:sz w:val="22"/>
                <w:szCs w:val="22"/>
              </w:rPr>
              <w:t>P3</w:t>
            </w:r>
            <w:r>
              <w:rPr>
                <w:rFonts w:ascii="Calibri" w:eastAsia="Calibri" w:hAnsi="Calibri" w:cs="Calibri"/>
                <w:smallCaps/>
                <w:sz w:val="22"/>
                <w:szCs w:val="22"/>
              </w:rPr>
              <w:t>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CF" w14:textId="637D190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Komunikacja Użytkownika z Systemem </w:t>
            </w:r>
            <w:r w:rsidR="0038522F">
              <w:rPr>
                <w:rFonts w:ascii="Calibri" w:eastAsia="Calibri" w:hAnsi="Calibri" w:cs="Calibri"/>
                <w:sz w:val="22"/>
                <w:szCs w:val="22"/>
              </w:rPr>
              <w:t xml:space="preserve">musi </w:t>
            </w:r>
            <w:r>
              <w:rPr>
                <w:rFonts w:ascii="Calibri" w:eastAsia="Calibri" w:hAnsi="Calibri" w:cs="Calibri"/>
                <w:sz w:val="22"/>
                <w:szCs w:val="22"/>
              </w:rPr>
              <w:t>zapewniać Poufność i Integralność.</w:t>
            </w:r>
          </w:p>
        </w:tc>
      </w:tr>
      <w:tr w:rsidR="003D6B1F" w14:paraId="425EA6D3"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1" w14:textId="77777777" w:rsidR="003D6B1F" w:rsidRDefault="00007965">
            <w:pPr>
              <w:spacing w:before="120"/>
              <w:jc w:val="both"/>
              <w:rPr>
                <w:rFonts w:ascii="Calibri" w:eastAsia="Calibri" w:hAnsi="Calibri" w:cs="Calibri"/>
                <w:smallCaps/>
                <w:color w:val="000000"/>
                <w:sz w:val="22"/>
                <w:szCs w:val="22"/>
              </w:rPr>
            </w:pPr>
            <w:bookmarkStart w:id="140" w:name="_heading=h.2olpkfy" w:colFirst="0" w:colLast="0"/>
            <w:bookmarkEnd w:id="140"/>
            <w:r>
              <w:rPr>
                <w:rFonts w:ascii="Calibri" w:eastAsia="Calibri" w:hAnsi="Calibri" w:cs="Calibri"/>
                <w:smallCaps/>
                <w:color w:val="000000"/>
                <w:sz w:val="22"/>
                <w:szCs w:val="22"/>
              </w:rPr>
              <w:t>P</w:t>
            </w:r>
            <w:r>
              <w:rPr>
                <w:rFonts w:ascii="Calibri" w:eastAsia="Calibri" w:hAnsi="Calibri" w:cs="Calibri"/>
                <w:smallCaps/>
                <w:sz w:val="22"/>
                <w:szCs w:val="22"/>
              </w:rPr>
              <w:t>35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się uwierzytelniać w komunikacji z Użytkownikami i innymi Systemami.</w:t>
            </w:r>
          </w:p>
        </w:tc>
      </w:tr>
      <w:tr w:rsidR="003D6B1F" w14:paraId="425EA6D6"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4" w14:textId="41C7C67B" w:rsidR="003D6B1F" w:rsidRDefault="000E3DB1">
            <w:pPr>
              <w:spacing w:before="120"/>
              <w:jc w:val="both"/>
              <w:rPr>
                <w:rFonts w:ascii="Calibri" w:eastAsia="Calibri" w:hAnsi="Calibri" w:cs="Calibri"/>
                <w:smallCaps/>
                <w:color w:val="000000"/>
                <w:sz w:val="22"/>
                <w:szCs w:val="22"/>
              </w:rPr>
            </w:pPr>
            <w:bookmarkStart w:id="141" w:name="_heading=h.13qzunr" w:colFirst="0" w:colLast="0"/>
            <w:bookmarkEnd w:id="141"/>
            <w:r>
              <w:rPr>
                <w:rFonts w:ascii="Calibri" w:eastAsia="Calibri" w:hAnsi="Calibri" w:cs="Calibri"/>
                <w:smallCaps/>
                <w:color w:val="000000"/>
                <w:sz w:val="22"/>
                <w:szCs w:val="22"/>
              </w:rPr>
              <w:t>P3</w:t>
            </w:r>
            <w:r w:rsidR="00B55EB8">
              <w:rPr>
                <w:rFonts w:ascii="Calibri" w:eastAsia="Calibri" w:hAnsi="Calibri" w:cs="Calibri"/>
                <w:smallCaps/>
                <w:color w:val="000000"/>
                <w:sz w:val="22"/>
                <w:szCs w:val="22"/>
              </w:rPr>
              <w:t>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Komunikacja wykorzystująca protokół http musi być zabezpieczona poprzez TLS w wersji minimum 1.2</w:t>
            </w:r>
          </w:p>
        </w:tc>
      </w:tr>
      <w:tr w:rsidR="003D6B1F" w14:paraId="425EA6DF"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D" w14:textId="3617EF9C" w:rsidR="003D6B1F" w:rsidRDefault="00007965">
            <w:pPr>
              <w:spacing w:before="120"/>
              <w:jc w:val="both"/>
              <w:rPr>
                <w:rFonts w:ascii="Calibri" w:eastAsia="Calibri" w:hAnsi="Calibri" w:cs="Calibri"/>
                <w:smallCaps/>
                <w:color w:val="000000"/>
                <w:sz w:val="22"/>
                <w:szCs w:val="22"/>
              </w:rPr>
            </w:pPr>
            <w:bookmarkStart w:id="142" w:name="_heading=h.3nqndbk" w:colFirst="0" w:colLast="0"/>
            <w:bookmarkStart w:id="143" w:name="_heading=h.i17xr6" w:colFirst="0" w:colLast="0"/>
            <w:bookmarkStart w:id="144" w:name="_heading=h.320vgez" w:colFirst="0" w:colLast="0"/>
            <w:bookmarkEnd w:id="142"/>
            <w:bookmarkEnd w:id="143"/>
            <w:bookmarkEnd w:id="144"/>
            <w:r>
              <w:rPr>
                <w:rFonts w:ascii="Calibri" w:eastAsia="Calibri" w:hAnsi="Calibri" w:cs="Calibri"/>
                <w:smallCaps/>
                <w:color w:val="000000"/>
                <w:sz w:val="22"/>
                <w:szCs w:val="22"/>
              </w:rPr>
              <w:t>P</w:t>
            </w:r>
            <w:r w:rsidR="00544064">
              <w:rPr>
                <w:rFonts w:ascii="Calibri" w:eastAsia="Calibri" w:hAnsi="Calibri" w:cs="Calibri"/>
                <w:smallCaps/>
                <w:color w:val="000000"/>
                <w:sz w:val="22"/>
                <w:szCs w:val="22"/>
              </w:rPr>
              <w:t>37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DE" w14:textId="25FE5F32"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zestawionych sesji pomiędzy innymi Systemami i Użytkownikami</w:t>
            </w:r>
            <w:r w:rsidR="00506D74">
              <w:rPr>
                <w:rFonts w:ascii="Calibri" w:eastAsia="Calibri" w:hAnsi="Calibri" w:cs="Calibri"/>
                <w:sz w:val="22"/>
                <w:szCs w:val="22"/>
              </w:rPr>
              <w:t>,</w:t>
            </w:r>
            <w:r>
              <w:rPr>
                <w:rFonts w:ascii="Calibri" w:eastAsia="Calibri" w:hAnsi="Calibri" w:cs="Calibri"/>
                <w:sz w:val="22"/>
                <w:szCs w:val="22"/>
              </w:rPr>
              <w:t xml:space="preserve"> a Systemem </w:t>
            </w:r>
            <w:r w:rsidR="00506D74">
              <w:rPr>
                <w:rFonts w:ascii="Calibri" w:eastAsia="Calibri" w:hAnsi="Calibri" w:cs="Calibri"/>
                <w:sz w:val="22"/>
                <w:szCs w:val="22"/>
              </w:rPr>
              <w:t>musi</w:t>
            </w:r>
            <w:r>
              <w:rPr>
                <w:rFonts w:ascii="Calibri" w:eastAsia="Calibri" w:hAnsi="Calibri" w:cs="Calibri"/>
                <w:sz w:val="22"/>
                <w:szCs w:val="22"/>
              </w:rPr>
              <w:t xml:space="preserve"> być możliwe zdefiniowanie czasu wygaśnięcia sesji. </w:t>
            </w:r>
            <w:r w:rsidR="00932FC4">
              <w:rPr>
                <w:rFonts w:ascii="Calibri" w:eastAsia="Calibri" w:hAnsi="Calibri" w:cs="Calibri"/>
                <w:sz w:val="22"/>
                <w:szCs w:val="22"/>
              </w:rPr>
              <w:t>Niezależnie od powyższego s</w:t>
            </w:r>
            <w:r>
              <w:rPr>
                <w:rFonts w:ascii="Calibri" w:eastAsia="Calibri" w:hAnsi="Calibri" w:cs="Calibri"/>
                <w:sz w:val="22"/>
                <w:szCs w:val="22"/>
              </w:rPr>
              <w:t>esja powinna wygasać po wyłączeniu i włączeniu przeglądarki.</w:t>
            </w:r>
          </w:p>
        </w:tc>
      </w:tr>
      <w:tr w:rsidR="003D6B1F" w14:paraId="425EA6E2"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0" w14:textId="782E891A" w:rsidR="003D6B1F" w:rsidRDefault="00007965">
            <w:pPr>
              <w:spacing w:before="120"/>
              <w:jc w:val="both"/>
              <w:rPr>
                <w:rFonts w:ascii="Calibri" w:eastAsia="Calibri" w:hAnsi="Calibri" w:cs="Calibri"/>
                <w:smallCaps/>
                <w:color w:val="000000"/>
                <w:sz w:val="22"/>
                <w:szCs w:val="22"/>
              </w:rPr>
            </w:pPr>
            <w:bookmarkStart w:id="145" w:name="_heading=h.415t9al" w:colFirst="0" w:colLast="0"/>
            <w:bookmarkEnd w:id="145"/>
            <w:r>
              <w:rPr>
                <w:rFonts w:ascii="Calibri" w:eastAsia="Calibri" w:hAnsi="Calibri" w:cs="Calibri"/>
                <w:smallCaps/>
                <w:color w:val="000000"/>
                <w:sz w:val="22"/>
                <w:szCs w:val="22"/>
              </w:rPr>
              <w:t>P</w:t>
            </w:r>
            <w:r w:rsidR="00544064">
              <w:rPr>
                <w:rFonts w:ascii="Calibri" w:eastAsia="Calibri" w:hAnsi="Calibri" w:cs="Calibri"/>
                <w:smallCaps/>
                <w:sz w:val="22"/>
                <w:szCs w:val="22"/>
              </w:rPr>
              <w:t>38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interfejs do zarządzania kontami i ich uprawnieniami na potrzeby integracji z Systemem IAM/IdM.</w:t>
            </w:r>
          </w:p>
        </w:tc>
      </w:tr>
      <w:tr w:rsidR="003D6B1F" w14:paraId="425EA6E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3" w14:textId="5F464773" w:rsidR="003D6B1F" w:rsidRDefault="00007965">
            <w:pPr>
              <w:spacing w:before="120"/>
              <w:jc w:val="both"/>
              <w:rPr>
                <w:rFonts w:ascii="Calibri" w:eastAsia="Calibri" w:hAnsi="Calibri" w:cs="Calibri"/>
                <w:smallCaps/>
                <w:color w:val="000000"/>
                <w:sz w:val="22"/>
                <w:szCs w:val="22"/>
              </w:rPr>
            </w:pPr>
            <w:bookmarkStart w:id="146" w:name="_heading=h.2gb3jie" w:colFirst="0" w:colLast="0"/>
            <w:bookmarkEnd w:id="146"/>
            <w:r>
              <w:rPr>
                <w:rFonts w:ascii="Calibri" w:eastAsia="Calibri" w:hAnsi="Calibri" w:cs="Calibri"/>
                <w:smallCaps/>
                <w:color w:val="000000"/>
                <w:sz w:val="22"/>
                <w:szCs w:val="22"/>
              </w:rPr>
              <w:t>P</w:t>
            </w:r>
            <w:r w:rsidR="00544064">
              <w:rPr>
                <w:rFonts w:ascii="Calibri" w:eastAsia="Calibri" w:hAnsi="Calibri" w:cs="Calibri"/>
                <w:smallCaps/>
                <w:sz w:val="22"/>
                <w:szCs w:val="22"/>
              </w:rPr>
              <w:t>39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4" w14:textId="262FEB7C"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Do integracji z IAM/IdM </w:t>
            </w:r>
            <w:r w:rsidR="00D3528E">
              <w:rPr>
                <w:rFonts w:ascii="Calibri" w:eastAsia="Calibri" w:hAnsi="Calibri" w:cs="Calibri"/>
                <w:sz w:val="22"/>
                <w:szCs w:val="22"/>
              </w:rPr>
              <w:t xml:space="preserve">musi </w:t>
            </w:r>
            <w:r>
              <w:rPr>
                <w:rFonts w:ascii="Calibri" w:eastAsia="Calibri" w:hAnsi="Calibri" w:cs="Calibri"/>
                <w:sz w:val="22"/>
                <w:szCs w:val="22"/>
              </w:rPr>
              <w:t>być wykorzystany jeden z następujących protokołów:</w:t>
            </w:r>
          </w:p>
          <w:p w14:paraId="425EA6E5" w14:textId="77777777" w:rsidR="003D6B1F" w:rsidRDefault="00007965">
            <w:pPr>
              <w:numPr>
                <w:ilvl w:val="0"/>
                <w:numId w:val="52"/>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SPMLv2,</w:t>
            </w:r>
          </w:p>
          <w:p w14:paraId="425EA6E6" w14:textId="77777777" w:rsidR="003D6B1F" w:rsidRDefault="00007965">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DSMLv2,</w:t>
            </w:r>
          </w:p>
          <w:p w14:paraId="425EA6E7" w14:textId="77777777" w:rsidR="003D6B1F" w:rsidRDefault="00007965">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SCIM,</w:t>
            </w:r>
          </w:p>
          <w:p w14:paraId="425EA6E8" w14:textId="77777777" w:rsidR="003D6B1F" w:rsidRDefault="00007965">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LDAP,</w:t>
            </w:r>
          </w:p>
          <w:p w14:paraId="425EA6E9" w14:textId="77777777" w:rsidR="003D6B1F" w:rsidRDefault="00007965">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Dedykowane API do zarządzania kontami i </w:t>
            </w:r>
            <w:r>
              <w:rPr>
                <w:rFonts w:ascii="Calibri" w:eastAsia="Calibri" w:hAnsi="Calibri" w:cs="Calibri"/>
                <w:sz w:val="22"/>
                <w:szCs w:val="22"/>
              </w:rPr>
              <w:t>uprawnieniami</w:t>
            </w:r>
          </w:p>
        </w:tc>
      </w:tr>
      <w:tr w:rsidR="003D6B1F" w14:paraId="425EA6F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B" w14:textId="1769AC52" w:rsidR="003D6B1F" w:rsidRDefault="00007965">
            <w:pPr>
              <w:spacing w:before="120"/>
              <w:jc w:val="both"/>
              <w:rPr>
                <w:rFonts w:ascii="Calibri" w:eastAsia="Calibri" w:hAnsi="Calibri" w:cs="Calibri"/>
                <w:smallCaps/>
                <w:color w:val="000000"/>
                <w:sz w:val="22"/>
                <w:szCs w:val="22"/>
              </w:rPr>
            </w:pPr>
            <w:bookmarkStart w:id="147" w:name="_heading=h.vgdtq7" w:colFirst="0" w:colLast="0"/>
            <w:bookmarkEnd w:id="147"/>
            <w:r>
              <w:rPr>
                <w:rFonts w:ascii="Calibri" w:eastAsia="Calibri" w:hAnsi="Calibri" w:cs="Calibri"/>
                <w:smallCaps/>
                <w:color w:val="000000"/>
                <w:sz w:val="22"/>
                <w:szCs w:val="22"/>
              </w:rPr>
              <w:t>P4</w:t>
            </w:r>
            <w:r w:rsidR="00544064">
              <w:rPr>
                <w:rFonts w:ascii="Calibri" w:eastAsia="Calibri" w:hAnsi="Calibri" w:cs="Calibri"/>
                <w:smallCaps/>
                <w:sz w:val="22"/>
                <w:szCs w:val="22"/>
              </w:rPr>
              <w:t>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EC" w14:textId="4C04891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Interfejs do integracji z Systemem IAM/IdM </w:t>
            </w:r>
            <w:r w:rsidR="00E16369">
              <w:rPr>
                <w:rFonts w:ascii="Calibri" w:eastAsia="Calibri" w:hAnsi="Calibri" w:cs="Calibri"/>
                <w:sz w:val="22"/>
                <w:szCs w:val="22"/>
              </w:rPr>
              <w:t xml:space="preserve">musi </w:t>
            </w:r>
            <w:r>
              <w:rPr>
                <w:rFonts w:ascii="Calibri" w:eastAsia="Calibri" w:hAnsi="Calibri" w:cs="Calibri"/>
                <w:sz w:val="22"/>
                <w:szCs w:val="22"/>
              </w:rPr>
              <w:t>zapewniać wykonanie następujących operacji:</w:t>
            </w:r>
          </w:p>
          <w:p w14:paraId="425EA6F2" w14:textId="77777777" w:rsidR="003D6B1F" w:rsidRDefault="00007965">
            <w:pPr>
              <w:numPr>
                <w:ilvl w:val="0"/>
                <w:numId w:val="5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pobranie informacji o koncie,</w:t>
            </w:r>
          </w:p>
          <w:p w14:paraId="425EA6F6" w14:textId="77777777" w:rsidR="003D6B1F" w:rsidRDefault="00007965">
            <w:pPr>
              <w:numPr>
                <w:ilvl w:val="0"/>
                <w:numId w:val="5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pobranie listy wszystkich kont w Systemie wraz z uprawnieniami.</w:t>
            </w:r>
          </w:p>
        </w:tc>
      </w:tr>
      <w:tr w:rsidR="003D6B1F" w14:paraId="425EA6F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8" w14:textId="3546F019" w:rsidR="003D6B1F" w:rsidRDefault="00007965">
            <w:pPr>
              <w:spacing w:before="120"/>
              <w:jc w:val="both"/>
              <w:rPr>
                <w:rFonts w:ascii="Calibri" w:eastAsia="Calibri" w:hAnsi="Calibri" w:cs="Calibri"/>
                <w:smallCaps/>
                <w:color w:val="000000"/>
                <w:sz w:val="22"/>
                <w:szCs w:val="22"/>
              </w:rPr>
            </w:pPr>
            <w:bookmarkStart w:id="148" w:name="_heading=h.3fg1ce0" w:colFirst="0" w:colLast="0"/>
            <w:bookmarkEnd w:id="148"/>
            <w:r>
              <w:rPr>
                <w:rFonts w:ascii="Calibri" w:eastAsia="Calibri" w:hAnsi="Calibri" w:cs="Calibri"/>
                <w:smallCaps/>
                <w:color w:val="000000"/>
                <w:sz w:val="22"/>
                <w:szCs w:val="22"/>
              </w:rPr>
              <w:t>P4</w:t>
            </w:r>
            <w:r w:rsidR="00544064">
              <w:rPr>
                <w:rFonts w:ascii="Calibri" w:eastAsia="Calibri" w:hAnsi="Calibri" w:cs="Calibri"/>
                <w:smallCaps/>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9" w14:textId="049537C4"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Konta Użytkowników w Systemie</w:t>
            </w:r>
            <w:r w:rsidR="00F57BDF">
              <w:rPr>
                <w:rFonts w:ascii="Calibri" w:eastAsia="Calibri" w:hAnsi="Calibri" w:cs="Calibri"/>
                <w:sz w:val="22"/>
                <w:szCs w:val="22"/>
              </w:rPr>
              <w:t xml:space="preserve">, w przypadku braku integracji z </w:t>
            </w:r>
            <w:r w:rsidR="004E27A6">
              <w:rPr>
                <w:rFonts w:ascii="Calibri" w:eastAsia="Calibri" w:hAnsi="Calibri" w:cs="Calibri"/>
                <w:sz w:val="22"/>
                <w:szCs w:val="22"/>
              </w:rPr>
              <w:t>IAM/</w:t>
            </w:r>
            <w:r w:rsidR="00F57BDF">
              <w:rPr>
                <w:rFonts w:ascii="Calibri" w:eastAsia="Calibri" w:hAnsi="Calibri" w:cs="Calibri"/>
                <w:sz w:val="22"/>
                <w:szCs w:val="22"/>
              </w:rPr>
              <w:t>IdM</w:t>
            </w:r>
            <w:r w:rsidR="004E27A6">
              <w:rPr>
                <w:rFonts w:ascii="Calibri" w:eastAsia="Calibri" w:hAnsi="Calibri" w:cs="Calibri"/>
                <w:sz w:val="22"/>
                <w:szCs w:val="22"/>
              </w:rPr>
              <w:t>,</w:t>
            </w:r>
            <w:r>
              <w:rPr>
                <w:rFonts w:ascii="Calibri" w:eastAsia="Calibri" w:hAnsi="Calibri" w:cs="Calibri"/>
                <w:sz w:val="22"/>
                <w:szCs w:val="22"/>
              </w:rPr>
              <w:t xml:space="preserve"> muszą być kontami imiennymi tzn. mogą być wykorzystywane przez Użytkowników, którym zostały przydzielone. Wyjątkiem są konta techniczne dla usług oraz wbudowane konta współdzielone.</w:t>
            </w:r>
          </w:p>
        </w:tc>
      </w:tr>
      <w:tr w:rsidR="003D6B1F" w14:paraId="425EA6F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B" w14:textId="7D75CBFD" w:rsidR="003D6B1F" w:rsidRDefault="00007965">
            <w:pPr>
              <w:spacing w:before="120"/>
              <w:jc w:val="both"/>
              <w:rPr>
                <w:rFonts w:ascii="Calibri" w:eastAsia="Calibri" w:hAnsi="Calibri" w:cs="Calibri"/>
                <w:smallCaps/>
                <w:color w:val="000000"/>
                <w:sz w:val="22"/>
                <w:szCs w:val="22"/>
              </w:rPr>
            </w:pPr>
            <w:bookmarkStart w:id="149" w:name="_heading=h.1ulbmlt" w:colFirst="0" w:colLast="0"/>
            <w:bookmarkEnd w:id="149"/>
            <w:r>
              <w:rPr>
                <w:rFonts w:ascii="Calibri" w:eastAsia="Calibri" w:hAnsi="Calibri" w:cs="Calibri"/>
                <w:smallCaps/>
                <w:color w:val="000000"/>
                <w:sz w:val="22"/>
                <w:szCs w:val="22"/>
              </w:rPr>
              <w:t>P</w:t>
            </w:r>
            <w:r>
              <w:rPr>
                <w:rFonts w:ascii="Calibri" w:eastAsia="Calibri" w:hAnsi="Calibri" w:cs="Calibri"/>
                <w:smallCaps/>
                <w:sz w:val="22"/>
                <w:szCs w:val="22"/>
              </w:rPr>
              <w:t>4</w:t>
            </w:r>
            <w:r w:rsidR="00544064">
              <w:rPr>
                <w:rFonts w:ascii="Calibri" w:eastAsia="Calibri" w:hAnsi="Calibri" w:cs="Calibri"/>
                <w:smallCaps/>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Operacje na kontach współdzielonych muszą podlegać logowaniu w Systemie i muszą być w pełni rozliczalne.</w:t>
            </w:r>
          </w:p>
        </w:tc>
      </w:tr>
      <w:tr w:rsidR="003D6B1F" w14:paraId="425EA700"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E" w14:textId="2B1FB21B" w:rsidR="003D6B1F" w:rsidRDefault="00007965">
            <w:pPr>
              <w:spacing w:before="120"/>
              <w:jc w:val="both"/>
              <w:rPr>
                <w:rFonts w:ascii="Calibri" w:eastAsia="Calibri" w:hAnsi="Calibri" w:cs="Calibri"/>
                <w:smallCaps/>
                <w:color w:val="000000"/>
                <w:sz w:val="22"/>
                <w:szCs w:val="22"/>
              </w:rPr>
            </w:pPr>
            <w:bookmarkStart w:id="150" w:name="_heading=h.4ekz59m" w:colFirst="0" w:colLast="0"/>
            <w:bookmarkEnd w:id="150"/>
            <w:r>
              <w:rPr>
                <w:rFonts w:ascii="Calibri" w:eastAsia="Calibri" w:hAnsi="Calibri" w:cs="Calibri"/>
                <w:smallCaps/>
                <w:color w:val="000000"/>
                <w:sz w:val="22"/>
                <w:szCs w:val="22"/>
              </w:rPr>
              <w:t>P</w:t>
            </w:r>
            <w:r>
              <w:rPr>
                <w:rFonts w:ascii="Calibri" w:eastAsia="Calibri" w:hAnsi="Calibri" w:cs="Calibri"/>
                <w:smallCaps/>
                <w:sz w:val="22"/>
                <w:szCs w:val="22"/>
              </w:rPr>
              <w:t>4</w:t>
            </w:r>
            <w:r w:rsidR="00544064">
              <w:rPr>
                <w:rFonts w:ascii="Calibri" w:eastAsia="Calibri" w:hAnsi="Calibri" w:cs="Calibri"/>
                <w:smallCaps/>
                <w:sz w:val="22"/>
                <w:szCs w:val="22"/>
              </w:rPr>
              <w:t>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6F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Wszystkie konta techniczne i wbudowane konta współdzielone, które nie są wykorzystywane muszą być wyłączone.</w:t>
            </w:r>
          </w:p>
        </w:tc>
      </w:tr>
      <w:tr w:rsidR="003D6B1F" w14:paraId="425EA703"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1" w14:textId="7A007FC2" w:rsidR="003D6B1F" w:rsidRDefault="00007965">
            <w:pPr>
              <w:spacing w:before="120"/>
              <w:jc w:val="both"/>
              <w:rPr>
                <w:rFonts w:ascii="Calibri" w:eastAsia="Calibri" w:hAnsi="Calibri" w:cs="Calibri"/>
                <w:smallCaps/>
                <w:color w:val="000000"/>
                <w:sz w:val="22"/>
                <w:szCs w:val="22"/>
              </w:rPr>
            </w:pPr>
            <w:bookmarkStart w:id="151" w:name="_heading=h.2tq9fhf" w:colFirst="0" w:colLast="0"/>
            <w:bookmarkEnd w:id="151"/>
            <w:r>
              <w:rPr>
                <w:rFonts w:ascii="Calibri" w:eastAsia="Calibri" w:hAnsi="Calibri" w:cs="Calibri"/>
                <w:smallCaps/>
                <w:color w:val="000000"/>
                <w:sz w:val="22"/>
                <w:szCs w:val="22"/>
              </w:rPr>
              <w:t>P</w:t>
            </w:r>
            <w:r>
              <w:rPr>
                <w:rFonts w:ascii="Calibri" w:eastAsia="Calibri" w:hAnsi="Calibri" w:cs="Calibri"/>
                <w:smallCaps/>
                <w:sz w:val="22"/>
                <w:szCs w:val="22"/>
              </w:rPr>
              <w:t>4</w:t>
            </w:r>
            <w:r w:rsidR="00544064">
              <w:rPr>
                <w:rFonts w:ascii="Calibri" w:eastAsia="Calibri" w:hAnsi="Calibri" w:cs="Calibri"/>
                <w:smallCaps/>
                <w:sz w:val="22"/>
                <w:szCs w:val="22"/>
              </w:rPr>
              <w:t>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Wszystkie domyślne dane uwierzytelniające dla kont technicznych i wbudowanych kont współdzielonych muszą być zmienione.</w:t>
            </w:r>
          </w:p>
        </w:tc>
      </w:tr>
      <w:tr w:rsidR="003D6B1F" w14:paraId="425EA706" w14:textId="77777777" w:rsidTr="218286D2">
        <w:trPr>
          <w:trHeight w:val="99"/>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4" w14:textId="00324066" w:rsidR="003D6B1F" w:rsidRDefault="00007965">
            <w:pPr>
              <w:spacing w:before="120"/>
              <w:jc w:val="both"/>
              <w:rPr>
                <w:rFonts w:ascii="Calibri" w:eastAsia="Calibri" w:hAnsi="Calibri" w:cs="Calibri"/>
                <w:smallCaps/>
                <w:color w:val="000000"/>
                <w:sz w:val="22"/>
                <w:szCs w:val="22"/>
              </w:rPr>
            </w:pPr>
            <w:bookmarkStart w:id="152" w:name="_heading=h.18vjpp8" w:colFirst="0" w:colLast="0"/>
            <w:bookmarkEnd w:id="152"/>
            <w:r>
              <w:rPr>
                <w:rFonts w:ascii="Calibri" w:eastAsia="Calibri" w:hAnsi="Calibri" w:cs="Calibri"/>
                <w:smallCaps/>
                <w:color w:val="000000"/>
                <w:sz w:val="22"/>
                <w:szCs w:val="22"/>
              </w:rPr>
              <w:t>P4</w:t>
            </w:r>
            <w:r w:rsidR="00544064">
              <w:rPr>
                <w:rFonts w:ascii="Calibri" w:eastAsia="Calibri" w:hAnsi="Calibri" w:cs="Calibri"/>
                <w:smallCaps/>
                <w:color w:val="000000"/>
                <w:sz w:val="22"/>
                <w:szCs w:val="22"/>
              </w:rPr>
              <w:t>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5" w14:textId="387296A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69032A">
              <w:rPr>
                <w:rFonts w:ascii="Calibri" w:eastAsia="Calibri" w:hAnsi="Calibri" w:cs="Calibri"/>
                <w:sz w:val="22"/>
                <w:szCs w:val="22"/>
              </w:rPr>
              <w:t>może</w:t>
            </w:r>
            <w:r>
              <w:rPr>
                <w:rFonts w:ascii="Calibri" w:eastAsia="Calibri" w:hAnsi="Calibri" w:cs="Calibri"/>
                <w:sz w:val="22"/>
                <w:szCs w:val="22"/>
              </w:rPr>
              <w:t xml:space="preserve"> mieć możliwość zdefiniowania terminu ważności konta.</w:t>
            </w:r>
          </w:p>
        </w:tc>
      </w:tr>
      <w:tr w:rsidR="003D6B1F" w14:paraId="425EA709"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7" w14:textId="22DD338B" w:rsidR="003D6B1F" w:rsidRDefault="00007965">
            <w:pPr>
              <w:spacing w:before="120"/>
              <w:jc w:val="both"/>
              <w:rPr>
                <w:rFonts w:ascii="Calibri" w:eastAsia="Calibri" w:hAnsi="Calibri" w:cs="Calibri"/>
                <w:smallCaps/>
                <w:color w:val="000000"/>
                <w:sz w:val="22"/>
                <w:szCs w:val="22"/>
              </w:rPr>
            </w:pPr>
            <w:bookmarkStart w:id="153" w:name="_heading=h.3sv78d1" w:colFirst="0" w:colLast="0"/>
            <w:bookmarkEnd w:id="153"/>
            <w:r>
              <w:rPr>
                <w:rFonts w:ascii="Calibri" w:eastAsia="Calibri" w:hAnsi="Calibri" w:cs="Calibri"/>
                <w:smallCaps/>
                <w:color w:val="000000"/>
                <w:sz w:val="22"/>
                <w:szCs w:val="22"/>
              </w:rPr>
              <w:t>P4</w:t>
            </w:r>
            <w:r w:rsidR="00544064">
              <w:rPr>
                <w:rFonts w:ascii="Calibri" w:eastAsia="Calibri" w:hAnsi="Calibri" w:cs="Calibri"/>
                <w:smallCaps/>
                <w:color w:val="000000"/>
                <w:sz w:val="22"/>
                <w:szCs w:val="22"/>
              </w:rPr>
              <w:t>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Konta dla których upłynął termin ważności muszą być automatycznie blokowane.</w:t>
            </w:r>
          </w:p>
        </w:tc>
      </w:tr>
      <w:tr w:rsidR="003D6B1F" w14:paraId="425EA70C"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A" w14:textId="2BAFE72A" w:rsidR="003D6B1F" w:rsidRDefault="00007965">
            <w:pPr>
              <w:spacing w:before="120"/>
              <w:jc w:val="both"/>
              <w:rPr>
                <w:rFonts w:ascii="Calibri" w:eastAsia="Calibri" w:hAnsi="Calibri" w:cs="Calibri"/>
                <w:smallCaps/>
                <w:color w:val="000000"/>
                <w:sz w:val="22"/>
                <w:szCs w:val="22"/>
              </w:rPr>
            </w:pPr>
            <w:bookmarkStart w:id="154" w:name="_heading=h.280hiku" w:colFirst="0" w:colLast="0"/>
            <w:bookmarkEnd w:id="154"/>
            <w:r>
              <w:rPr>
                <w:rFonts w:ascii="Calibri" w:eastAsia="Calibri" w:hAnsi="Calibri" w:cs="Calibri"/>
                <w:smallCaps/>
                <w:color w:val="000000"/>
                <w:sz w:val="22"/>
                <w:szCs w:val="22"/>
              </w:rPr>
              <w:t>P</w:t>
            </w:r>
            <w:r w:rsidR="00544064">
              <w:rPr>
                <w:rFonts w:ascii="Calibri" w:eastAsia="Calibri" w:hAnsi="Calibri" w:cs="Calibri"/>
                <w:smallCaps/>
                <w:sz w:val="22"/>
                <w:szCs w:val="22"/>
              </w:rPr>
              <w:t>47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B"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zapewniać poufność informacji o kontach w Systemie.</w:t>
            </w:r>
          </w:p>
        </w:tc>
      </w:tr>
      <w:tr w:rsidR="003D6B1F" w14:paraId="425EA70F"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D" w14:textId="48B7E875" w:rsidR="003D6B1F" w:rsidRDefault="00007965">
            <w:pPr>
              <w:spacing w:before="120"/>
              <w:jc w:val="both"/>
              <w:rPr>
                <w:rFonts w:ascii="Calibri" w:eastAsia="Calibri" w:hAnsi="Calibri" w:cs="Calibri"/>
                <w:smallCaps/>
                <w:color w:val="000000"/>
                <w:sz w:val="22"/>
                <w:szCs w:val="22"/>
              </w:rPr>
            </w:pPr>
            <w:bookmarkStart w:id="155" w:name="_heading=h.n5rssn" w:colFirst="0" w:colLast="0"/>
            <w:bookmarkEnd w:id="155"/>
            <w:r>
              <w:rPr>
                <w:rFonts w:ascii="Calibri" w:eastAsia="Calibri" w:hAnsi="Calibri" w:cs="Calibri"/>
                <w:smallCaps/>
                <w:color w:val="000000"/>
                <w:sz w:val="22"/>
                <w:szCs w:val="22"/>
              </w:rPr>
              <w:t>P</w:t>
            </w:r>
            <w:r w:rsidR="00544064">
              <w:rPr>
                <w:rFonts w:ascii="Calibri" w:eastAsia="Calibri" w:hAnsi="Calibri" w:cs="Calibri"/>
                <w:smallCaps/>
                <w:sz w:val="22"/>
                <w:szCs w:val="22"/>
              </w:rPr>
              <w:t>48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0E" w14:textId="6CA18A5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69032A">
              <w:rPr>
                <w:rFonts w:ascii="Calibri" w:eastAsia="Calibri" w:hAnsi="Calibri" w:cs="Calibri"/>
                <w:sz w:val="22"/>
                <w:szCs w:val="22"/>
              </w:rPr>
              <w:t xml:space="preserve">musi </w:t>
            </w:r>
            <w:r>
              <w:rPr>
                <w:rFonts w:ascii="Calibri" w:eastAsia="Calibri" w:hAnsi="Calibri" w:cs="Calibri"/>
                <w:sz w:val="22"/>
                <w:szCs w:val="22"/>
              </w:rPr>
              <w:t xml:space="preserve"> zapewniać mechanizmy uwierzytelniania Użytkowników i innych Systemów.</w:t>
            </w:r>
          </w:p>
        </w:tc>
      </w:tr>
      <w:tr w:rsidR="003D6B1F" w14:paraId="425EA712"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0" w14:textId="251D3BD4" w:rsidR="003D6B1F" w:rsidRDefault="00007965">
            <w:pPr>
              <w:spacing w:before="120"/>
              <w:jc w:val="both"/>
              <w:rPr>
                <w:rFonts w:ascii="Calibri" w:eastAsia="Calibri" w:hAnsi="Calibri" w:cs="Calibri"/>
                <w:smallCaps/>
                <w:color w:val="000000"/>
                <w:sz w:val="22"/>
                <w:szCs w:val="22"/>
              </w:rPr>
            </w:pPr>
            <w:bookmarkStart w:id="156" w:name="_heading=h.375fbgg" w:colFirst="0" w:colLast="0"/>
            <w:bookmarkEnd w:id="156"/>
            <w:r>
              <w:rPr>
                <w:rFonts w:ascii="Calibri" w:eastAsia="Calibri" w:hAnsi="Calibri" w:cs="Calibri"/>
                <w:smallCaps/>
                <w:color w:val="000000"/>
                <w:sz w:val="22"/>
                <w:szCs w:val="22"/>
              </w:rPr>
              <w:t>P</w:t>
            </w:r>
            <w:r w:rsidR="00544064">
              <w:rPr>
                <w:rFonts w:ascii="Calibri" w:eastAsia="Calibri" w:hAnsi="Calibri" w:cs="Calibri"/>
                <w:smallCaps/>
                <w:sz w:val="22"/>
                <w:szCs w:val="22"/>
              </w:rPr>
              <w:t>49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Przy niepoprawnym uwierzytelnieniu System nie może udostępniać informacji czy został wprowadzony niepoprawny identyfikator konta czy też błędne dane uwierzytelniające.</w:t>
            </w:r>
          </w:p>
        </w:tc>
      </w:tr>
      <w:tr w:rsidR="003D6B1F" w14:paraId="425EA715"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3" w14:textId="6D8CFBDF" w:rsidR="003D6B1F" w:rsidRDefault="00007965">
            <w:pPr>
              <w:spacing w:before="120"/>
              <w:jc w:val="both"/>
              <w:rPr>
                <w:rFonts w:ascii="Calibri" w:eastAsia="Calibri" w:hAnsi="Calibri" w:cs="Calibri"/>
                <w:smallCaps/>
                <w:color w:val="000000"/>
                <w:sz w:val="22"/>
                <w:szCs w:val="22"/>
              </w:rPr>
            </w:pPr>
            <w:bookmarkStart w:id="157" w:name="_heading=h.1maplo9" w:colFirst="0" w:colLast="0"/>
            <w:bookmarkEnd w:id="157"/>
            <w:r>
              <w:rPr>
                <w:rFonts w:ascii="Calibri" w:eastAsia="Calibri" w:hAnsi="Calibri" w:cs="Calibri"/>
                <w:smallCaps/>
                <w:color w:val="000000"/>
                <w:sz w:val="22"/>
                <w:szCs w:val="22"/>
              </w:rPr>
              <w:t>P5</w:t>
            </w:r>
            <w:r w:rsidR="00104774">
              <w:rPr>
                <w:rFonts w:ascii="Calibri" w:eastAsia="Calibri" w:hAnsi="Calibri" w:cs="Calibri"/>
                <w:smallCaps/>
                <w:sz w:val="22"/>
                <w:szCs w:val="22"/>
              </w:rPr>
              <w:t>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4"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nie może udostępniać bez uwierzytelnienia jakichkolwiek informacji lub funkcjonalności, które powinny być dostępne tylko w przypadku poprawnego uwierzytelnienia.</w:t>
            </w:r>
          </w:p>
        </w:tc>
      </w:tr>
      <w:tr w:rsidR="003D6B1F" w14:paraId="425EA71B"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6" w14:textId="54A77B45" w:rsidR="003D6B1F" w:rsidRDefault="00007965">
            <w:pPr>
              <w:spacing w:before="120"/>
              <w:jc w:val="both"/>
              <w:rPr>
                <w:rFonts w:ascii="Calibri" w:eastAsia="Calibri" w:hAnsi="Calibri" w:cs="Calibri"/>
                <w:smallCaps/>
                <w:color w:val="000000"/>
                <w:sz w:val="22"/>
                <w:szCs w:val="22"/>
              </w:rPr>
            </w:pPr>
            <w:bookmarkStart w:id="158" w:name="_heading=h.2lfnejv" w:colFirst="0" w:colLast="0"/>
            <w:bookmarkEnd w:id="158"/>
            <w:r>
              <w:rPr>
                <w:rFonts w:ascii="Calibri" w:eastAsia="Calibri" w:hAnsi="Calibri" w:cs="Calibri"/>
                <w:smallCaps/>
                <w:color w:val="000000"/>
                <w:sz w:val="22"/>
                <w:szCs w:val="22"/>
              </w:rPr>
              <w:t>P</w:t>
            </w:r>
            <w:r>
              <w:rPr>
                <w:rFonts w:ascii="Calibri" w:eastAsia="Calibri" w:hAnsi="Calibri" w:cs="Calibri"/>
                <w:smallCaps/>
                <w:sz w:val="22"/>
                <w:szCs w:val="22"/>
              </w:rPr>
              <w:t>5</w:t>
            </w:r>
            <w:r w:rsidR="00104774">
              <w:rPr>
                <w:rFonts w:ascii="Calibri" w:eastAsia="Calibri" w:hAnsi="Calibri" w:cs="Calibri"/>
                <w:smallCaps/>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 przypadku stosowania numerów PIN System musi zapewniać ich parametryzację w zakresie:</w:t>
            </w:r>
          </w:p>
          <w:p w14:paraId="425EA718" w14:textId="77777777" w:rsidR="003D6B1F" w:rsidRDefault="00007965">
            <w:pPr>
              <w:numPr>
                <w:ilvl w:val="0"/>
                <w:numId w:val="2"/>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minimalnej i maksymalnej długości,</w:t>
            </w:r>
          </w:p>
          <w:p w14:paraId="425EA719" w14:textId="77777777" w:rsidR="003D6B1F" w:rsidRDefault="000079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niedopuszczalnych ciągów cyfr,</w:t>
            </w:r>
          </w:p>
          <w:p w14:paraId="425EA71A" w14:textId="77777777" w:rsidR="003D6B1F" w:rsidRDefault="000079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liczby nieudanych prób uwierzytelniania po których konto będzie blokowane.</w:t>
            </w:r>
          </w:p>
        </w:tc>
      </w:tr>
      <w:tr w:rsidR="003D6B1F" w14:paraId="425EA71E"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C" w14:textId="3830D737" w:rsidR="003D6B1F" w:rsidRDefault="00007965">
            <w:pPr>
              <w:spacing w:before="120"/>
              <w:jc w:val="both"/>
              <w:rPr>
                <w:rFonts w:ascii="Calibri" w:eastAsia="Calibri" w:hAnsi="Calibri" w:cs="Calibri"/>
                <w:smallCaps/>
                <w:color w:val="000000"/>
                <w:sz w:val="22"/>
                <w:szCs w:val="22"/>
              </w:rPr>
            </w:pPr>
            <w:bookmarkStart w:id="159" w:name="_heading=h.10kxoro" w:colFirst="0" w:colLast="0"/>
            <w:bookmarkEnd w:id="159"/>
            <w:r>
              <w:rPr>
                <w:rFonts w:ascii="Calibri" w:eastAsia="Calibri" w:hAnsi="Calibri" w:cs="Calibri"/>
                <w:smallCaps/>
                <w:color w:val="000000"/>
                <w:sz w:val="22"/>
                <w:szCs w:val="22"/>
              </w:rPr>
              <w:t>P</w:t>
            </w:r>
            <w:r>
              <w:rPr>
                <w:rFonts w:ascii="Calibri" w:eastAsia="Calibri" w:hAnsi="Calibri" w:cs="Calibri"/>
                <w:smallCaps/>
                <w:sz w:val="22"/>
                <w:szCs w:val="22"/>
              </w:rPr>
              <w:t>5</w:t>
            </w:r>
            <w:r w:rsidR="00104774">
              <w:rPr>
                <w:rFonts w:ascii="Calibri" w:eastAsia="Calibri" w:hAnsi="Calibri" w:cs="Calibri"/>
                <w:smallCaps/>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Hasła i numery PIN muszą być przechowywane w Systemie w postaci skrótów z konkatenacji hasła i losowego ciągu znaków. Dla każdego hasła powinien być wygenerowany inny losowy ciąg znaków.</w:t>
            </w:r>
          </w:p>
        </w:tc>
      </w:tr>
      <w:tr w:rsidR="003D6B1F" w14:paraId="425EA724"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1F" w14:textId="44BD27F4" w:rsidR="003D6B1F" w:rsidRDefault="00007965">
            <w:pPr>
              <w:spacing w:before="120"/>
              <w:jc w:val="both"/>
              <w:rPr>
                <w:rFonts w:ascii="Calibri" w:eastAsia="Calibri" w:hAnsi="Calibri" w:cs="Calibri"/>
                <w:smallCaps/>
                <w:color w:val="000000"/>
                <w:sz w:val="22"/>
                <w:szCs w:val="22"/>
              </w:rPr>
            </w:pPr>
            <w:bookmarkStart w:id="160" w:name="_heading=h.3kkl7fh" w:colFirst="0" w:colLast="0"/>
            <w:bookmarkEnd w:id="160"/>
            <w:r>
              <w:rPr>
                <w:rFonts w:ascii="Calibri" w:eastAsia="Calibri" w:hAnsi="Calibri" w:cs="Calibri"/>
                <w:smallCaps/>
                <w:color w:val="000000"/>
                <w:sz w:val="22"/>
                <w:szCs w:val="22"/>
              </w:rPr>
              <w:t>P</w:t>
            </w:r>
            <w:r>
              <w:rPr>
                <w:rFonts w:ascii="Calibri" w:eastAsia="Calibri" w:hAnsi="Calibri" w:cs="Calibri"/>
                <w:smallCaps/>
                <w:sz w:val="22"/>
                <w:szCs w:val="22"/>
              </w:rPr>
              <w:t>5</w:t>
            </w:r>
            <w:r w:rsidR="00104774">
              <w:rPr>
                <w:rFonts w:ascii="Calibri" w:eastAsia="Calibri" w:hAnsi="Calibri" w:cs="Calibri"/>
                <w:smallCaps/>
                <w:sz w:val="22"/>
                <w:szCs w:val="22"/>
              </w:rPr>
              <w:t>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2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powinien mieć możliwość uwierzytelniania z wykorzystaniem AD po protokołach:</w:t>
            </w:r>
          </w:p>
          <w:p w14:paraId="425EA721" w14:textId="7C982F32" w:rsidR="003D6B1F" w:rsidRDefault="00007965">
            <w:pPr>
              <w:numPr>
                <w:ilvl w:val="0"/>
                <w:numId w:val="5"/>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Kerberos</w:t>
            </w:r>
            <w:r w:rsidR="006E1D70">
              <w:rPr>
                <w:rFonts w:ascii="Calibri" w:eastAsia="Calibri" w:hAnsi="Calibri" w:cs="Calibri"/>
                <w:color w:val="000000"/>
                <w:sz w:val="22"/>
                <w:szCs w:val="22"/>
              </w:rPr>
              <w:t>,</w:t>
            </w:r>
            <w:r>
              <w:rPr>
                <w:rFonts w:ascii="Calibri" w:eastAsia="Calibri" w:hAnsi="Calibri" w:cs="Calibri"/>
                <w:color w:val="000000"/>
                <w:sz w:val="22"/>
                <w:szCs w:val="22"/>
              </w:rPr>
              <w:t xml:space="preserve"> lub</w:t>
            </w:r>
          </w:p>
          <w:p w14:paraId="425EA722" w14:textId="75577ACF" w:rsidR="003D6B1F" w:rsidRDefault="0000796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NTLM v2</w:t>
            </w:r>
            <w:r w:rsidR="006E1D70">
              <w:rPr>
                <w:rFonts w:ascii="Calibri" w:eastAsia="Calibri" w:hAnsi="Calibri" w:cs="Calibri"/>
                <w:color w:val="000000"/>
                <w:sz w:val="22"/>
                <w:szCs w:val="22"/>
              </w:rPr>
              <w:t>,</w:t>
            </w:r>
            <w:r>
              <w:rPr>
                <w:rFonts w:ascii="Calibri" w:eastAsia="Calibri" w:hAnsi="Calibri" w:cs="Calibri"/>
                <w:color w:val="000000"/>
                <w:sz w:val="22"/>
                <w:szCs w:val="22"/>
              </w:rPr>
              <w:t xml:space="preserve"> lub </w:t>
            </w:r>
          </w:p>
          <w:p w14:paraId="425EA723" w14:textId="77777777" w:rsidR="003D6B1F" w:rsidRDefault="0000796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ADFS.</w:t>
            </w:r>
          </w:p>
        </w:tc>
      </w:tr>
      <w:tr w:rsidR="003D6B1F" w14:paraId="425EA733"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1" w14:textId="3009A374" w:rsidR="003D6B1F" w:rsidRDefault="00007965">
            <w:pPr>
              <w:spacing w:before="120"/>
              <w:jc w:val="both"/>
              <w:rPr>
                <w:rFonts w:ascii="Calibri" w:eastAsia="Calibri" w:hAnsi="Calibri" w:cs="Calibri"/>
                <w:smallCaps/>
                <w:color w:val="000000"/>
                <w:sz w:val="22"/>
                <w:szCs w:val="22"/>
              </w:rPr>
            </w:pPr>
            <w:bookmarkStart w:id="161" w:name="_heading=h.1zpvhna" w:colFirst="0" w:colLast="0"/>
            <w:bookmarkStart w:id="162" w:name="_heading=h.4jpj0b3" w:colFirst="0" w:colLast="0"/>
            <w:bookmarkStart w:id="163" w:name="_heading=h.2yutaiw" w:colFirst="0" w:colLast="0"/>
            <w:bookmarkEnd w:id="161"/>
            <w:bookmarkEnd w:id="162"/>
            <w:bookmarkEnd w:id="163"/>
            <w:r>
              <w:rPr>
                <w:rFonts w:ascii="Calibri" w:eastAsia="Calibri" w:hAnsi="Calibri" w:cs="Calibri"/>
                <w:smallCaps/>
                <w:color w:val="000000"/>
                <w:sz w:val="22"/>
                <w:szCs w:val="22"/>
              </w:rPr>
              <w:t>P5</w:t>
            </w:r>
            <w:r w:rsidR="00104774">
              <w:rPr>
                <w:rFonts w:ascii="Calibri" w:eastAsia="Calibri" w:hAnsi="Calibri" w:cs="Calibri"/>
                <w:smallCaps/>
                <w:color w:val="000000"/>
                <w:sz w:val="22"/>
                <w:szCs w:val="22"/>
              </w:rPr>
              <w:t>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mechanizmy do autoryzacji działań Użytkowników.</w:t>
            </w:r>
          </w:p>
        </w:tc>
      </w:tr>
      <w:tr w:rsidR="003D6B1F" w14:paraId="425EA736"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4" w14:textId="614B5636" w:rsidR="003D6B1F" w:rsidRDefault="00007965">
            <w:pPr>
              <w:spacing w:before="120"/>
              <w:jc w:val="both"/>
              <w:rPr>
                <w:rFonts w:ascii="Calibri" w:eastAsia="Calibri" w:hAnsi="Calibri" w:cs="Calibri"/>
                <w:smallCaps/>
                <w:color w:val="000000"/>
                <w:sz w:val="22"/>
                <w:szCs w:val="22"/>
              </w:rPr>
            </w:pPr>
            <w:bookmarkStart w:id="164" w:name="_heading=h.1e03kqp" w:colFirst="0" w:colLast="0"/>
            <w:bookmarkEnd w:id="164"/>
            <w:r>
              <w:rPr>
                <w:rFonts w:ascii="Calibri" w:eastAsia="Calibri" w:hAnsi="Calibri" w:cs="Calibri"/>
                <w:smallCaps/>
                <w:color w:val="000000"/>
                <w:sz w:val="22"/>
                <w:szCs w:val="22"/>
              </w:rPr>
              <w:t>P</w:t>
            </w:r>
            <w:r w:rsidR="00104774">
              <w:rPr>
                <w:rFonts w:ascii="Calibri" w:eastAsia="Calibri" w:hAnsi="Calibri" w:cs="Calibri"/>
                <w:smallCaps/>
                <w:sz w:val="22"/>
                <w:szCs w:val="22"/>
              </w:rPr>
              <w:t>55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5"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mechanizmy, które umożliwiają tworzenie kont o różnych uprawnieniach.</w:t>
            </w:r>
          </w:p>
        </w:tc>
      </w:tr>
      <w:tr w:rsidR="003D6B1F" w14:paraId="425EA739"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7" w14:textId="3C4C5459" w:rsidR="003D6B1F" w:rsidRDefault="00007965">
            <w:pPr>
              <w:spacing w:before="120"/>
              <w:jc w:val="both"/>
              <w:rPr>
                <w:rFonts w:ascii="Calibri" w:eastAsia="Calibri" w:hAnsi="Calibri" w:cs="Calibri"/>
                <w:smallCaps/>
                <w:color w:val="000000"/>
                <w:sz w:val="22"/>
                <w:szCs w:val="22"/>
              </w:rPr>
            </w:pPr>
            <w:bookmarkStart w:id="165" w:name="_heading=h.3xzr3ei" w:colFirst="0" w:colLast="0"/>
            <w:bookmarkEnd w:id="165"/>
            <w:r>
              <w:rPr>
                <w:rFonts w:ascii="Calibri" w:eastAsia="Calibri" w:hAnsi="Calibri" w:cs="Calibri"/>
                <w:smallCaps/>
                <w:color w:val="000000"/>
                <w:sz w:val="22"/>
                <w:szCs w:val="22"/>
              </w:rPr>
              <w:t>P</w:t>
            </w:r>
            <w:r w:rsidR="00104774">
              <w:rPr>
                <w:rFonts w:ascii="Calibri" w:eastAsia="Calibri" w:hAnsi="Calibri" w:cs="Calibri"/>
                <w:smallCaps/>
                <w:sz w:val="22"/>
                <w:szCs w:val="22"/>
              </w:rPr>
              <w:t>56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Uprawnienia w Systemie muszą być oparte o role.</w:t>
            </w:r>
          </w:p>
        </w:tc>
      </w:tr>
      <w:tr w:rsidR="003D6B1F" w14:paraId="425EA73C"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A" w14:textId="30FFB7D1" w:rsidR="003D6B1F" w:rsidRDefault="00007965">
            <w:pPr>
              <w:spacing w:before="120"/>
              <w:jc w:val="both"/>
              <w:rPr>
                <w:rFonts w:ascii="Calibri" w:eastAsia="Calibri" w:hAnsi="Calibri" w:cs="Calibri"/>
                <w:smallCaps/>
                <w:color w:val="000000"/>
                <w:sz w:val="22"/>
                <w:szCs w:val="22"/>
              </w:rPr>
            </w:pPr>
            <w:bookmarkStart w:id="166" w:name="_heading=h.2d51dmb" w:colFirst="0" w:colLast="0"/>
            <w:bookmarkEnd w:id="166"/>
            <w:r>
              <w:rPr>
                <w:rFonts w:ascii="Calibri" w:eastAsia="Calibri" w:hAnsi="Calibri" w:cs="Calibri"/>
                <w:smallCaps/>
                <w:color w:val="000000"/>
                <w:sz w:val="22"/>
                <w:szCs w:val="22"/>
              </w:rPr>
              <w:t>P</w:t>
            </w:r>
            <w:r w:rsidR="00104774">
              <w:rPr>
                <w:rFonts w:ascii="Calibri" w:eastAsia="Calibri" w:hAnsi="Calibri" w:cs="Calibri"/>
                <w:smallCaps/>
                <w:sz w:val="22"/>
                <w:szCs w:val="22"/>
              </w:rPr>
              <w:t>57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B" w14:textId="585C428B"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267496">
              <w:rPr>
                <w:rFonts w:ascii="Calibri" w:eastAsia="Calibri" w:hAnsi="Calibri" w:cs="Calibri"/>
                <w:sz w:val="22"/>
                <w:szCs w:val="22"/>
              </w:rPr>
              <w:t>musi</w:t>
            </w:r>
            <w:r>
              <w:rPr>
                <w:rFonts w:ascii="Calibri" w:eastAsia="Calibri" w:hAnsi="Calibri" w:cs="Calibri"/>
                <w:sz w:val="22"/>
                <w:szCs w:val="22"/>
              </w:rPr>
              <w:t xml:space="preserve"> posiadać możliwość zarządzania uprawnieniami w oparciu o grupy </w:t>
            </w:r>
            <w:r w:rsidR="00510582">
              <w:rPr>
                <w:rFonts w:ascii="Calibri" w:eastAsia="Calibri" w:hAnsi="Calibri" w:cs="Calibri"/>
                <w:sz w:val="22"/>
                <w:szCs w:val="22"/>
              </w:rPr>
              <w:t xml:space="preserve">Microsoft </w:t>
            </w:r>
            <w:r>
              <w:rPr>
                <w:rFonts w:ascii="Calibri" w:eastAsia="Calibri" w:hAnsi="Calibri" w:cs="Calibri"/>
                <w:sz w:val="22"/>
                <w:szCs w:val="22"/>
              </w:rPr>
              <w:t>AD.</w:t>
            </w:r>
          </w:p>
        </w:tc>
      </w:tr>
      <w:tr w:rsidR="003D6B1F" w14:paraId="425EA73F"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D" w14:textId="0D1ED855" w:rsidR="003D6B1F" w:rsidRDefault="00007965">
            <w:pPr>
              <w:spacing w:before="120"/>
              <w:jc w:val="both"/>
              <w:rPr>
                <w:rFonts w:ascii="Calibri" w:eastAsia="Calibri" w:hAnsi="Calibri" w:cs="Calibri"/>
                <w:smallCaps/>
                <w:color w:val="000000"/>
                <w:sz w:val="22"/>
                <w:szCs w:val="22"/>
              </w:rPr>
            </w:pPr>
            <w:bookmarkStart w:id="167" w:name="_heading=h.3c9z6hx" w:colFirst="0" w:colLast="0"/>
            <w:bookmarkEnd w:id="167"/>
            <w:r>
              <w:rPr>
                <w:rFonts w:ascii="Calibri" w:eastAsia="Calibri" w:hAnsi="Calibri" w:cs="Calibri"/>
                <w:smallCaps/>
                <w:color w:val="000000"/>
                <w:sz w:val="22"/>
                <w:szCs w:val="22"/>
              </w:rPr>
              <w:t>P</w:t>
            </w:r>
            <w:r w:rsidR="00104774">
              <w:rPr>
                <w:rFonts w:ascii="Calibri" w:eastAsia="Calibri" w:hAnsi="Calibri" w:cs="Calibri"/>
                <w:smallCaps/>
                <w:sz w:val="22"/>
                <w:szCs w:val="22"/>
              </w:rPr>
              <w:t>58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3E"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posiadać mechanizmy pozwalające na logowanie zdarzeń i operacji.</w:t>
            </w:r>
          </w:p>
        </w:tc>
      </w:tr>
      <w:tr w:rsidR="003D6B1F" w14:paraId="425EA74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40" w14:textId="735DDE3D" w:rsidR="003D6B1F" w:rsidRDefault="00007965">
            <w:pPr>
              <w:spacing w:before="120"/>
              <w:jc w:val="both"/>
              <w:rPr>
                <w:rFonts w:ascii="Calibri" w:eastAsia="Calibri" w:hAnsi="Calibri" w:cs="Calibri"/>
                <w:smallCaps/>
                <w:color w:val="000000"/>
                <w:sz w:val="22"/>
                <w:szCs w:val="22"/>
              </w:rPr>
            </w:pPr>
            <w:bookmarkStart w:id="168" w:name="_heading=h.2qk79lc" w:colFirst="0" w:colLast="0"/>
            <w:bookmarkEnd w:id="168"/>
            <w:r>
              <w:rPr>
                <w:rFonts w:ascii="Calibri" w:eastAsia="Calibri" w:hAnsi="Calibri" w:cs="Calibri"/>
                <w:smallCaps/>
                <w:sz w:val="22"/>
                <w:szCs w:val="22"/>
              </w:rPr>
              <w:t>P</w:t>
            </w:r>
            <w:r w:rsidR="00104774">
              <w:rPr>
                <w:rFonts w:ascii="Calibri" w:eastAsia="Calibri" w:hAnsi="Calibri" w:cs="Calibri"/>
                <w:smallCaps/>
                <w:sz w:val="22"/>
                <w:szCs w:val="22"/>
              </w:rPr>
              <w:t>59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41" w14:textId="7323AE30"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1211D5">
              <w:rPr>
                <w:rFonts w:ascii="Calibri" w:eastAsia="Calibri" w:hAnsi="Calibri" w:cs="Calibri"/>
                <w:sz w:val="22"/>
                <w:szCs w:val="22"/>
              </w:rPr>
              <w:t>musi</w:t>
            </w:r>
            <w:r>
              <w:rPr>
                <w:rFonts w:ascii="Calibri" w:eastAsia="Calibri" w:hAnsi="Calibri" w:cs="Calibri"/>
                <w:sz w:val="22"/>
                <w:szCs w:val="22"/>
              </w:rPr>
              <w:t xml:space="preserve"> zapewniać mechanizmy pozwalające na rejestrację informacji w zakresie aktualizacji oprogramowania. Zakres rejestracji powinien obejmować:</w:t>
            </w:r>
          </w:p>
          <w:p w14:paraId="425EA742" w14:textId="77777777" w:rsidR="003D6B1F" w:rsidRDefault="00007965">
            <w:pPr>
              <w:numPr>
                <w:ilvl w:val="3"/>
                <w:numId w:val="26"/>
              </w:numPr>
              <w:spacing w:before="120"/>
              <w:ind w:left="1008" w:hanging="648"/>
              <w:jc w:val="both"/>
              <w:rPr>
                <w:rFonts w:ascii="Calibri" w:eastAsia="Calibri" w:hAnsi="Calibri" w:cs="Calibri"/>
                <w:sz w:val="22"/>
                <w:szCs w:val="22"/>
              </w:rPr>
            </w:pPr>
            <w:r>
              <w:rPr>
                <w:rFonts w:ascii="Calibri" w:eastAsia="Calibri" w:hAnsi="Calibri" w:cs="Calibri"/>
                <w:sz w:val="22"/>
                <w:szCs w:val="22"/>
              </w:rPr>
              <w:t>identyfikację komponentu Systemu, który poddany został aktualizacji,</w:t>
            </w:r>
          </w:p>
          <w:p w14:paraId="425EA743" w14:textId="77777777" w:rsidR="003D6B1F" w:rsidRDefault="00007965">
            <w:pPr>
              <w:numPr>
                <w:ilvl w:val="3"/>
                <w:numId w:val="26"/>
              </w:numPr>
              <w:spacing w:before="120"/>
              <w:ind w:left="1008" w:hanging="648"/>
              <w:jc w:val="both"/>
              <w:rPr>
                <w:rFonts w:ascii="Calibri" w:eastAsia="Calibri" w:hAnsi="Calibri" w:cs="Calibri"/>
                <w:sz w:val="22"/>
                <w:szCs w:val="22"/>
              </w:rPr>
            </w:pPr>
            <w:r>
              <w:rPr>
                <w:rFonts w:ascii="Calibri" w:eastAsia="Calibri" w:hAnsi="Calibri" w:cs="Calibri"/>
                <w:sz w:val="22"/>
                <w:szCs w:val="22"/>
              </w:rPr>
              <w:t>identyfikator konta za pomocą, którego była wykonywana operacja,</w:t>
            </w:r>
          </w:p>
          <w:p w14:paraId="425EA744" w14:textId="77777777" w:rsidR="003D6B1F" w:rsidRDefault="00007965">
            <w:pPr>
              <w:numPr>
                <w:ilvl w:val="3"/>
                <w:numId w:val="26"/>
              </w:numPr>
              <w:spacing w:before="120"/>
              <w:ind w:left="1008" w:hanging="648"/>
              <w:jc w:val="both"/>
              <w:rPr>
                <w:rFonts w:ascii="Calibri" w:eastAsia="Calibri" w:hAnsi="Calibri" w:cs="Calibri"/>
                <w:sz w:val="22"/>
                <w:szCs w:val="22"/>
              </w:rPr>
            </w:pPr>
            <w:r>
              <w:rPr>
                <w:rFonts w:ascii="Calibri" w:eastAsia="Calibri" w:hAnsi="Calibri" w:cs="Calibri"/>
                <w:sz w:val="22"/>
                <w:szCs w:val="22"/>
              </w:rPr>
              <w:t>adres sieciowy z którego była wykonywana operacja,</w:t>
            </w:r>
          </w:p>
          <w:p w14:paraId="425EA745" w14:textId="77777777" w:rsidR="003D6B1F" w:rsidRDefault="00007965">
            <w:pPr>
              <w:numPr>
                <w:ilvl w:val="3"/>
                <w:numId w:val="26"/>
              </w:numPr>
              <w:spacing w:before="120"/>
              <w:ind w:left="1008" w:hanging="648"/>
              <w:jc w:val="both"/>
              <w:rPr>
                <w:rFonts w:ascii="Calibri" w:eastAsia="Calibri" w:hAnsi="Calibri" w:cs="Calibri"/>
                <w:sz w:val="22"/>
                <w:szCs w:val="22"/>
              </w:rPr>
            </w:pPr>
            <w:r>
              <w:rPr>
                <w:rFonts w:ascii="Calibri" w:eastAsia="Calibri" w:hAnsi="Calibri" w:cs="Calibri"/>
                <w:sz w:val="22"/>
                <w:szCs w:val="22"/>
              </w:rPr>
              <w:t>czas wykonania operacji z dokładnością do co najmniej 1 sekundy,</w:t>
            </w:r>
          </w:p>
          <w:p w14:paraId="425EA746" w14:textId="77777777" w:rsidR="003D6B1F" w:rsidRDefault="00007965">
            <w:pPr>
              <w:numPr>
                <w:ilvl w:val="3"/>
                <w:numId w:val="26"/>
              </w:numPr>
              <w:spacing w:before="120"/>
              <w:ind w:left="1008" w:hanging="648"/>
              <w:jc w:val="both"/>
              <w:rPr>
                <w:rFonts w:ascii="Calibri" w:eastAsia="Calibri" w:hAnsi="Calibri" w:cs="Calibri"/>
                <w:sz w:val="22"/>
                <w:szCs w:val="22"/>
              </w:rPr>
            </w:pPr>
            <w:r>
              <w:rPr>
                <w:rFonts w:ascii="Calibri" w:eastAsia="Calibri" w:hAnsi="Calibri" w:cs="Calibri"/>
                <w:sz w:val="22"/>
                <w:szCs w:val="22"/>
              </w:rPr>
              <w:t>wynik wykonania operacji.</w:t>
            </w:r>
          </w:p>
        </w:tc>
      </w:tr>
      <w:tr w:rsidR="003D6B1F" w14:paraId="425EA74E"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48" w14:textId="3ADE5429" w:rsidR="003D6B1F" w:rsidRDefault="00007965">
            <w:pPr>
              <w:spacing w:before="120"/>
              <w:jc w:val="both"/>
              <w:rPr>
                <w:rFonts w:ascii="Calibri" w:eastAsia="Calibri" w:hAnsi="Calibri" w:cs="Calibri"/>
                <w:smallCaps/>
                <w:color w:val="000000"/>
                <w:sz w:val="22"/>
                <w:szCs w:val="22"/>
              </w:rPr>
            </w:pPr>
            <w:bookmarkStart w:id="169" w:name="_heading=h.yjnhk4a1419c" w:colFirst="0" w:colLast="0"/>
            <w:bookmarkEnd w:id="169"/>
            <w:r>
              <w:rPr>
                <w:rFonts w:ascii="Calibri" w:eastAsia="Calibri" w:hAnsi="Calibri" w:cs="Calibri"/>
                <w:smallCaps/>
                <w:sz w:val="22"/>
                <w:szCs w:val="22"/>
              </w:rPr>
              <w:t>P6</w:t>
            </w:r>
            <w:r w:rsidR="00104774">
              <w:rPr>
                <w:rFonts w:ascii="Calibri" w:eastAsia="Calibri" w:hAnsi="Calibri" w:cs="Calibri"/>
                <w:smallCaps/>
                <w:sz w:val="22"/>
                <w:szCs w:val="22"/>
              </w:rPr>
              <w:t>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49" w14:textId="227A2B5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System </w:t>
            </w:r>
            <w:r w:rsidR="00F27122">
              <w:rPr>
                <w:rFonts w:ascii="Calibri" w:eastAsia="Calibri" w:hAnsi="Calibri" w:cs="Calibri"/>
                <w:sz w:val="22"/>
                <w:szCs w:val="22"/>
              </w:rPr>
              <w:t xml:space="preserve">musi </w:t>
            </w:r>
            <w:r>
              <w:rPr>
                <w:rFonts w:ascii="Calibri" w:eastAsia="Calibri" w:hAnsi="Calibri" w:cs="Calibri"/>
                <w:sz w:val="22"/>
                <w:szCs w:val="22"/>
              </w:rPr>
              <w:t>zapewniać mechanizmy pozwalające na rejestrację informacji w zakresie istotnych zmian w konfiguracji. Zakres rejestracji powinien obejmować:</w:t>
            </w:r>
          </w:p>
          <w:p w14:paraId="425EA74A" w14:textId="77777777" w:rsidR="003D6B1F" w:rsidRDefault="00007965">
            <w:pPr>
              <w:numPr>
                <w:ilvl w:val="3"/>
                <w:numId w:val="9"/>
              </w:numPr>
              <w:spacing w:before="120"/>
              <w:ind w:left="1008" w:hanging="648"/>
              <w:jc w:val="both"/>
              <w:rPr>
                <w:rFonts w:ascii="Calibri" w:eastAsia="Calibri" w:hAnsi="Calibri" w:cs="Calibri"/>
                <w:sz w:val="22"/>
                <w:szCs w:val="22"/>
              </w:rPr>
            </w:pPr>
            <w:r>
              <w:rPr>
                <w:rFonts w:ascii="Calibri" w:eastAsia="Calibri" w:hAnsi="Calibri" w:cs="Calibri"/>
                <w:sz w:val="22"/>
                <w:szCs w:val="22"/>
              </w:rPr>
              <w:t>identyfikację komponentu Systemu, którego konfiguracja dotyczyła,</w:t>
            </w:r>
          </w:p>
          <w:p w14:paraId="425EA74B" w14:textId="77777777" w:rsidR="003D6B1F" w:rsidRDefault="00007965">
            <w:pPr>
              <w:numPr>
                <w:ilvl w:val="3"/>
                <w:numId w:val="9"/>
              </w:numPr>
              <w:spacing w:before="120"/>
              <w:ind w:left="1008" w:hanging="648"/>
              <w:jc w:val="both"/>
              <w:rPr>
                <w:rFonts w:ascii="Calibri" w:eastAsia="Calibri" w:hAnsi="Calibri" w:cs="Calibri"/>
                <w:sz w:val="22"/>
                <w:szCs w:val="22"/>
              </w:rPr>
            </w:pPr>
            <w:r>
              <w:rPr>
                <w:rFonts w:ascii="Calibri" w:eastAsia="Calibri" w:hAnsi="Calibri" w:cs="Calibri"/>
                <w:sz w:val="22"/>
                <w:szCs w:val="22"/>
              </w:rPr>
              <w:t>identyfikator konta za pomocą, którego była wykonywana zmiana,</w:t>
            </w:r>
          </w:p>
          <w:p w14:paraId="425EA74C" w14:textId="77777777" w:rsidR="003D6B1F" w:rsidRDefault="00007965">
            <w:pPr>
              <w:numPr>
                <w:ilvl w:val="3"/>
                <w:numId w:val="9"/>
              </w:numPr>
              <w:spacing w:before="120"/>
              <w:ind w:left="1008" w:hanging="648"/>
              <w:jc w:val="both"/>
              <w:rPr>
                <w:rFonts w:ascii="Calibri" w:eastAsia="Calibri" w:hAnsi="Calibri" w:cs="Calibri"/>
                <w:sz w:val="22"/>
                <w:szCs w:val="22"/>
              </w:rPr>
            </w:pPr>
            <w:r>
              <w:rPr>
                <w:rFonts w:ascii="Calibri" w:eastAsia="Calibri" w:hAnsi="Calibri" w:cs="Calibri"/>
                <w:sz w:val="22"/>
                <w:szCs w:val="22"/>
              </w:rPr>
              <w:t>adres sieciowy z którego była wykonywana zmiana,</w:t>
            </w:r>
          </w:p>
          <w:p w14:paraId="425EA74D" w14:textId="77777777" w:rsidR="003D6B1F" w:rsidRDefault="00007965">
            <w:pPr>
              <w:numPr>
                <w:ilvl w:val="3"/>
                <w:numId w:val="9"/>
              </w:numPr>
              <w:spacing w:before="120"/>
              <w:ind w:left="1008" w:hanging="648"/>
              <w:jc w:val="both"/>
              <w:rPr>
                <w:rFonts w:ascii="Calibri" w:eastAsia="Calibri" w:hAnsi="Calibri" w:cs="Calibri"/>
                <w:sz w:val="22"/>
                <w:szCs w:val="22"/>
              </w:rPr>
            </w:pPr>
            <w:r>
              <w:rPr>
                <w:rFonts w:ascii="Calibri" w:eastAsia="Calibri" w:hAnsi="Calibri" w:cs="Calibri"/>
                <w:sz w:val="22"/>
                <w:szCs w:val="22"/>
              </w:rPr>
              <w:t>czas wykonania zmiany z dokładnością do co najmniej 1 sekundy.</w:t>
            </w:r>
          </w:p>
        </w:tc>
      </w:tr>
      <w:tr w:rsidR="003D6B1F" w14:paraId="425EA755"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4F" w14:textId="7E4F71F2" w:rsidR="003D6B1F" w:rsidRDefault="00007965">
            <w:pPr>
              <w:spacing w:before="120"/>
              <w:jc w:val="both"/>
              <w:rPr>
                <w:rFonts w:ascii="Calibri" w:eastAsia="Calibri" w:hAnsi="Calibri" w:cs="Calibri"/>
                <w:smallCaps/>
                <w:color w:val="000000"/>
                <w:sz w:val="22"/>
                <w:szCs w:val="22"/>
              </w:rPr>
            </w:pPr>
            <w:bookmarkStart w:id="170" w:name="_heading=h.2gqo2vdtatxv" w:colFirst="0" w:colLast="0"/>
            <w:bookmarkEnd w:id="170"/>
            <w:r>
              <w:rPr>
                <w:rFonts w:ascii="Calibri" w:eastAsia="Calibri" w:hAnsi="Calibri" w:cs="Calibri"/>
                <w:smallCaps/>
                <w:color w:val="000000"/>
                <w:sz w:val="22"/>
                <w:szCs w:val="22"/>
              </w:rPr>
              <w:t>P</w:t>
            </w:r>
            <w:r>
              <w:rPr>
                <w:rFonts w:ascii="Calibri" w:eastAsia="Calibri" w:hAnsi="Calibri" w:cs="Calibri"/>
                <w:smallCaps/>
                <w:sz w:val="22"/>
                <w:szCs w:val="22"/>
              </w:rPr>
              <w:t>6</w:t>
            </w:r>
            <w:r w:rsidR="00104774">
              <w:rPr>
                <w:rFonts w:ascii="Calibri" w:eastAsia="Calibri" w:hAnsi="Calibri" w:cs="Calibri"/>
                <w:smallCaps/>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5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zapewniać mechanizmy pozwalające na rejestrację prób uwierzytelniania w Systemie. Rejestracji muszą podlegać zarówno próby udane jak i błędne. Zakres musi obejmować:</w:t>
            </w:r>
          </w:p>
          <w:p w14:paraId="425EA751" w14:textId="77777777" w:rsidR="003D6B1F" w:rsidRDefault="00007965">
            <w:pPr>
              <w:numPr>
                <w:ilvl w:val="0"/>
                <w:numId w:val="12"/>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wprowadzony identyfikator konta,</w:t>
            </w:r>
          </w:p>
          <w:p w14:paraId="425EA752" w14:textId="77777777" w:rsidR="003D6B1F" w:rsidRDefault="00007965">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adres sieciowy z którego była wykonywana próba,</w:t>
            </w:r>
          </w:p>
          <w:p w14:paraId="425EA753" w14:textId="77777777" w:rsidR="003D6B1F" w:rsidRDefault="00007965">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czas wykonania próby z dokładnością do co najmniej 1 sekundy,</w:t>
            </w:r>
          </w:p>
          <w:p w14:paraId="425EA754" w14:textId="77777777" w:rsidR="003D6B1F" w:rsidRDefault="00007965">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rezultat wykonanej próby uwierzytelniania.</w:t>
            </w:r>
          </w:p>
        </w:tc>
      </w:tr>
      <w:tr w:rsidR="003D6B1F" w14:paraId="425EA75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56" w14:textId="48D354F0" w:rsidR="003D6B1F" w:rsidRDefault="00007965">
            <w:pPr>
              <w:spacing w:before="120"/>
              <w:jc w:val="both"/>
              <w:rPr>
                <w:rFonts w:ascii="Calibri" w:eastAsia="Calibri" w:hAnsi="Calibri" w:cs="Calibri"/>
                <w:smallCaps/>
                <w:color w:val="000000"/>
                <w:sz w:val="22"/>
                <w:szCs w:val="22"/>
              </w:rPr>
            </w:pPr>
            <w:bookmarkStart w:id="171" w:name="_heading=h.15phjt5" w:colFirst="0" w:colLast="0"/>
            <w:bookmarkEnd w:id="171"/>
            <w:r>
              <w:rPr>
                <w:rFonts w:ascii="Calibri" w:eastAsia="Calibri" w:hAnsi="Calibri" w:cs="Calibri"/>
                <w:smallCaps/>
                <w:color w:val="000000"/>
                <w:sz w:val="22"/>
                <w:szCs w:val="22"/>
              </w:rPr>
              <w:t>P6</w:t>
            </w:r>
            <w:r w:rsidR="00104774">
              <w:rPr>
                <w:rFonts w:ascii="Calibri" w:eastAsia="Calibri" w:hAnsi="Calibri" w:cs="Calibri"/>
                <w:smallCaps/>
                <w:color w:val="000000"/>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57"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zapewniać mechanizmy pozwalające na rejestrację zmian w uprawnieniach. Rejestracja musi obejmować zmiany uprawnień dla konta, grupy, roli. Zakres musi obejmować:</w:t>
            </w:r>
          </w:p>
          <w:p w14:paraId="425EA758" w14:textId="77777777" w:rsidR="003D6B1F" w:rsidRDefault="00007965">
            <w:pPr>
              <w:numPr>
                <w:ilvl w:val="0"/>
                <w:numId w:val="29"/>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identyfikator konta dokonującego zmiany,</w:t>
            </w:r>
          </w:p>
          <w:p w14:paraId="425EA759" w14:textId="77777777" w:rsidR="003D6B1F" w:rsidRDefault="00007965">
            <w:pPr>
              <w:numPr>
                <w:ilvl w:val="0"/>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informację o koncie, grupie, roli dla których dokonano zmiany,</w:t>
            </w:r>
          </w:p>
          <w:p w14:paraId="425EA75A" w14:textId="77777777" w:rsidR="003D6B1F" w:rsidRDefault="00007965">
            <w:pPr>
              <w:numPr>
                <w:ilvl w:val="0"/>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informację o uprawnieniach nadanych i / lub odebranych</w:t>
            </w:r>
          </w:p>
          <w:p w14:paraId="425EA75B" w14:textId="77777777" w:rsidR="003D6B1F" w:rsidRDefault="00007965">
            <w:pPr>
              <w:numPr>
                <w:ilvl w:val="0"/>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adres sieciowy z którego była wykonywana zmiana,</w:t>
            </w:r>
          </w:p>
          <w:p w14:paraId="425EA75C" w14:textId="77777777" w:rsidR="003D6B1F" w:rsidRDefault="00007965">
            <w:pPr>
              <w:numPr>
                <w:ilvl w:val="0"/>
                <w:numId w:val="2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czas wykonania zmiany z dokładnością do co najmniej 1 sekundy.</w:t>
            </w:r>
          </w:p>
        </w:tc>
      </w:tr>
      <w:tr w:rsidR="003D6B1F" w14:paraId="425EA764"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5E" w14:textId="6E6E571F" w:rsidR="003D6B1F" w:rsidRDefault="00007965">
            <w:pPr>
              <w:spacing w:before="120"/>
              <w:jc w:val="both"/>
              <w:rPr>
                <w:rFonts w:ascii="Calibri" w:eastAsia="Calibri" w:hAnsi="Calibri" w:cs="Calibri"/>
                <w:smallCaps/>
                <w:color w:val="000000"/>
                <w:sz w:val="22"/>
                <w:szCs w:val="22"/>
              </w:rPr>
            </w:pPr>
            <w:bookmarkStart w:id="172" w:name="_heading=h.24ufcor" w:colFirst="0" w:colLast="0"/>
            <w:bookmarkEnd w:id="172"/>
            <w:r>
              <w:rPr>
                <w:rFonts w:ascii="Calibri" w:eastAsia="Calibri" w:hAnsi="Calibri" w:cs="Calibri"/>
                <w:smallCaps/>
                <w:sz w:val="22"/>
                <w:szCs w:val="22"/>
              </w:rPr>
              <w:t>P6</w:t>
            </w:r>
            <w:r w:rsidR="00104774">
              <w:rPr>
                <w:rFonts w:ascii="Calibri" w:eastAsia="Calibri" w:hAnsi="Calibri" w:cs="Calibri"/>
                <w:smallCaps/>
                <w:sz w:val="22"/>
                <w:szCs w:val="22"/>
              </w:rPr>
              <w:t>3</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5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mieć możliwość definiowania operacji, które będą podlegać rejestracji. Informacje które będą podlegać rejestracji muszą obejmować:</w:t>
            </w:r>
          </w:p>
          <w:p w14:paraId="425EA760" w14:textId="77777777" w:rsidR="003D6B1F" w:rsidRDefault="00007965">
            <w:pPr>
              <w:numPr>
                <w:ilvl w:val="3"/>
                <w:numId w:val="51"/>
              </w:numPr>
              <w:spacing w:before="120"/>
              <w:ind w:left="1008" w:hanging="648"/>
              <w:jc w:val="both"/>
              <w:rPr>
                <w:rFonts w:ascii="Calibri" w:eastAsia="Calibri" w:hAnsi="Calibri" w:cs="Calibri"/>
                <w:sz w:val="22"/>
                <w:szCs w:val="22"/>
              </w:rPr>
            </w:pPr>
            <w:r>
              <w:rPr>
                <w:rFonts w:ascii="Calibri" w:eastAsia="Calibri" w:hAnsi="Calibri" w:cs="Calibri"/>
                <w:sz w:val="22"/>
                <w:szCs w:val="22"/>
              </w:rPr>
              <w:t>rodzaj operacji,</w:t>
            </w:r>
          </w:p>
          <w:p w14:paraId="425EA761" w14:textId="77777777" w:rsidR="003D6B1F" w:rsidRDefault="00007965">
            <w:pPr>
              <w:numPr>
                <w:ilvl w:val="3"/>
                <w:numId w:val="51"/>
              </w:numPr>
              <w:spacing w:before="120"/>
              <w:ind w:left="1008" w:hanging="648"/>
              <w:jc w:val="both"/>
              <w:rPr>
                <w:rFonts w:ascii="Calibri" w:eastAsia="Calibri" w:hAnsi="Calibri" w:cs="Calibri"/>
                <w:sz w:val="22"/>
                <w:szCs w:val="22"/>
              </w:rPr>
            </w:pPr>
            <w:r>
              <w:rPr>
                <w:rFonts w:ascii="Calibri" w:eastAsia="Calibri" w:hAnsi="Calibri" w:cs="Calibri"/>
                <w:sz w:val="22"/>
                <w:szCs w:val="22"/>
              </w:rPr>
              <w:t>identyfikator konta wykonującego daną operację,</w:t>
            </w:r>
          </w:p>
          <w:p w14:paraId="425EA762" w14:textId="77777777" w:rsidR="003D6B1F" w:rsidRDefault="00007965">
            <w:pPr>
              <w:numPr>
                <w:ilvl w:val="3"/>
                <w:numId w:val="51"/>
              </w:numPr>
              <w:spacing w:before="120"/>
              <w:ind w:left="1008" w:hanging="648"/>
              <w:jc w:val="both"/>
              <w:rPr>
                <w:rFonts w:ascii="Calibri" w:eastAsia="Calibri" w:hAnsi="Calibri" w:cs="Calibri"/>
                <w:sz w:val="22"/>
                <w:szCs w:val="22"/>
              </w:rPr>
            </w:pPr>
            <w:r>
              <w:rPr>
                <w:rFonts w:ascii="Calibri" w:eastAsia="Calibri" w:hAnsi="Calibri" w:cs="Calibri"/>
                <w:sz w:val="22"/>
                <w:szCs w:val="22"/>
              </w:rPr>
              <w:t>adres sieciowy z którego była wykonywana zmiana,</w:t>
            </w:r>
          </w:p>
          <w:p w14:paraId="425EA763" w14:textId="77777777" w:rsidR="003D6B1F" w:rsidRDefault="00007965">
            <w:pPr>
              <w:numPr>
                <w:ilvl w:val="3"/>
                <w:numId w:val="51"/>
              </w:numPr>
              <w:spacing w:before="120"/>
              <w:ind w:left="1008" w:hanging="648"/>
              <w:jc w:val="both"/>
              <w:rPr>
                <w:rFonts w:ascii="Calibri" w:eastAsia="Calibri" w:hAnsi="Calibri" w:cs="Calibri"/>
                <w:sz w:val="22"/>
                <w:szCs w:val="22"/>
              </w:rPr>
            </w:pPr>
            <w:r>
              <w:rPr>
                <w:rFonts w:ascii="Calibri" w:eastAsia="Calibri" w:hAnsi="Calibri" w:cs="Calibri"/>
                <w:sz w:val="22"/>
                <w:szCs w:val="22"/>
              </w:rPr>
              <w:t>czas wykonania operacji z dokładnością do co najmniej 1 sekundy.</w:t>
            </w:r>
          </w:p>
        </w:tc>
      </w:tr>
      <w:tr w:rsidR="003D6B1F" w14:paraId="425EA76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5" w14:textId="1A113B99" w:rsidR="003D6B1F" w:rsidRDefault="00007965">
            <w:pPr>
              <w:spacing w:before="120"/>
              <w:jc w:val="both"/>
              <w:rPr>
                <w:rFonts w:ascii="Calibri" w:eastAsia="Calibri" w:hAnsi="Calibri" w:cs="Calibri"/>
                <w:smallCaps/>
                <w:color w:val="000000"/>
                <w:sz w:val="22"/>
                <w:szCs w:val="22"/>
              </w:rPr>
            </w:pPr>
            <w:bookmarkStart w:id="173" w:name="_heading=h.fx8wpsyhfq0x" w:colFirst="0" w:colLast="0"/>
            <w:bookmarkEnd w:id="173"/>
            <w:r>
              <w:rPr>
                <w:rFonts w:ascii="Calibri" w:eastAsia="Calibri" w:hAnsi="Calibri" w:cs="Calibri"/>
                <w:smallCaps/>
                <w:color w:val="000000"/>
                <w:sz w:val="22"/>
                <w:szCs w:val="22"/>
              </w:rPr>
              <w:t>P6</w:t>
            </w:r>
            <w:r w:rsidR="00104774">
              <w:rPr>
                <w:rFonts w:ascii="Calibri" w:eastAsia="Calibri" w:hAnsi="Calibri" w:cs="Calibri"/>
                <w:smallCaps/>
                <w:color w:val="000000"/>
                <w:sz w:val="22"/>
                <w:szCs w:val="22"/>
              </w:rPr>
              <w:t>4</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System musi udostępniać mechanizmy pozwalające na podłączenie do Systemu SIEM. Do przesyłania informacji o zdarzeniach powinien być wykorzystany protokół Syslog.</w:t>
            </w:r>
          </w:p>
        </w:tc>
      </w:tr>
      <w:tr w:rsidR="003D6B1F" w14:paraId="425EA76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8" w14:textId="75E5E227" w:rsidR="003D6B1F" w:rsidRDefault="00007965">
            <w:pPr>
              <w:spacing w:before="120"/>
              <w:jc w:val="both"/>
              <w:rPr>
                <w:rFonts w:ascii="Calibri" w:eastAsia="Calibri" w:hAnsi="Calibri" w:cs="Calibri"/>
                <w:smallCaps/>
                <w:color w:val="000000"/>
                <w:sz w:val="22"/>
                <w:szCs w:val="22"/>
              </w:rPr>
            </w:pPr>
            <w:bookmarkStart w:id="174" w:name="_heading=h.jzpmwk" w:colFirst="0" w:colLast="0"/>
            <w:bookmarkEnd w:id="174"/>
            <w:r>
              <w:rPr>
                <w:rFonts w:ascii="Calibri" w:eastAsia="Calibri" w:hAnsi="Calibri" w:cs="Calibri"/>
                <w:smallCaps/>
                <w:color w:val="000000"/>
                <w:sz w:val="22"/>
                <w:szCs w:val="22"/>
              </w:rPr>
              <w:t>P</w:t>
            </w:r>
            <w:r w:rsidR="00043FC3">
              <w:rPr>
                <w:rFonts w:ascii="Calibri" w:eastAsia="Calibri" w:hAnsi="Calibri" w:cs="Calibri"/>
                <w:smallCaps/>
                <w:color w:val="000000"/>
                <w:sz w:val="22"/>
                <w:szCs w:val="22"/>
              </w:rPr>
              <w:t>65</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9" w14:textId="5F0CCFAA" w:rsidR="003D6B1F" w:rsidRDefault="00007965">
            <w:pPr>
              <w:spacing w:before="120"/>
              <w:jc w:val="both"/>
              <w:rPr>
                <w:rFonts w:ascii="Calibri" w:eastAsia="Calibri" w:hAnsi="Calibri" w:cs="Calibri"/>
                <w:sz w:val="22"/>
                <w:szCs w:val="22"/>
              </w:rPr>
            </w:pPr>
            <w:r w:rsidRPr="218286D2">
              <w:rPr>
                <w:rFonts w:ascii="Calibri" w:eastAsia="Calibri" w:hAnsi="Calibri" w:cs="Calibri"/>
                <w:sz w:val="22"/>
                <w:szCs w:val="22"/>
              </w:rPr>
              <w:t xml:space="preserve">Zakres przesyłanych danych do SIEM </w:t>
            </w:r>
            <w:r w:rsidR="00414ED9">
              <w:rPr>
                <w:rFonts w:ascii="Calibri" w:eastAsia="Calibri" w:hAnsi="Calibri" w:cs="Calibri"/>
                <w:sz w:val="22"/>
                <w:szCs w:val="22"/>
              </w:rPr>
              <w:t>musi</w:t>
            </w:r>
            <w:r w:rsidR="00414ED9" w:rsidRPr="218286D2">
              <w:rPr>
                <w:rFonts w:ascii="Calibri" w:eastAsia="Calibri" w:hAnsi="Calibri" w:cs="Calibri"/>
                <w:sz w:val="22"/>
                <w:szCs w:val="22"/>
              </w:rPr>
              <w:t xml:space="preserve"> </w:t>
            </w:r>
            <w:r w:rsidRPr="218286D2">
              <w:rPr>
                <w:rFonts w:ascii="Calibri" w:eastAsia="Calibri" w:hAnsi="Calibri" w:cs="Calibri"/>
                <w:sz w:val="22"/>
                <w:szCs w:val="22"/>
              </w:rPr>
              <w:t>obejmować co najmniej zdarzenia związane z uwierzytelnianiem, zmianą konfiguracji oraz zmianą uprawnień.</w:t>
            </w:r>
          </w:p>
        </w:tc>
      </w:tr>
      <w:tr w:rsidR="003D6B1F" w14:paraId="425EA76F" w14:textId="77777777" w:rsidTr="00F27122">
        <w:trPr>
          <w:trHeight w:val="373"/>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B" w14:textId="0F21EC87" w:rsidR="003D6B1F" w:rsidRDefault="00007965">
            <w:pPr>
              <w:spacing w:before="120"/>
              <w:jc w:val="both"/>
              <w:rPr>
                <w:rFonts w:ascii="Calibri" w:eastAsia="Calibri" w:hAnsi="Calibri" w:cs="Calibri"/>
                <w:smallCaps/>
                <w:color w:val="000000"/>
                <w:sz w:val="22"/>
                <w:szCs w:val="22"/>
              </w:rPr>
            </w:pPr>
            <w:bookmarkStart w:id="175" w:name="_heading=h.1j4nfs6" w:colFirst="0" w:colLast="0"/>
            <w:bookmarkEnd w:id="175"/>
            <w:r>
              <w:rPr>
                <w:rFonts w:ascii="Calibri" w:eastAsia="Calibri" w:hAnsi="Calibri" w:cs="Calibri"/>
                <w:smallCaps/>
                <w:color w:val="000000"/>
                <w:sz w:val="22"/>
                <w:szCs w:val="22"/>
              </w:rPr>
              <w:t>P</w:t>
            </w:r>
            <w:r w:rsidR="00043FC3">
              <w:rPr>
                <w:rFonts w:ascii="Calibri" w:eastAsia="Calibri" w:hAnsi="Calibri" w:cs="Calibri"/>
                <w:smallCaps/>
                <w:color w:val="000000"/>
                <w:sz w:val="22"/>
                <w:szCs w:val="22"/>
              </w:rPr>
              <w:t>66</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6E" w14:textId="19587FD8" w:rsidR="003D6B1F" w:rsidRDefault="00007965" w:rsidP="00F2712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Dla funkcji skrótu </w:t>
            </w:r>
            <w:r w:rsidR="00EF274D">
              <w:rPr>
                <w:rFonts w:ascii="Calibri" w:eastAsia="Calibri" w:hAnsi="Calibri" w:cs="Calibri"/>
                <w:sz w:val="22"/>
                <w:szCs w:val="22"/>
              </w:rPr>
              <w:t>musi</w:t>
            </w:r>
            <w:r>
              <w:rPr>
                <w:rFonts w:ascii="Calibri" w:eastAsia="Calibri" w:hAnsi="Calibri" w:cs="Calibri"/>
                <w:sz w:val="22"/>
                <w:szCs w:val="22"/>
              </w:rPr>
              <w:t xml:space="preserve"> wykorzystywać standard</w:t>
            </w:r>
            <w:r w:rsidR="00F27122">
              <w:rPr>
                <w:rFonts w:ascii="Calibri" w:eastAsia="Calibri" w:hAnsi="Calibri" w:cs="Calibri"/>
                <w:sz w:val="22"/>
                <w:szCs w:val="22"/>
              </w:rPr>
              <w:t xml:space="preserve"> SHA2</w:t>
            </w:r>
          </w:p>
        </w:tc>
      </w:tr>
      <w:tr w:rsidR="003D6B1F" w14:paraId="425EA77C"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76" w14:textId="1452705B" w:rsidR="003D6B1F" w:rsidRDefault="00007965">
            <w:pPr>
              <w:spacing w:before="120"/>
              <w:jc w:val="both"/>
              <w:rPr>
                <w:rFonts w:ascii="Calibri" w:eastAsia="Calibri" w:hAnsi="Calibri" w:cs="Calibri"/>
                <w:smallCaps/>
                <w:color w:val="000000"/>
                <w:sz w:val="22"/>
                <w:szCs w:val="22"/>
              </w:rPr>
            </w:pPr>
            <w:bookmarkStart w:id="176" w:name="_heading=h.434ayfz" w:colFirst="0" w:colLast="0"/>
            <w:bookmarkStart w:id="177" w:name="_heading=h.2i9l8ns" w:colFirst="0" w:colLast="0"/>
            <w:bookmarkEnd w:id="176"/>
            <w:bookmarkEnd w:id="177"/>
            <w:r>
              <w:rPr>
                <w:rFonts w:ascii="Calibri" w:eastAsia="Calibri" w:hAnsi="Calibri" w:cs="Calibri"/>
                <w:smallCaps/>
                <w:color w:val="000000"/>
                <w:sz w:val="22"/>
                <w:szCs w:val="22"/>
              </w:rPr>
              <w:t>P</w:t>
            </w:r>
            <w:r w:rsidR="00043FC3">
              <w:rPr>
                <w:rFonts w:ascii="Calibri" w:eastAsia="Calibri" w:hAnsi="Calibri" w:cs="Calibri"/>
                <w:smallCaps/>
                <w:color w:val="000000"/>
                <w:sz w:val="22"/>
                <w:szCs w:val="22"/>
              </w:rPr>
              <w:t>67</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7B" w14:textId="62CBC5BA" w:rsidR="003D6B1F" w:rsidRDefault="00007965" w:rsidP="00525512">
            <w:pPr>
              <w:spacing w:before="120"/>
              <w:jc w:val="both"/>
              <w:rPr>
                <w:rFonts w:ascii="Calibri" w:eastAsia="Calibri" w:hAnsi="Calibri" w:cs="Calibri"/>
                <w:color w:val="000000"/>
                <w:sz w:val="22"/>
                <w:szCs w:val="22"/>
              </w:rPr>
            </w:pPr>
            <w:r>
              <w:rPr>
                <w:rFonts w:ascii="Calibri" w:eastAsia="Calibri" w:hAnsi="Calibri" w:cs="Calibri"/>
                <w:sz w:val="22"/>
                <w:szCs w:val="22"/>
              </w:rPr>
              <w:t xml:space="preserve">Do szyfrowania z wykorzystaniem kluczy symetrycznych </w:t>
            </w:r>
            <w:r w:rsidR="00525512">
              <w:rPr>
                <w:rFonts w:ascii="Calibri" w:eastAsia="Calibri" w:hAnsi="Calibri" w:cs="Calibri"/>
                <w:sz w:val="22"/>
                <w:szCs w:val="22"/>
              </w:rPr>
              <w:t>musi</w:t>
            </w:r>
            <w:r>
              <w:rPr>
                <w:rFonts w:ascii="Calibri" w:eastAsia="Calibri" w:hAnsi="Calibri" w:cs="Calibri"/>
                <w:sz w:val="22"/>
                <w:szCs w:val="22"/>
              </w:rPr>
              <w:t xml:space="preserve"> być stosowan</w:t>
            </w:r>
            <w:r w:rsidR="00525512">
              <w:rPr>
                <w:rFonts w:ascii="Calibri" w:eastAsia="Calibri" w:hAnsi="Calibri" w:cs="Calibri"/>
                <w:sz w:val="22"/>
                <w:szCs w:val="22"/>
              </w:rPr>
              <w:t>y</w:t>
            </w:r>
            <w:r>
              <w:rPr>
                <w:rFonts w:ascii="Calibri" w:eastAsia="Calibri" w:hAnsi="Calibri" w:cs="Calibri"/>
                <w:sz w:val="22"/>
                <w:szCs w:val="22"/>
              </w:rPr>
              <w:t xml:space="preserve"> następując</w:t>
            </w:r>
            <w:r w:rsidR="00525512">
              <w:rPr>
                <w:rFonts w:ascii="Calibri" w:eastAsia="Calibri" w:hAnsi="Calibri" w:cs="Calibri"/>
                <w:sz w:val="22"/>
                <w:szCs w:val="22"/>
              </w:rPr>
              <w:t>y</w:t>
            </w:r>
            <w:r>
              <w:rPr>
                <w:rFonts w:ascii="Calibri" w:eastAsia="Calibri" w:hAnsi="Calibri" w:cs="Calibri"/>
                <w:sz w:val="22"/>
                <w:szCs w:val="22"/>
              </w:rPr>
              <w:t xml:space="preserve"> standard</w:t>
            </w:r>
            <w:r w:rsidR="00525512">
              <w:rPr>
                <w:rFonts w:ascii="Calibri" w:eastAsia="Calibri" w:hAnsi="Calibri" w:cs="Calibri"/>
                <w:sz w:val="22"/>
                <w:szCs w:val="22"/>
              </w:rPr>
              <w:t xml:space="preserve">: </w:t>
            </w:r>
            <w:r>
              <w:rPr>
                <w:rFonts w:ascii="Calibri" w:eastAsia="Calibri" w:hAnsi="Calibri" w:cs="Calibri"/>
                <w:color w:val="000000"/>
                <w:sz w:val="22"/>
                <w:szCs w:val="22"/>
              </w:rPr>
              <w:t>AES, długość klucza co najmniej 256 bitów</w:t>
            </w:r>
            <w:r w:rsidR="00525512">
              <w:rPr>
                <w:rFonts w:ascii="Calibri" w:eastAsia="Calibri" w:hAnsi="Calibri" w:cs="Calibri"/>
                <w:color w:val="000000"/>
                <w:sz w:val="22"/>
                <w:szCs w:val="22"/>
              </w:rPr>
              <w:t>.</w:t>
            </w:r>
          </w:p>
        </w:tc>
      </w:tr>
      <w:tr w:rsidR="003D6B1F" w14:paraId="425EA781"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7D" w14:textId="3E6D5E31" w:rsidR="003D6B1F" w:rsidRDefault="00007965">
            <w:pPr>
              <w:spacing w:before="120"/>
              <w:jc w:val="both"/>
              <w:rPr>
                <w:rFonts w:ascii="Calibri" w:eastAsia="Calibri" w:hAnsi="Calibri" w:cs="Calibri"/>
                <w:smallCaps/>
                <w:color w:val="000000"/>
                <w:sz w:val="22"/>
                <w:szCs w:val="22"/>
              </w:rPr>
            </w:pPr>
            <w:bookmarkStart w:id="178" w:name="_heading=h.xevivl" w:colFirst="0" w:colLast="0"/>
            <w:bookmarkEnd w:id="178"/>
            <w:r>
              <w:rPr>
                <w:rFonts w:ascii="Calibri" w:eastAsia="Calibri" w:hAnsi="Calibri" w:cs="Calibri"/>
                <w:smallCaps/>
                <w:color w:val="000000"/>
                <w:sz w:val="22"/>
                <w:szCs w:val="22"/>
              </w:rPr>
              <w:t>P</w:t>
            </w:r>
            <w:r w:rsidR="00043FC3">
              <w:rPr>
                <w:rFonts w:ascii="Calibri" w:eastAsia="Calibri" w:hAnsi="Calibri" w:cs="Calibri"/>
                <w:smallCaps/>
                <w:color w:val="000000"/>
                <w:sz w:val="22"/>
                <w:szCs w:val="22"/>
              </w:rPr>
              <w:t>68</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7E" w14:textId="04C34DAE"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Do szyfrowania z wykorzystaniem kluczy asymetrycznych </w:t>
            </w:r>
            <w:r w:rsidR="003E3D11">
              <w:rPr>
                <w:rFonts w:ascii="Calibri" w:eastAsia="Calibri" w:hAnsi="Calibri" w:cs="Calibri"/>
                <w:sz w:val="22"/>
                <w:szCs w:val="22"/>
              </w:rPr>
              <w:t>muszą</w:t>
            </w:r>
            <w:r>
              <w:rPr>
                <w:rFonts w:ascii="Calibri" w:eastAsia="Calibri" w:hAnsi="Calibri" w:cs="Calibri"/>
                <w:sz w:val="22"/>
                <w:szCs w:val="22"/>
              </w:rPr>
              <w:t xml:space="preserve"> być stosowane następujące standardy:</w:t>
            </w:r>
          </w:p>
          <w:p w14:paraId="425EA77F" w14:textId="77777777" w:rsidR="003D6B1F" w:rsidRDefault="00007965">
            <w:pPr>
              <w:numPr>
                <w:ilvl w:val="0"/>
                <w:numId w:val="7"/>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RSA, długość klucza co najmniej 2048 bitów,</w:t>
            </w:r>
          </w:p>
          <w:p w14:paraId="425EA780" w14:textId="77777777" w:rsidR="003D6B1F" w:rsidRDefault="0000796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ECC, długość klucza co najmniej 384 bity.</w:t>
            </w:r>
          </w:p>
        </w:tc>
      </w:tr>
      <w:tr w:rsidR="003D6B1F" w14:paraId="425EA78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2" w14:textId="5387B173" w:rsidR="003D6B1F" w:rsidRDefault="00007965">
            <w:pPr>
              <w:spacing w:before="120"/>
              <w:jc w:val="both"/>
              <w:rPr>
                <w:rFonts w:ascii="Calibri" w:eastAsia="Calibri" w:hAnsi="Calibri" w:cs="Calibri"/>
                <w:smallCaps/>
                <w:color w:val="000000"/>
                <w:sz w:val="22"/>
                <w:szCs w:val="22"/>
              </w:rPr>
            </w:pPr>
            <w:bookmarkStart w:id="179" w:name="_heading=h.3hej1je" w:colFirst="0" w:colLast="0"/>
            <w:bookmarkEnd w:id="179"/>
            <w:r>
              <w:rPr>
                <w:rFonts w:ascii="Calibri" w:eastAsia="Calibri" w:hAnsi="Calibri" w:cs="Calibri"/>
                <w:smallCaps/>
                <w:color w:val="000000"/>
                <w:sz w:val="22"/>
                <w:szCs w:val="22"/>
              </w:rPr>
              <w:t>P</w:t>
            </w:r>
            <w:r w:rsidR="00043FC3">
              <w:rPr>
                <w:rFonts w:ascii="Calibri" w:eastAsia="Calibri" w:hAnsi="Calibri" w:cs="Calibri"/>
                <w:smallCaps/>
                <w:color w:val="000000"/>
                <w:sz w:val="22"/>
                <w:szCs w:val="22"/>
              </w:rPr>
              <w:t>69</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3" w14:textId="3FFC66D6"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Do podpisu </w:t>
            </w:r>
            <w:r w:rsidR="00F81D0A">
              <w:rPr>
                <w:rFonts w:ascii="Calibri" w:eastAsia="Calibri" w:hAnsi="Calibri" w:cs="Calibri"/>
                <w:sz w:val="22"/>
                <w:szCs w:val="22"/>
              </w:rPr>
              <w:t>muszą</w:t>
            </w:r>
            <w:r>
              <w:rPr>
                <w:rFonts w:ascii="Calibri" w:eastAsia="Calibri" w:hAnsi="Calibri" w:cs="Calibri"/>
                <w:sz w:val="22"/>
                <w:szCs w:val="22"/>
              </w:rPr>
              <w:t xml:space="preserve"> być stosowane następujące standardy:</w:t>
            </w:r>
          </w:p>
          <w:p w14:paraId="425EA784" w14:textId="77777777" w:rsidR="003D6B1F" w:rsidRDefault="00007965">
            <w:pPr>
              <w:numPr>
                <w:ilvl w:val="0"/>
                <w:numId w:val="36"/>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RSA, długość klucza co najmniej 2048 bitów,</w:t>
            </w:r>
          </w:p>
          <w:p w14:paraId="425EA785" w14:textId="77777777" w:rsidR="003D6B1F" w:rsidRDefault="00007965">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ECC, długość klucza co najmniej 384 bity,</w:t>
            </w:r>
          </w:p>
          <w:p w14:paraId="425EA786" w14:textId="77777777" w:rsidR="003D6B1F" w:rsidRDefault="00007965">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DSA, długość klucza co najmniej 2048 bitów.</w:t>
            </w:r>
          </w:p>
        </w:tc>
      </w:tr>
      <w:tr w:rsidR="003D6B1F" w14:paraId="425EA78A"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8" w14:textId="5101F383" w:rsidR="003D6B1F" w:rsidRDefault="00007965">
            <w:pPr>
              <w:spacing w:before="120"/>
              <w:jc w:val="both"/>
              <w:rPr>
                <w:rFonts w:ascii="Calibri" w:eastAsia="Calibri" w:hAnsi="Calibri" w:cs="Calibri"/>
                <w:smallCaps/>
                <w:color w:val="000000"/>
                <w:sz w:val="22"/>
                <w:szCs w:val="22"/>
              </w:rPr>
            </w:pPr>
            <w:bookmarkStart w:id="180" w:name="_heading=h.4gjguf0" w:colFirst="0" w:colLast="0"/>
            <w:bookmarkEnd w:id="180"/>
            <w:r>
              <w:rPr>
                <w:rFonts w:ascii="Calibri" w:eastAsia="Calibri" w:hAnsi="Calibri" w:cs="Calibri"/>
                <w:smallCaps/>
                <w:color w:val="000000"/>
                <w:sz w:val="22"/>
                <w:szCs w:val="22"/>
              </w:rPr>
              <w:t>P7</w:t>
            </w:r>
            <w:r w:rsidR="00043FC3">
              <w:rPr>
                <w:rFonts w:ascii="Calibri" w:eastAsia="Calibri" w:hAnsi="Calibri" w:cs="Calibri"/>
                <w:smallCaps/>
                <w:color w:val="000000"/>
                <w:sz w:val="22"/>
                <w:szCs w:val="22"/>
              </w:rPr>
              <w:t>0</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9" w14:textId="77777777" w:rsidR="003D6B1F" w:rsidRDefault="00007965">
            <w:pPr>
              <w:spacing w:before="120"/>
              <w:jc w:val="both"/>
              <w:rPr>
                <w:rFonts w:ascii="Calibri" w:eastAsia="Calibri" w:hAnsi="Calibri" w:cs="Calibri"/>
                <w:color w:val="000000"/>
                <w:sz w:val="22"/>
                <w:szCs w:val="22"/>
              </w:rPr>
            </w:pPr>
            <w:r>
              <w:rPr>
                <w:rFonts w:ascii="Calibri" w:eastAsia="Calibri" w:hAnsi="Calibri" w:cs="Calibri"/>
                <w:sz w:val="22"/>
                <w:szCs w:val="22"/>
              </w:rPr>
              <w:t>System musi spełniać wymagania wynikające z przepisów prawa dotyczących danego rodzaju Systemu lub rodzaju Przetwarzanych informacji w Systemie.</w:t>
            </w:r>
          </w:p>
        </w:tc>
      </w:tr>
      <w:tr w:rsidR="003D6B1F" w14:paraId="425EA78D"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B" w14:textId="52E7C546" w:rsidR="003D6B1F" w:rsidRDefault="00007965">
            <w:pPr>
              <w:spacing w:before="120"/>
              <w:jc w:val="both"/>
              <w:rPr>
                <w:rFonts w:ascii="Calibri" w:eastAsia="Calibri" w:hAnsi="Calibri" w:cs="Calibri"/>
                <w:smallCaps/>
                <w:color w:val="000000"/>
                <w:sz w:val="22"/>
                <w:szCs w:val="22"/>
              </w:rPr>
            </w:pPr>
            <w:bookmarkStart w:id="181" w:name="_heading=h.2vor4mt" w:colFirst="0" w:colLast="0"/>
            <w:bookmarkEnd w:id="181"/>
            <w:r>
              <w:rPr>
                <w:rFonts w:ascii="Calibri" w:eastAsia="Calibri" w:hAnsi="Calibri" w:cs="Calibri"/>
                <w:smallCaps/>
                <w:color w:val="000000"/>
                <w:sz w:val="22"/>
                <w:szCs w:val="22"/>
              </w:rPr>
              <w:t>P7</w:t>
            </w:r>
            <w:r w:rsidR="00043FC3">
              <w:rPr>
                <w:rFonts w:ascii="Calibri" w:eastAsia="Calibri" w:hAnsi="Calibri" w:cs="Calibri"/>
                <w:smallCaps/>
                <w:color w:val="000000"/>
                <w:sz w:val="22"/>
                <w:szCs w:val="22"/>
              </w:rPr>
              <w:t>1</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5EA78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 przypadku Przetwarzania informacji będących danymi osobowymi System musi spełniać wymagania RODO.</w:t>
            </w:r>
          </w:p>
        </w:tc>
      </w:tr>
      <w:tr w:rsidR="00885AC0" w14:paraId="7CCA46B7" w14:textId="77777777" w:rsidTr="218286D2">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3DBC33" w14:textId="208802B8" w:rsidR="00885AC0" w:rsidRDefault="00885AC0">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P7</w:t>
            </w:r>
            <w:r w:rsidR="00043FC3">
              <w:rPr>
                <w:rFonts w:ascii="Calibri" w:eastAsia="Calibri" w:hAnsi="Calibri" w:cs="Calibri"/>
                <w:smallCaps/>
                <w:color w:val="000000"/>
                <w:sz w:val="22"/>
                <w:szCs w:val="22"/>
              </w:rPr>
              <w:t>2</w:t>
            </w:r>
          </w:p>
        </w:tc>
        <w:tc>
          <w:tcPr>
            <w:tcW w:w="9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69CC2A" w14:textId="50F6BEF0" w:rsidR="00885AC0" w:rsidRDefault="00885AC0">
            <w:pPr>
              <w:spacing w:before="120"/>
              <w:jc w:val="both"/>
              <w:rPr>
                <w:rFonts w:ascii="Calibri" w:eastAsia="Calibri" w:hAnsi="Calibri" w:cs="Calibri"/>
                <w:sz w:val="22"/>
                <w:szCs w:val="22"/>
              </w:rPr>
            </w:pPr>
            <w:r>
              <w:rPr>
                <w:rFonts w:ascii="Calibri" w:eastAsia="Calibri" w:hAnsi="Calibri" w:cs="Calibri"/>
                <w:sz w:val="22"/>
                <w:szCs w:val="22"/>
                <w:highlight w:val="white"/>
              </w:rPr>
              <w:t xml:space="preserve">Zarządzanie kontami użytkowników będzie się opierać na integracji z </w:t>
            </w:r>
            <w:r w:rsidR="00510582">
              <w:rPr>
                <w:rFonts w:ascii="Calibri" w:eastAsia="Calibri" w:hAnsi="Calibri" w:cs="Calibri"/>
                <w:sz w:val="22"/>
                <w:szCs w:val="22"/>
                <w:highlight w:val="white"/>
              </w:rPr>
              <w:t xml:space="preserve">Microsoft </w:t>
            </w:r>
            <w:r>
              <w:rPr>
                <w:rFonts w:ascii="Calibri" w:eastAsia="Calibri" w:hAnsi="Calibri" w:cs="Calibri"/>
                <w:sz w:val="22"/>
                <w:szCs w:val="22"/>
                <w:highlight w:val="white"/>
              </w:rPr>
              <w:t>A</w:t>
            </w:r>
            <w:r w:rsidR="007D1FA0">
              <w:rPr>
                <w:rFonts w:ascii="Calibri" w:eastAsia="Calibri" w:hAnsi="Calibri" w:cs="Calibri"/>
                <w:sz w:val="22"/>
                <w:szCs w:val="22"/>
                <w:highlight w:val="white"/>
              </w:rPr>
              <w:t xml:space="preserve">ctive </w:t>
            </w:r>
            <w:r w:rsidR="006D7C59">
              <w:rPr>
                <w:rFonts w:ascii="Calibri" w:eastAsia="Calibri" w:hAnsi="Calibri" w:cs="Calibri"/>
                <w:sz w:val="22"/>
                <w:szCs w:val="22"/>
                <w:highlight w:val="white"/>
              </w:rPr>
              <w:t>Direc</w:t>
            </w:r>
            <w:r w:rsidR="00361AFD">
              <w:rPr>
                <w:rFonts w:ascii="Calibri" w:eastAsia="Calibri" w:hAnsi="Calibri" w:cs="Calibri"/>
                <w:sz w:val="22"/>
                <w:szCs w:val="22"/>
                <w:highlight w:val="white"/>
              </w:rPr>
              <w:t>tory</w:t>
            </w:r>
            <w:r w:rsidR="00583D06">
              <w:rPr>
                <w:rFonts w:ascii="Calibri" w:eastAsia="Calibri" w:hAnsi="Calibri" w:cs="Calibri"/>
                <w:sz w:val="22"/>
                <w:szCs w:val="22"/>
              </w:rPr>
              <w:t>.</w:t>
            </w:r>
          </w:p>
        </w:tc>
      </w:tr>
    </w:tbl>
    <w:p w14:paraId="425EA78E" w14:textId="77777777" w:rsidR="003D6B1F" w:rsidRDefault="003D6B1F">
      <w:pPr>
        <w:pBdr>
          <w:top w:val="nil"/>
          <w:left w:val="nil"/>
          <w:bottom w:val="nil"/>
          <w:right w:val="nil"/>
          <w:between w:val="nil"/>
        </w:pBdr>
        <w:spacing w:before="120"/>
        <w:jc w:val="both"/>
        <w:rPr>
          <w:rFonts w:ascii="Calibri" w:eastAsia="Calibri" w:hAnsi="Calibri" w:cs="Calibri"/>
          <w:sz w:val="22"/>
          <w:szCs w:val="22"/>
        </w:rPr>
      </w:pPr>
    </w:p>
    <w:p w14:paraId="425EA78F" w14:textId="77777777" w:rsidR="003D6B1F" w:rsidRDefault="00007965">
      <w:pPr>
        <w:pStyle w:val="Nagwek2"/>
        <w:numPr>
          <w:ilvl w:val="1"/>
          <w:numId w:val="41"/>
        </w:numPr>
        <w:rPr>
          <w:b w:val="0"/>
        </w:rPr>
      </w:pPr>
      <w:bookmarkStart w:id="182" w:name="_Toc83898595"/>
      <w:r>
        <w:rPr>
          <w:b w:val="0"/>
        </w:rPr>
        <w:t>Proces wytwórczy i wdrożeniowy</w:t>
      </w:r>
      <w:bookmarkEnd w:id="182"/>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792"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0"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1"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79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3" w14:textId="77777777" w:rsidR="003D6B1F" w:rsidRDefault="00007965">
            <w:pPr>
              <w:spacing w:before="120"/>
              <w:jc w:val="both"/>
              <w:rPr>
                <w:rFonts w:ascii="Calibri" w:eastAsia="Calibri" w:hAnsi="Calibri" w:cs="Calibri"/>
                <w:smallCaps/>
                <w:color w:val="000000"/>
                <w:sz w:val="22"/>
                <w:szCs w:val="22"/>
              </w:rPr>
            </w:pPr>
            <w:bookmarkStart w:id="183" w:name="_heading=h.p49hy1" w:colFirst="0" w:colLast="0"/>
            <w:bookmarkEnd w:id="183"/>
            <w:r>
              <w:rPr>
                <w:rFonts w:ascii="Calibri" w:eastAsia="Calibri" w:hAnsi="Calibri" w:cs="Calibri"/>
                <w:smallCaps/>
                <w:color w:val="000000"/>
                <w:sz w:val="22"/>
                <w:szCs w:val="22"/>
              </w:rPr>
              <w:t>R01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21DDB" w14:textId="321DD377" w:rsidR="00860696" w:rsidRPr="00A539CB" w:rsidRDefault="00860696" w:rsidP="00860696">
            <w:pPr>
              <w:spacing w:before="120"/>
              <w:jc w:val="both"/>
              <w:rPr>
                <w:rFonts w:ascii="Calibri" w:eastAsia="Calibri" w:hAnsi="Calibri" w:cs="Calibri"/>
                <w:sz w:val="22"/>
                <w:szCs w:val="22"/>
              </w:rPr>
            </w:pPr>
            <w:r w:rsidRPr="00A539CB">
              <w:rPr>
                <w:rFonts w:ascii="Calibri" w:eastAsia="Calibri" w:hAnsi="Calibri" w:cs="Calibri"/>
                <w:sz w:val="22"/>
                <w:szCs w:val="22"/>
              </w:rPr>
              <w:t>Realizacja wdrożenia CSOB musi być oparta o metodykę "waterfall" uwzględniającą częściowe odbiory prac oraz pełną dokumentację prac analitycznych, projektowych oraz wdrożeniowych. Wymaga się aby zadania:</w:t>
            </w:r>
          </w:p>
          <w:p w14:paraId="6D404960" w14:textId="304B1478" w:rsidR="00860696" w:rsidRPr="00A539CB" w:rsidRDefault="00860696" w:rsidP="00860696">
            <w:pPr>
              <w:spacing w:before="120"/>
              <w:jc w:val="both"/>
              <w:rPr>
                <w:rFonts w:ascii="Calibri" w:eastAsia="Calibri" w:hAnsi="Calibri" w:cs="Calibri"/>
                <w:sz w:val="22"/>
                <w:szCs w:val="22"/>
              </w:rPr>
            </w:pPr>
            <w:r w:rsidRPr="00A539CB">
              <w:rPr>
                <w:rFonts w:ascii="Calibri" w:eastAsia="Calibri" w:hAnsi="Calibri" w:cs="Calibri"/>
                <w:sz w:val="22"/>
                <w:szCs w:val="22"/>
              </w:rPr>
              <w:t>a) prototypowanie interfejsów użytkownika</w:t>
            </w:r>
            <w:r w:rsidR="00334427" w:rsidRPr="00A539CB">
              <w:rPr>
                <w:rFonts w:ascii="Calibri" w:eastAsia="Calibri" w:hAnsi="Calibri" w:cs="Calibri"/>
                <w:sz w:val="22"/>
                <w:szCs w:val="22"/>
              </w:rPr>
              <w:t xml:space="preserve"> w tym testy użyteczności (user experience)</w:t>
            </w:r>
            <w:r w:rsidRPr="00A539CB">
              <w:rPr>
                <w:rFonts w:ascii="Calibri" w:eastAsia="Calibri" w:hAnsi="Calibri" w:cs="Calibri"/>
                <w:sz w:val="22"/>
                <w:szCs w:val="22"/>
              </w:rPr>
              <w:t>,</w:t>
            </w:r>
          </w:p>
          <w:p w14:paraId="370DB04B" w14:textId="478BDBFD" w:rsidR="00860696" w:rsidRPr="00A539CB" w:rsidRDefault="00860696" w:rsidP="00860696">
            <w:pPr>
              <w:spacing w:before="120"/>
              <w:jc w:val="both"/>
              <w:rPr>
                <w:rFonts w:ascii="Calibri" w:eastAsia="Calibri" w:hAnsi="Calibri" w:cs="Calibri"/>
                <w:sz w:val="22"/>
                <w:szCs w:val="22"/>
              </w:rPr>
            </w:pPr>
            <w:r w:rsidRPr="00A539CB">
              <w:rPr>
                <w:rFonts w:ascii="Calibri" w:eastAsia="Calibri" w:hAnsi="Calibri" w:cs="Calibri"/>
                <w:sz w:val="22"/>
                <w:szCs w:val="22"/>
              </w:rPr>
              <w:t xml:space="preserve">b) prototypowanie interfejsów integracyjnych, </w:t>
            </w:r>
          </w:p>
          <w:p w14:paraId="07620144" w14:textId="77777777" w:rsidR="00860696" w:rsidRPr="00A539CB" w:rsidRDefault="00860696" w:rsidP="00860696">
            <w:pPr>
              <w:spacing w:before="120"/>
              <w:jc w:val="both"/>
              <w:rPr>
                <w:rFonts w:ascii="Calibri" w:eastAsia="Calibri" w:hAnsi="Calibri" w:cs="Calibri"/>
                <w:sz w:val="22"/>
                <w:szCs w:val="22"/>
              </w:rPr>
            </w:pPr>
            <w:r w:rsidRPr="00A539CB">
              <w:rPr>
                <w:rFonts w:ascii="Calibri" w:eastAsia="Calibri" w:hAnsi="Calibri" w:cs="Calibri"/>
                <w:sz w:val="22"/>
                <w:szCs w:val="22"/>
              </w:rPr>
              <w:t>c) prototypowanie procesów,</w:t>
            </w:r>
          </w:p>
          <w:p w14:paraId="425EA799" w14:textId="04826A2B" w:rsidR="003D6B1F" w:rsidRPr="008F1CB9" w:rsidRDefault="00860696">
            <w:pPr>
              <w:spacing w:before="120"/>
              <w:jc w:val="both"/>
              <w:rPr>
                <w:rFonts w:ascii="Calibri" w:eastAsia="Calibri" w:hAnsi="Calibri" w:cs="Calibri"/>
                <w:color w:val="70AD47" w:themeColor="accent6"/>
                <w:sz w:val="22"/>
                <w:szCs w:val="22"/>
              </w:rPr>
            </w:pPr>
            <w:r w:rsidRPr="00A539CB">
              <w:rPr>
                <w:rFonts w:ascii="Calibri" w:eastAsia="Calibri" w:hAnsi="Calibri" w:cs="Calibri"/>
                <w:sz w:val="22"/>
                <w:szCs w:val="22"/>
              </w:rPr>
              <w:t>były realizowane etapowo i iteracyjnie od początku projektu bez potrzeby oczekiwania na akceptację etapu analizy i projektu.</w:t>
            </w:r>
          </w:p>
        </w:tc>
      </w:tr>
      <w:tr w:rsidR="003D6B1F" w14:paraId="425EA79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B" w14:textId="77777777" w:rsidR="003D6B1F" w:rsidRDefault="00007965">
            <w:pPr>
              <w:spacing w:before="120"/>
              <w:jc w:val="both"/>
              <w:rPr>
                <w:rFonts w:ascii="Calibri" w:eastAsia="Calibri" w:hAnsi="Calibri" w:cs="Calibri"/>
                <w:smallCaps/>
                <w:color w:val="000000"/>
                <w:sz w:val="22"/>
                <w:szCs w:val="22"/>
              </w:rPr>
            </w:pPr>
            <w:bookmarkStart w:id="184" w:name="_heading=h.393x0lu" w:colFirst="0" w:colLast="0"/>
            <w:bookmarkEnd w:id="184"/>
            <w:r>
              <w:rPr>
                <w:rFonts w:ascii="Calibri" w:eastAsia="Calibri" w:hAnsi="Calibri" w:cs="Calibri"/>
                <w:smallCaps/>
                <w:color w:val="000000"/>
                <w:sz w:val="22"/>
                <w:szCs w:val="22"/>
              </w:rPr>
              <w:t>R02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Wykonawca przygotuje i przedstawi pełny tzw. Work Breakdown Structure na etapie składania oferty.</w:t>
            </w:r>
          </w:p>
        </w:tc>
      </w:tr>
      <w:tr w:rsidR="003D6B1F" w14:paraId="425EA7A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E" w14:textId="77777777" w:rsidR="003D6B1F" w:rsidRDefault="00007965">
            <w:pPr>
              <w:spacing w:before="120"/>
              <w:jc w:val="both"/>
              <w:rPr>
                <w:rFonts w:ascii="Calibri" w:eastAsia="Calibri" w:hAnsi="Calibri" w:cs="Calibri"/>
                <w:smallCaps/>
                <w:color w:val="000000"/>
                <w:sz w:val="22"/>
                <w:szCs w:val="22"/>
              </w:rPr>
            </w:pPr>
            <w:bookmarkStart w:id="185" w:name="_heading=h.1o97atn" w:colFirst="0" w:colLast="0"/>
            <w:bookmarkEnd w:id="185"/>
            <w:r>
              <w:rPr>
                <w:rFonts w:ascii="Calibri" w:eastAsia="Calibri" w:hAnsi="Calibri" w:cs="Calibri"/>
                <w:smallCaps/>
                <w:color w:val="000000"/>
                <w:sz w:val="22"/>
                <w:szCs w:val="22"/>
              </w:rPr>
              <w:t>R03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9F" w14:textId="4BCB95A9"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Wykonawca przedstawi do akceptacji pełną strukturę podziału prac (Work Breakdown Structure) wraz z datami dostarczenia produktów projektowych Zamawiającemu w ciągu 10 dni od dnia podpisania </w:t>
            </w:r>
            <w:r w:rsidR="00A754CE">
              <w:rPr>
                <w:rFonts w:ascii="Calibri" w:eastAsia="Calibri" w:hAnsi="Calibri" w:cs="Calibri"/>
                <w:sz w:val="22"/>
                <w:szCs w:val="22"/>
              </w:rPr>
              <w:t>U</w:t>
            </w:r>
            <w:r>
              <w:rPr>
                <w:rFonts w:ascii="Calibri" w:eastAsia="Calibri" w:hAnsi="Calibri" w:cs="Calibri"/>
                <w:sz w:val="22"/>
                <w:szCs w:val="22"/>
              </w:rPr>
              <w:t>mowy.</w:t>
            </w:r>
          </w:p>
        </w:tc>
      </w:tr>
      <w:tr w:rsidR="003D6B1F" w14:paraId="425EA7A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1" w14:textId="77777777" w:rsidR="003D6B1F" w:rsidRDefault="00007965">
            <w:pPr>
              <w:spacing w:before="120"/>
              <w:jc w:val="both"/>
              <w:rPr>
                <w:rFonts w:ascii="Calibri" w:eastAsia="Calibri" w:hAnsi="Calibri" w:cs="Calibri"/>
                <w:smallCaps/>
                <w:color w:val="000000"/>
                <w:sz w:val="22"/>
                <w:szCs w:val="22"/>
              </w:rPr>
            </w:pPr>
            <w:bookmarkStart w:id="186" w:name="_heading=h.2ne53p9" w:colFirst="0" w:colLast="0"/>
            <w:bookmarkEnd w:id="186"/>
            <w:r>
              <w:rPr>
                <w:rFonts w:ascii="Calibri" w:eastAsia="Calibri" w:hAnsi="Calibri" w:cs="Calibri"/>
                <w:smallCaps/>
                <w:color w:val="000000"/>
                <w:sz w:val="22"/>
                <w:szCs w:val="22"/>
              </w:rPr>
              <w:t>R04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A06C" w14:textId="77777777" w:rsidR="000F1855" w:rsidRDefault="000F1855" w:rsidP="000F1855">
            <w:pPr>
              <w:pStyle w:val="Tekstkomentarza"/>
              <w:rPr>
                <w:rFonts w:ascii="Calibri" w:eastAsia="Calibri" w:hAnsi="Calibri" w:cs="Calibri"/>
              </w:rPr>
            </w:pPr>
            <w:r>
              <w:rPr>
                <w:rFonts w:ascii="Calibri" w:eastAsia="Calibri" w:hAnsi="Calibri" w:cs="Calibri"/>
              </w:rPr>
              <w:t>Odbiór prac przez Zamawiającego musi odbywać się zgodnie ze zdefiniowanym harmonogramem dla poszczególnych zadań.</w:t>
            </w:r>
          </w:p>
          <w:p w14:paraId="425EA7A2" w14:textId="6A97DF74" w:rsidR="003D6B1F" w:rsidRDefault="003D6B1F">
            <w:pPr>
              <w:spacing w:before="120"/>
              <w:jc w:val="both"/>
              <w:rPr>
                <w:rFonts w:ascii="Calibri" w:eastAsia="Calibri" w:hAnsi="Calibri" w:cs="Calibri"/>
                <w:sz w:val="22"/>
                <w:szCs w:val="22"/>
              </w:rPr>
            </w:pPr>
          </w:p>
        </w:tc>
      </w:tr>
      <w:tr w:rsidR="003D6B1F" w14:paraId="425EA7A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4" w14:textId="77777777" w:rsidR="003D6B1F" w:rsidRDefault="00007965">
            <w:pPr>
              <w:spacing w:before="120"/>
              <w:jc w:val="both"/>
              <w:rPr>
                <w:rFonts w:ascii="Calibri" w:eastAsia="Calibri" w:hAnsi="Calibri" w:cs="Calibri"/>
                <w:smallCaps/>
                <w:color w:val="000000"/>
                <w:sz w:val="22"/>
                <w:szCs w:val="22"/>
              </w:rPr>
            </w:pPr>
            <w:bookmarkStart w:id="187" w:name="_heading=h.12jfdx2" w:colFirst="0" w:colLast="0"/>
            <w:bookmarkEnd w:id="187"/>
            <w:r>
              <w:rPr>
                <w:rFonts w:ascii="Calibri" w:eastAsia="Calibri" w:hAnsi="Calibri" w:cs="Calibri"/>
                <w:smallCaps/>
                <w:color w:val="000000"/>
                <w:sz w:val="22"/>
                <w:szCs w:val="22"/>
              </w:rPr>
              <w:t>R05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5" w14:textId="1E2DE6F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Zamawiający wymaga takiej organizacji pracy oraz liczebności zespołu Wykonawcy</w:t>
            </w:r>
            <w:r w:rsidR="004B6C8A">
              <w:rPr>
                <w:rFonts w:ascii="Calibri" w:eastAsia="Calibri" w:hAnsi="Calibri" w:cs="Calibri"/>
                <w:sz w:val="22"/>
                <w:szCs w:val="22"/>
              </w:rPr>
              <w:t>,</w:t>
            </w:r>
            <w:r>
              <w:rPr>
                <w:rFonts w:ascii="Calibri" w:eastAsia="Calibri" w:hAnsi="Calibri" w:cs="Calibri"/>
                <w:sz w:val="22"/>
                <w:szCs w:val="22"/>
              </w:rPr>
              <w:t xml:space="preserve"> aby możliwe było niezależne od siebie prowadzenie równoległych prac wdrożeniowych przy każdym z Głównych Komponentów Systemu </w:t>
            </w:r>
            <w:r w:rsidR="007C058F">
              <w:rPr>
                <w:rFonts w:ascii="Calibri" w:eastAsia="Calibri" w:hAnsi="Calibri" w:cs="Calibri"/>
                <w:sz w:val="22"/>
                <w:szCs w:val="22"/>
              </w:rPr>
              <w:t>CSOB</w:t>
            </w:r>
            <w:r w:rsidR="00C868F8">
              <w:rPr>
                <w:rFonts w:ascii="Calibri" w:eastAsia="Calibri" w:hAnsi="Calibri" w:cs="Calibri"/>
                <w:sz w:val="22"/>
                <w:szCs w:val="22"/>
              </w:rPr>
              <w:t>.</w:t>
            </w:r>
          </w:p>
        </w:tc>
      </w:tr>
      <w:tr w:rsidR="003D6B1F" w14:paraId="425EA7A9"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7" w14:textId="77777777" w:rsidR="003D6B1F" w:rsidRDefault="00007965">
            <w:pPr>
              <w:spacing w:before="120"/>
              <w:jc w:val="both"/>
              <w:rPr>
                <w:rFonts w:ascii="Calibri" w:eastAsia="Calibri" w:hAnsi="Calibri" w:cs="Calibri"/>
                <w:smallCaps/>
                <w:color w:val="000000"/>
                <w:sz w:val="22"/>
                <w:szCs w:val="22"/>
              </w:rPr>
            </w:pPr>
            <w:bookmarkStart w:id="188" w:name="_heading=h.3mj2wkv" w:colFirst="0" w:colLast="0"/>
            <w:bookmarkEnd w:id="188"/>
            <w:r>
              <w:rPr>
                <w:rFonts w:ascii="Calibri" w:eastAsia="Calibri" w:hAnsi="Calibri" w:cs="Calibri"/>
                <w:smallCaps/>
                <w:color w:val="000000"/>
                <w:sz w:val="22"/>
                <w:szCs w:val="22"/>
              </w:rPr>
              <w:t>R06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Repozytorium Kodu, plików konfiguracyjnych, danych i dokumentów wdrożeniowych oraz Systemem developmentu kodu musi znajdować się u Zamawiającego.</w:t>
            </w:r>
          </w:p>
        </w:tc>
      </w:tr>
    </w:tbl>
    <w:p w14:paraId="425EA7AA" w14:textId="77777777" w:rsidR="003D6B1F" w:rsidRDefault="00007965">
      <w:pPr>
        <w:pStyle w:val="Nagwek2"/>
        <w:numPr>
          <w:ilvl w:val="1"/>
          <w:numId w:val="41"/>
        </w:numPr>
        <w:rPr>
          <w:b w:val="0"/>
        </w:rPr>
      </w:pPr>
      <w:bookmarkStart w:id="189" w:name="_Toc83898596"/>
      <w:r>
        <w:rPr>
          <w:b w:val="0"/>
        </w:rPr>
        <w:t>Testy</w:t>
      </w:r>
      <w:bookmarkEnd w:id="189"/>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7A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B"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C" w14:textId="77777777" w:rsidR="003D6B1F" w:rsidRDefault="00007965">
            <w:pPr>
              <w:spacing w:before="120"/>
              <w:jc w:val="both"/>
              <w:rPr>
                <w:rFonts w:ascii="Calibri" w:eastAsia="Calibri" w:hAnsi="Calibri" w:cs="Calibri"/>
                <w:sz w:val="22"/>
                <w:szCs w:val="22"/>
              </w:rPr>
            </w:pPr>
            <w:r>
              <w:rPr>
                <w:rFonts w:ascii="Calibri" w:eastAsia="Calibri" w:hAnsi="Calibri" w:cs="Calibri"/>
                <w:color w:val="000000"/>
                <w:sz w:val="22"/>
                <w:szCs w:val="22"/>
              </w:rPr>
              <w:t>Opis</w:t>
            </w:r>
          </w:p>
        </w:tc>
      </w:tr>
      <w:tr w:rsidR="003D6B1F" w14:paraId="425EA7B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E"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AF" w14:textId="3FD47FC5"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Zamawiający wymaga, aby testowanie Systemu odbywało się w oparciu o scenariusze testowe oraz przypadki testowe przygotowane przez Wykonawcę.</w:t>
            </w:r>
            <w:r w:rsidR="00AC0747">
              <w:rPr>
                <w:rFonts w:ascii="Calibri" w:eastAsia="Calibri" w:hAnsi="Calibri" w:cs="Calibri"/>
                <w:sz w:val="22"/>
                <w:szCs w:val="22"/>
              </w:rPr>
              <w:t xml:space="preserve"> </w:t>
            </w:r>
            <w:r w:rsidR="0024174C" w:rsidRPr="00AC0747">
              <w:rPr>
                <w:rFonts w:ascii="Calibri" w:eastAsia="Calibri" w:hAnsi="Calibri" w:cs="Calibri"/>
                <w:sz w:val="22"/>
                <w:szCs w:val="22"/>
              </w:rPr>
              <w:t>Wszystkie</w:t>
            </w:r>
            <w:r w:rsidR="00356C6A" w:rsidRPr="00AC0747">
              <w:rPr>
                <w:rFonts w:ascii="Calibri" w:eastAsia="Calibri" w:hAnsi="Calibri" w:cs="Calibri"/>
                <w:sz w:val="22"/>
                <w:szCs w:val="22"/>
              </w:rPr>
              <w:t xml:space="preserve"> scenariusze i przypadku testowe </w:t>
            </w:r>
            <w:r w:rsidR="0024174C" w:rsidRPr="00AC0747">
              <w:rPr>
                <w:rFonts w:ascii="Calibri" w:eastAsia="Calibri" w:hAnsi="Calibri" w:cs="Calibri"/>
                <w:sz w:val="22"/>
                <w:szCs w:val="22"/>
              </w:rPr>
              <w:t>podlegają akceptacji Zamawiającego</w:t>
            </w:r>
            <w:r w:rsidR="00356C6A" w:rsidRPr="00AC0747">
              <w:rPr>
                <w:rFonts w:ascii="Calibri" w:eastAsia="Calibri" w:hAnsi="Calibri" w:cs="Calibri"/>
                <w:sz w:val="22"/>
                <w:szCs w:val="22"/>
              </w:rPr>
              <w:t>.</w:t>
            </w:r>
          </w:p>
        </w:tc>
      </w:tr>
      <w:tr w:rsidR="003D6B1F" w14:paraId="425EA7B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B1"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B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Dopuszcza się testowanie więcej niż jednej funkcjonalności w ramach jednego przypadku testowego.</w:t>
            </w:r>
          </w:p>
        </w:tc>
      </w:tr>
      <w:tr w:rsidR="003D6B1F" w14:paraId="425EA7B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B4"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0D662" w14:textId="77777777" w:rsidR="001C73CC" w:rsidRDefault="00007965" w:rsidP="001C73CC">
            <w:pPr>
              <w:spacing w:before="120"/>
              <w:jc w:val="both"/>
              <w:rPr>
                <w:rFonts w:ascii="Calibri" w:eastAsia="Calibri" w:hAnsi="Calibri" w:cs="Calibri"/>
                <w:sz w:val="22"/>
                <w:szCs w:val="22"/>
              </w:rPr>
            </w:pPr>
            <w:r>
              <w:rPr>
                <w:rFonts w:ascii="Calibri" w:eastAsia="Calibri" w:hAnsi="Calibri" w:cs="Calibri"/>
                <w:sz w:val="22"/>
                <w:szCs w:val="22"/>
              </w:rPr>
              <w:t>Zamawiający wymaga etapowego i sukcesywnego przeprowadzania Testów Funkcjonalnych w miarę postępu prac wdrożeniowych.</w:t>
            </w:r>
          </w:p>
          <w:p w14:paraId="425EA7B5" w14:textId="364E8D55" w:rsidR="003D6B1F" w:rsidRDefault="00CE4623" w:rsidP="001C73CC">
            <w:pPr>
              <w:spacing w:before="120"/>
              <w:jc w:val="both"/>
              <w:rPr>
                <w:rFonts w:ascii="Calibri" w:eastAsia="Calibri" w:hAnsi="Calibri" w:cs="Calibri"/>
                <w:sz w:val="22"/>
                <w:szCs w:val="22"/>
              </w:rPr>
            </w:pPr>
            <w:r w:rsidRPr="00AC0747">
              <w:rPr>
                <w:rFonts w:ascii="Calibri" w:eastAsia="Calibri" w:hAnsi="Calibri" w:cs="Calibri"/>
                <w:sz w:val="22"/>
                <w:szCs w:val="22"/>
              </w:rPr>
              <w:t>Wymaga się aby Testy Integracyjne stanowiły integralną część Testów Funkcjonalnych.</w:t>
            </w:r>
          </w:p>
        </w:tc>
      </w:tr>
      <w:tr w:rsidR="003D6B1F" w14:paraId="425EA7C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B7"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B8"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Końcowy odbiór Systemu CSOB wymaga wykonania Testów Akceptacyjnych, na które składają się:</w:t>
            </w:r>
          </w:p>
          <w:p w14:paraId="425EA7B9" w14:textId="77777777" w:rsidR="003D6B1F" w:rsidRDefault="00007965" w:rsidP="0035358B">
            <w:pPr>
              <w:numPr>
                <w:ilvl w:val="0"/>
                <w:numId w:val="57"/>
              </w:numPr>
              <w:spacing w:before="120"/>
              <w:rPr>
                <w:rFonts w:ascii="Calibri" w:eastAsia="Calibri" w:hAnsi="Calibri" w:cs="Calibri"/>
                <w:sz w:val="22"/>
                <w:szCs w:val="22"/>
              </w:rPr>
            </w:pPr>
            <w:r>
              <w:rPr>
                <w:rFonts w:ascii="Calibri" w:eastAsia="Calibri" w:hAnsi="Calibri" w:cs="Calibri"/>
                <w:sz w:val="22"/>
                <w:szCs w:val="22"/>
              </w:rPr>
              <w:t>UAT czyli co najmniej 25% scenariuszy i przypadków, wszystkich Testów Funkcjonalnych, wybranych przez Zamawiającego,</w:t>
            </w:r>
          </w:p>
          <w:p w14:paraId="425EA7BA" w14:textId="77777777" w:rsidR="003D6B1F"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Testy Wydajnościowe dla obciążenia wydajnościowego oraz pojemnościowego stanowiącego minimum 20% wymaganej wydajności i pojemności dla Systemu CSOB określonej w ramach Wymagań Wydajnościowych,</w:t>
            </w:r>
          </w:p>
          <w:p w14:paraId="425EA7BB" w14:textId="77777777" w:rsidR="003D6B1F"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Testy Wysokiej Dostępności i Zapewnienia Ciągłości Działania w tym Testy Przełączenia Pracy Systemu między Ośrodkami Przetwarzania,</w:t>
            </w:r>
          </w:p>
          <w:p w14:paraId="425EA7BC" w14:textId="5F926F5E" w:rsidR="003D6B1F"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 xml:space="preserve">Testy Wykonania oraz Odtworzenia Systemu z </w:t>
            </w:r>
            <w:r w:rsidR="0086114D">
              <w:rPr>
                <w:rFonts w:ascii="Calibri" w:eastAsia="Calibri" w:hAnsi="Calibri" w:cs="Calibri"/>
                <w:sz w:val="22"/>
                <w:szCs w:val="22"/>
              </w:rPr>
              <w:t>b</w:t>
            </w:r>
            <w:r>
              <w:rPr>
                <w:rFonts w:ascii="Calibri" w:eastAsia="Calibri" w:hAnsi="Calibri" w:cs="Calibri"/>
                <w:sz w:val="22"/>
                <w:szCs w:val="22"/>
              </w:rPr>
              <w:t>ackup</w:t>
            </w:r>
            <w:r w:rsidR="0086114D">
              <w:rPr>
                <w:rFonts w:ascii="Calibri" w:eastAsia="Calibri" w:hAnsi="Calibri" w:cs="Calibri"/>
                <w:sz w:val="22"/>
                <w:szCs w:val="22"/>
              </w:rPr>
              <w:t>`</w:t>
            </w:r>
            <w:r>
              <w:rPr>
                <w:rFonts w:ascii="Calibri" w:eastAsia="Calibri" w:hAnsi="Calibri" w:cs="Calibri"/>
                <w:sz w:val="22"/>
                <w:szCs w:val="22"/>
              </w:rPr>
              <w:t>u,</w:t>
            </w:r>
          </w:p>
          <w:p w14:paraId="425EA7BD" w14:textId="77777777" w:rsidR="003D6B1F"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Testy Potwierdzające wymagane RTO i RPO,</w:t>
            </w:r>
          </w:p>
          <w:p w14:paraId="5B6EF240" w14:textId="77777777" w:rsidR="00AC0747"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Testy Bezpieczeństwa,</w:t>
            </w:r>
          </w:p>
          <w:p w14:paraId="52E7D8DE" w14:textId="655DD2DA" w:rsidR="00D3676A" w:rsidRPr="00AC0747" w:rsidRDefault="00007965" w:rsidP="0035358B">
            <w:pPr>
              <w:numPr>
                <w:ilvl w:val="0"/>
                <w:numId w:val="57"/>
              </w:numPr>
              <w:rPr>
                <w:rFonts w:ascii="Calibri" w:eastAsia="Calibri" w:hAnsi="Calibri" w:cs="Calibri"/>
                <w:sz w:val="22"/>
                <w:szCs w:val="22"/>
              </w:rPr>
            </w:pPr>
            <w:r w:rsidRPr="00AC0747">
              <w:rPr>
                <w:rFonts w:ascii="Calibri" w:eastAsia="Calibri" w:hAnsi="Calibri" w:cs="Calibri"/>
                <w:sz w:val="22"/>
                <w:szCs w:val="22"/>
              </w:rPr>
              <w:t>Testy Jakości Wytworzonego Kodu,</w:t>
            </w:r>
          </w:p>
          <w:p w14:paraId="4017BC8A" w14:textId="77777777" w:rsidR="00065049" w:rsidRDefault="00007965" w:rsidP="0035358B">
            <w:pPr>
              <w:numPr>
                <w:ilvl w:val="0"/>
                <w:numId w:val="57"/>
              </w:numPr>
              <w:rPr>
                <w:rFonts w:ascii="Calibri" w:eastAsia="Calibri" w:hAnsi="Calibri" w:cs="Calibri"/>
                <w:sz w:val="22"/>
                <w:szCs w:val="22"/>
              </w:rPr>
            </w:pPr>
            <w:r>
              <w:rPr>
                <w:rFonts w:ascii="Calibri" w:eastAsia="Calibri" w:hAnsi="Calibri" w:cs="Calibri"/>
                <w:sz w:val="22"/>
                <w:szCs w:val="22"/>
              </w:rPr>
              <w:t>Testy Użyteczności (tzw. User Experience).</w:t>
            </w:r>
          </w:p>
          <w:p w14:paraId="425EA7C0" w14:textId="07614930" w:rsidR="003D6B1F" w:rsidRDefault="007E2F83" w:rsidP="00083AE9">
            <w:pPr>
              <w:spacing w:before="120"/>
              <w:jc w:val="both"/>
              <w:rPr>
                <w:rFonts w:ascii="Calibri" w:eastAsia="Calibri" w:hAnsi="Calibri" w:cs="Calibri"/>
                <w:sz w:val="22"/>
                <w:szCs w:val="22"/>
              </w:rPr>
            </w:pPr>
            <w:r w:rsidRPr="003A43D0">
              <w:rPr>
                <w:rFonts w:ascii="Calibri" w:eastAsia="Calibri" w:hAnsi="Calibri" w:cs="Calibri"/>
                <w:sz w:val="22"/>
                <w:szCs w:val="22"/>
              </w:rPr>
              <w:t xml:space="preserve">Określone powyżej wymagania na procentową liczbę lub wolumen testów lub danych testowych nie mogą być mniejsze niż </w:t>
            </w:r>
            <w:r w:rsidR="002F7C6F" w:rsidRPr="003A43D0">
              <w:rPr>
                <w:rFonts w:ascii="Calibri" w:eastAsia="Calibri" w:hAnsi="Calibri" w:cs="Calibri"/>
                <w:sz w:val="22"/>
                <w:szCs w:val="22"/>
              </w:rPr>
              <w:t xml:space="preserve">ich odpowiedniki </w:t>
            </w:r>
            <w:r w:rsidRPr="003A43D0">
              <w:rPr>
                <w:rFonts w:ascii="Calibri" w:eastAsia="Calibri" w:hAnsi="Calibri" w:cs="Calibri"/>
                <w:sz w:val="22"/>
                <w:szCs w:val="22"/>
              </w:rPr>
              <w:t>określon</w:t>
            </w:r>
            <w:r w:rsidR="002F7C6F" w:rsidRPr="003A43D0">
              <w:rPr>
                <w:rFonts w:ascii="Calibri" w:eastAsia="Calibri" w:hAnsi="Calibri" w:cs="Calibri"/>
                <w:sz w:val="22"/>
                <w:szCs w:val="22"/>
              </w:rPr>
              <w:t>e</w:t>
            </w:r>
            <w:r w:rsidRPr="003A43D0">
              <w:rPr>
                <w:rFonts w:ascii="Calibri" w:eastAsia="Calibri" w:hAnsi="Calibri" w:cs="Calibri"/>
                <w:sz w:val="22"/>
                <w:szCs w:val="22"/>
              </w:rPr>
              <w:t xml:space="preserve"> w wymaganiu S1</w:t>
            </w:r>
            <w:r w:rsidR="002F7C6F" w:rsidRPr="003A43D0">
              <w:rPr>
                <w:rFonts w:ascii="Calibri" w:eastAsia="Calibri" w:hAnsi="Calibri" w:cs="Calibri"/>
                <w:sz w:val="22"/>
                <w:szCs w:val="22"/>
              </w:rPr>
              <w:t>1.</w:t>
            </w:r>
          </w:p>
        </w:tc>
      </w:tr>
      <w:tr w:rsidR="006A5C69" w14:paraId="56BEA9F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86A0A" w14:textId="37D131AA" w:rsidR="006A5C69" w:rsidRDefault="006A5C69">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C4B2" w14:textId="1719767F" w:rsidR="006A5C69" w:rsidRPr="001C73CC" w:rsidRDefault="006A5C69">
            <w:pPr>
              <w:spacing w:before="120"/>
              <w:jc w:val="both"/>
              <w:rPr>
                <w:rFonts w:ascii="Calibri" w:eastAsia="Calibri" w:hAnsi="Calibri" w:cs="Calibri"/>
                <w:sz w:val="22"/>
                <w:szCs w:val="22"/>
              </w:rPr>
            </w:pPr>
            <w:r w:rsidRPr="001C73CC">
              <w:rPr>
                <w:rFonts w:ascii="Calibri" w:eastAsia="Calibri" w:hAnsi="Calibri" w:cs="Calibri"/>
                <w:sz w:val="22"/>
                <w:szCs w:val="22"/>
              </w:rPr>
              <w:t>Wymaga się aby Wykonawca, posiadając kompetencje i doświadczenie w pracy z proponowanymi technologiami, zaprojektował i zaplanował wszelkie wymagane testy tak aby możliwe było zweryfikowanie poprawności działania CSOB, w szczególności dotyczy to testów wydajnościowych, wysokiej dostępności, backup</w:t>
            </w:r>
            <w:r w:rsidR="0086114D">
              <w:rPr>
                <w:rFonts w:ascii="Calibri" w:eastAsia="Calibri" w:hAnsi="Calibri" w:cs="Calibri"/>
                <w:sz w:val="22"/>
                <w:szCs w:val="22"/>
              </w:rPr>
              <w:t>`</w:t>
            </w:r>
            <w:r w:rsidRPr="001C73CC">
              <w:rPr>
                <w:rFonts w:ascii="Calibri" w:eastAsia="Calibri" w:hAnsi="Calibri" w:cs="Calibri"/>
                <w:sz w:val="22"/>
                <w:szCs w:val="22"/>
              </w:rPr>
              <w:t>u, RTO, RPO, bezpieczeństwa, jakości kodu oraz użyteczności.</w:t>
            </w:r>
          </w:p>
        </w:tc>
      </w:tr>
      <w:tr w:rsidR="003D6B1F" w14:paraId="425EA7C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2" w14:textId="4442DE8E"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w:t>
            </w:r>
            <w:r w:rsidR="006A5C69">
              <w:rPr>
                <w:rFonts w:ascii="Calibri" w:eastAsia="Calibri" w:hAnsi="Calibri" w:cs="Calibri"/>
                <w:smallCaps/>
                <w:color w:val="000000"/>
                <w:sz w:val="22"/>
                <w:szCs w:val="22"/>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3" w14:textId="1CEF9361"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Zamawiający ma prawo brać udział, wykonywać samodzielnie lub zlecić firmie trzeciej wykonanie całości lub części każdego rodzaju testów. W szczególności dotyczy to Testów Bezpieczeństwa, Testów Jakości Kodu oraz Testów Użyteczności.</w:t>
            </w:r>
            <w:r w:rsidR="00D55B85">
              <w:rPr>
                <w:rFonts w:ascii="Calibri" w:eastAsia="Calibri" w:hAnsi="Calibri" w:cs="Calibri"/>
                <w:sz w:val="22"/>
                <w:szCs w:val="22"/>
              </w:rPr>
              <w:t xml:space="preserve"> </w:t>
            </w:r>
            <w:r w:rsidR="002A5D04" w:rsidRPr="00D55B85">
              <w:rPr>
                <w:rFonts w:ascii="Calibri" w:eastAsia="Calibri" w:hAnsi="Calibri" w:cs="Calibri"/>
                <w:sz w:val="22"/>
                <w:szCs w:val="22"/>
              </w:rPr>
              <w:t xml:space="preserve">Prawo </w:t>
            </w:r>
            <w:r w:rsidR="00070D69" w:rsidRPr="00D55B85">
              <w:rPr>
                <w:rFonts w:ascii="Calibri" w:eastAsia="Calibri" w:hAnsi="Calibri" w:cs="Calibri"/>
                <w:sz w:val="22"/>
                <w:szCs w:val="22"/>
              </w:rPr>
              <w:t>Zamawiającego w żaden sposób nie zmienia obowiązków Wykonawcy.</w:t>
            </w:r>
          </w:p>
        </w:tc>
      </w:tr>
      <w:tr w:rsidR="003D6B1F" w14:paraId="425EA7C7" w14:textId="77777777">
        <w:trPr>
          <w:trHeight w:val="946"/>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5" w14:textId="2DF5B673"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w:t>
            </w:r>
            <w:r w:rsidR="006A5C69">
              <w:rPr>
                <w:rFonts w:ascii="Calibri" w:eastAsia="Calibri" w:hAnsi="Calibri" w:cs="Calibri"/>
                <w:smallCaps/>
                <w:color w:val="000000"/>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6" w14:textId="466514D2"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Wykonawca jest zobowiązany do </w:t>
            </w:r>
            <w:r w:rsidR="000B3AA3" w:rsidRPr="00D55B85">
              <w:rPr>
                <w:rFonts w:ascii="Calibri" w:eastAsia="Calibri" w:hAnsi="Calibri" w:cs="Calibri"/>
                <w:sz w:val="22"/>
                <w:szCs w:val="22"/>
              </w:rPr>
              <w:t xml:space="preserve">zaprojektowania, przygotowania, opisania oraz </w:t>
            </w:r>
            <w:r w:rsidRPr="00D55B85">
              <w:rPr>
                <w:rFonts w:ascii="Calibri" w:eastAsia="Calibri" w:hAnsi="Calibri" w:cs="Calibri"/>
                <w:sz w:val="22"/>
                <w:szCs w:val="22"/>
              </w:rPr>
              <w:t>wykonania wszystkich wymaganych testów (</w:t>
            </w:r>
            <w:r w:rsidR="0017798A" w:rsidRPr="00D55B85">
              <w:rPr>
                <w:rFonts w:ascii="Calibri" w:eastAsia="Calibri" w:hAnsi="Calibri" w:cs="Calibri"/>
                <w:sz w:val="22"/>
                <w:szCs w:val="22"/>
              </w:rPr>
              <w:t xml:space="preserve">określonych w </w:t>
            </w:r>
            <w:r w:rsidR="002E0438" w:rsidRPr="00D55B85">
              <w:rPr>
                <w:rFonts w:ascii="Calibri" w:eastAsia="Calibri" w:hAnsi="Calibri" w:cs="Calibri"/>
                <w:sz w:val="22"/>
                <w:szCs w:val="22"/>
              </w:rPr>
              <w:t>OPZ</w:t>
            </w:r>
            <w:r w:rsidR="005C191C" w:rsidRPr="00D55B85">
              <w:rPr>
                <w:rFonts w:ascii="Calibri" w:eastAsia="Calibri" w:hAnsi="Calibri" w:cs="Calibri"/>
                <w:sz w:val="22"/>
                <w:szCs w:val="22"/>
              </w:rPr>
              <w:t xml:space="preserve"> oraz w Umowie</w:t>
            </w:r>
            <w:r w:rsidRPr="00D55B85">
              <w:rPr>
                <w:rFonts w:ascii="Calibri" w:eastAsia="Calibri" w:hAnsi="Calibri" w:cs="Calibri"/>
                <w:sz w:val="22"/>
                <w:szCs w:val="22"/>
              </w:rPr>
              <w:t xml:space="preserve">) </w:t>
            </w:r>
            <w:r>
              <w:rPr>
                <w:rFonts w:ascii="Calibri" w:eastAsia="Calibri" w:hAnsi="Calibri" w:cs="Calibri"/>
                <w:sz w:val="22"/>
                <w:szCs w:val="22"/>
              </w:rPr>
              <w:t>oraz do przedstawienia raportów z ich przeprowadzenia wraz z pełną wymaganą dokumentacją (w szczególności: scenariusze testowe, przypadki testowe, dane testowe, dane konfiguracyjne, kompilacyjne, wersje bibliotek i oprogramowania).</w:t>
            </w:r>
          </w:p>
        </w:tc>
      </w:tr>
      <w:tr w:rsidR="003D6B1F" w14:paraId="425EA7CA" w14:textId="77777777">
        <w:trPr>
          <w:trHeight w:val="946"/>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8" w14:textId="2EDC9B39"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S0</w:t>
            </w:r>
            <w:r w:rsidR="006A5C69">
              <w:rPr>
                <w:rFonts w:ascii="Calibri" w:eastAsia="Calibri" w:hAnsi="Calibri" w:cs="Calibri"/>
                <w:smallCaps/>
                <w:color w:val="000000"/>
                <w:sz w:val="22"/>
                <w:szCs w:val="22"/>
              </w:rPr>
              <w:t>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C9"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Wykonawca musi zapewnić środowiska testowe oraz developerskie (oprogramowanie i sprzęt) na czas trwania projektu. Środowiska testowe muszą być fizycznie wdrożone i uruchomione w Polsce oraz dostępne zdalnie dla Zamawiającego.</w:t>
            </w:r>
          </w:p>
        </w:tc>
      </w:tr>
      <w:tr w:rsidR="003D6B1F" w14:paraId="425EA7CD" w14:textId="77777777">
        <w:tc>
          <w:tcPr>
            <w:tcW w:w="6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5EA7CB" w14:textId="40559506"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S0</w:t>
            </w:r>
            <w:r w:rsidR="006A5C69">
              <w:rPr>
                <w:rFonts w:ascii="Calibri" w:eastAsia="Calibri" w:hAnsi="Calibri" w:cs="Calibri"/>
                <w:smallCaps/>
                <w:sz w:val="22"/>
                <w:szCs w:val="22"/>
              </w:rPr>
              <w:t>9</w:t>
            </w:r>
          </w:p>
        </w:tc>
        <w:tc>
          <w:tcPr>
            <w:tcW w:w="92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5EA7CC"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Środowiska Testowe muszą być zgodne w zakresie architektury klastrów oraz wirtualizacji (konteneryzacji) ze Środowiskiem Produkcyjnym, ale mogą składać się z mniejszej liczby węzłów. Celem wymagania jest zapewnienie realizacji testów w tej samej architekturze klastrowania, o ile taka właśnie jest lub będzie wykorzystana w Środowisku Produkcyjnym.</w:t>
            </w:r>
          </w:p>
        </w:tc>
      </w:tr>
      <w:tr w:rsidR="003D6B1F" w14:paraId="425EA7D0" w14:textId="77777777">
        <w:tc>
          <w:tcPr>
            <w:tcW w:w="6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5EA7CE" w14:textId="55B6DA63"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w:t>
            </w:r>
            <w:r w:rsidR="006A5C69">
              <w:rPr>
                <w:rFonts w:ascii="Calibri" w:eastAsia="Calibri" w:hAnsi="Calibri" w:cs="Calibri"/>
                <w:smallCaps/>
                <w:color w:val="000000"/>
                <w:sz w:val="22"/>
                <w:szCs w:val="22"/>
              </w:rPr>
              <w:t>10</w:t>
            </w:r>
          </w:p>
        </w:tc>
        <w:tc>
          <w:tcPr>
            <w:tcW w:w="92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5EA7CF"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Na środowiskach testowych nie mogą być przetwarzane ani dane rzeczywiste ani dane produkcyjne. </w:t>
            </w:r>
          </w:p>
        </w:tc>
      </w:tr>
      <w:tr w:rsidR="003D6B1F" w14:paraId="425EA7D4"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1" w14:textId="62E4DCDB"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6A5C69">
              <w:rPr>
                <w:rFonts w:ascii="Calibri" w:eastAsia="Calibri" w:hAnsi="Calibri" w:cs="Calibri"/>
                <w:smallCaps/>
                <w:sz w:val="22"/>
                <w:szCs w:val="22"/>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2"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Ilość danych testowych musi być nie mniejsza niż roczny przyrost danych produkcyjnych obliczony w oparciu o założenie, iż codziennie System CSOB będzie przyjmował 100 tys. dokumentów elektronicznych (format XML lub pokrewne np. e-wniosek plus wewnętrzne decyzje, kontrole itp.).</w:t>
            </w:r>
          </w:p>
          <w:p w14:paraId="2D175DB3"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Wykonawca jest odpowiedzialny za wygenerowanie wymaganej ilości danych testowych. Na etapie realizacji wdrożenia Zamawiający ma prawo podjąć decyzję o samodzielnym przygotowaniu danych testowych w całości lub w części i w takim przypadku Wykonawca jest zobowiązany do zapewnienia narzędzi automatycznej generacji oraz anonimizacji danych oraz specjalistów (minimum dwóch), którzy będą wspierali Zamawiającego w procesie tworzenia danych testowych.</w:t>
            </w:r>
          </w:p>
          <w:p w14:paraId="425EA7D3" w14:textId="4D39A6AE" w:rsidR="003D6B1F" w:rsidRDefault="00897877">
            <w:pPr>
              <w:pBdr>
                <w:top w:val="nil"/>
                <w:left w:val="nil"/>
                <w:bottom w:val="nil"/>
                <w:right w:val="nil"/>
                <w:between w:val="nil"/>
              </w:pBdr>
              <w:spacing w:before="120"/>
              <w:jc w:val="both"/>
              <w:rPr>
                <w:rFonts w:ascii="Calibri" w:eastAsia="Calibri" w:hAnsi="Calibri" w:cs="Calibri"/>
                <w:sz w:val="22"/>
                <w:szCs w:val="22"/>
              </w:rPr>
            </w:pPr>
            <w:r w:rsidRPr="00AF0434">
              <w:rPr>
                <w:rFonts w:ascii="Calibri" w:eastAsia="Calibri" w:hAnsi="Calibri" w:cs="Calibri"/>
                <w:sz w:val="22"/>
                <w:szCs w:val="22"/>
              </w:rPr>
              <w:t>Zamawiający dostarczy próbę danych</w:t>
            </w:r>
            <w:r w:rsidR="00AE23E4" w:rsidRPr="00AF0434">
              <w:rPr>
                <w:rFonts w:ascii="Calibri" w:eastAsia="Calibri" w:hAnsi="Calibri" w:cs="Calibri"/>
                <w:sz w:val="22"/>
                <w:szCs w:val="22"/>
              </w:rPr>
              <w:t>, któr</w:t>
            </w:r>
            <w:r w:rsidR="00BB06F1" w:rsidRPr="00AF0434">
              <w:rPr>
                <w:rFonts w:ascii="Calibri" w:eastAsia="Calibri" w:hAnsi="Calibri" w:cs="Calibri"/>
                <w:sz w:val="22"/>
                <w:szCs w:val="22"/>
              </w:rPr>
              <w:t>a</w:t>
            </w:r>
            <w:r w:rsidR="00AE23E4" w:rsidRPr="00AF0434">
              <w:rPr>
                <w:rFonts w:ascii="Calibri" w:eastAsia="Calibri" w:hAnsi="Calibri" w:cs="Calibri"/>
                <w:sz w:val="22"/>
                <w:szCs w:val="22"/>
              </w:rPr>
              <w:t xml:space="preserve"> </w:t>
            </w:r>
            <w:r w:rsidR="00BB06F1" w:rsidRPr="00AF0434">
              <w:rPr>
                <w:rFonts w:ascii="Calibri" w:eastAsia="Calibri" w:hAnsi="Calibri" w:cs="Calibri"/>
                <w:sz w:val="22"/>
                <w:szCs w:val="22"/>
              </w:rPr>
              <w:t>umożliwi</w:t>
            </w:r>
            <w:r w:rsidR="00AE23E4" w:rsidRPr="00AF0434">
              <w:rPr>
                <w:rFonts w:ascii="Calibri" w:eastAsia="Calibri" w:hAnsi="Calibri" w:cs="Calibri"/>
                <w:sz w:val="22"/>
                <w:szCs w:val="22"/>
              </w:rPr>
              <w:t xml:space="preserve"> przeprowadzeni</w:t>
            </w:r>
            <w:r w:rsidR="00BB06F1" w:rsidRPr="00AF0434">
              <w:rPr>
                <w:rFonts w:ascii="Calibri" w:eastAsia="Calibri" w:hAnsi="Calibri" w:cs="Calibri"/>
                <w:sz w:val="22"/>
                <w:szCs w:val="22"/>
              </w:rPr>
              <w:t>e</w:t>
            </w:r>
            <w:r w:rsidR="00AE23E4" w:rsidRPr="00AF0434">
              <w:rPr>
                <w:rFonts w:ascii="Calibri" w:eastAsia="Calibri" w:hAnsi="Calibri" w:cs="Calibri"/>
                <w:sz w:val="22"/>
                <w:szCs w:val="22"/>
              </w:rPr>
              <w:t xml:space="preserve"> </w:t>
            </w:r>
            <w:r w:rsidR="00E038ED" w:rsidRPr="00AF0434">
              <w:rPr>
                <w:rFonts w:ascii="Calibri" w:eastAsia="Calibri" w:hAnsi="Calibri" w:cs="Calibri"/>
                <w:sz w:val="22"/>
                <w:szCs w:val="22"/>
              </w:rPr>
              <w:t>danego typu testów</w:t>
            </w:r>
            <w:r w:rsidR="009E5276" w:rsidRPr="00AF0434">
              <w:rPr>
                <w:rFonts w:ascii="Calibri" w:eastAsia="Calibri" w:hAnsi="Calibri" w:cs="Calibri"/>
                <w:sz w:val="22"/>
                <w:szCs w:val="22"/>
              </w:rPr>
              <w:t xml:space="preserve"> na środowisku </w:t>
            </w:r>
            <w:r w:rsidR="00E07913" w:rsidRPr="00AF0434">
              <w:rPr>
                <w:rFonts w:ascii="Calibri" w:eastAsia="Calibri" w:hAnsi="Calibri" w:cs="Calibri"/>
                <w:sz w:val="22"/>
                <w:szCs w:val="22"/>
              </w:rPr>
              <w:t>Zamawiającego</w:t>
            </w:r>
            <w:r w:rsidR="00E038ED" w:rsidRPr="00AF0434">
              <w:rPr>
                <w:rFonts w:ascii="Calibri" w:eastAsia="Calibri" w:hAnsi="Calibri" w:cs="Calibri"/>
                <w:sz w:val="22"/>
                <w:szCs w:val="22"/>
              </w:rPr>
              <w:t>.</w:t>
            </w:r>
          </w:p>
        </w:tc>
      </w:tr>
      <w:tr w:rsidR="003D6B1F" w14:paraId="425EA7D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5" w14:textId="18C217D8"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S1</w:t>
            </w:r>
            <w:r w:rsidR="006A5C69">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6"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Wykonawca w ramach realizacji Systemu przygotuje i dostarczy zestaw Testów Regresji (wybrane przypadki i scenariusze testowe, za pomocą których testowana jest cała funkcjonalność Systemu zarówno w zakresie wymagań funkcjonalnych jak i poza funkcjonalnych), które będą wykonywane na Środowisku Testowym oraz Środowisku Przedprodukcyjnym każdorazowo przed produkcyjnym uruchomieniem nowej Wersji Systemu (lub jego komponentu) bez względu na zakres zmian wprowadzonych w nowej wersji.</w:t>
            </w:r>
          </w:p>
        </w:tc>
      </w:tr>
      <w:tr w:rsidR="003D6B1F" w14:paraId="425EA7D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8" w14:textId="691965AD"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6A5C69">
              <w:rPr>
                <w:rFonts w:ascii="Calibri" w:eastAsia="Calibri" w:hAnsi="Calibri" w:cs="Calibri"/>
                <w:smallCaps/>
                <w:sz w:val="22"/>
                <w:szCs w:val="22"/>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9"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Wykonawca jest zobowiązany do wykonywania testów jednostkowych (unit testów) na bieżąco podczas prac wdrożeniowych oraz rozwojowych.</w:t>
            </w:r>
          </w:p>
        </w:tc>
      </w:tr>
      <w:tr w:rsidR="003D6B1F" w14:paraId="425EA7DD"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B" w14:textId="1FF0D455"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S1</w:t>
            </w:r>
            <w:r w:rsidR="007A0FDC">
              <w:rPr>
                <w:rFonts w:ascii="Calibri" w:eastAsia="Calibri" w:hAnsi="Calibri" w:cs="Calibri"/>
                <w:smallCaps/>
                <w:color w:val="000000"/>
                <w:sz w:val="22"/>
                <w:szCs w:val="22"/>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Testy wydajnościowe, pojemnościowe, wolumetryczne muszą być wykonywane przy pomocy narzędzi automatycznych generujących wymagane obciążenie dla Systemu CSOB.</w:t>
            </w:r>
          </w:p>
        </w:tc>
      </w:tr>
      <w:tr w:rsidR="003D6B1F" w14:paraId="425EA7E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E" w14:textId="750E89EE"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7A0FDC">
              <w:rPr>
                <w:rFonts w:ascii="Calibri" w:eastAsia="Calibri" w:hAnsi="Calibri" w:cs="Calibri"/>
                <w:smallCaps/>
                <w:sz w:val="22"/>
                <w:szCs w:val="22"/>
              </w:rPr>
              <w: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DF"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Wykonawca musi być gotowy do przeprowadzenia testów regresji zawsze przed wdrożeniem nowej wersji Systemu lub jego komponentu, a Zamawiający każdorazowo podejmie decyzję o ich przeprowadzeniu.</w:t>
            </w:r>
          </w:p>
        </w:tc>
      </w:tr>
      <w:tr w:rsidR="003D6B1F" w14:paraId="425EA7E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1" w14:textId="49CE737C"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7A0FDC">
              <w:rPr>
                <w:rFonts w:ascii="Calibri" w:eastAsia="Calibri" w:hAnsi="Calibri" w:cs="Calibri"/>
                <w:smallCaps/>
                <w:sz w:val="22"/>
                <w:szCs w:val="22"/>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2"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Zamawiający ma prawo do przetestowania dowolnej funkcjonalności, parametru lub cechy Systemu w inny sposób niż w ramach scenariuszy testowych lub za pomocą innych scenariuszy oraz przy wsparciu zewnętrznego audytora lub konsultanta.</w:t>
            </w:r>
          </w:p>
        </w:tc>
      </w:tr>
      <w:tr w:rsidR="003D6B1F" w14:paraId="425EA7E6"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4" w14:textId="103137FD"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7A0FDC">
              <w:rPr>
                <w:rFonts w:ascii="Calibri" w:eastAsia="Calibri" w:hAnsi="Calibri" w:cs="Calibri"/>
                <w:smallCaps/>
                <w:sz w:val="22"/>
                <w:szCs w:val="22"/>
              </w:rPr>
              <w: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6A079" w14:textId="77777777" w:rsidR="00C10C22" w:rsidRDefault="00007965">
            <w:pPr>
              <w:spacing w:before="120"/>
              <w:rPr>
                <w:rFonts w:ascii="Calibri" w:eastAsia="Calibri" w:hAnsi="Calibri" w:cs="Calibri"/>
                <w:sz w:val="22"/>
                <w:szCs w:val="22"/>
              </w:rPr>
            </w:pPr>
            <w:r>
              <w:rPr>
                <w:rFonts w:ascii="Calibri" w:eastAsia="Calibri" w:hAnsi="Calibri" w:cs="Calibri"/>
                <w:sz w:val="22"/>
                <w:szCs w:val="22"/>
              </w:rPr>
              <w:t>Docelowe Środowisk</w:t>
            </w:r>
            <w:r w:rsidR="000E7D6A">
              <w:rPr>
                <w:rFonts w:ascii="Calibri" w:eastAsia="Calibri" w:hAnsi="Calibri" w:cs="Calibri"/>
                <w:sz w:val="22"/>
                <w:szCs w:val="22"/>
              </w:rPr>
              <w:t>a</w:t>
            </w:r>
            <w:r w:rsidR="00C10C22">
              <w:rPr>
                <w:rFonts w:ascii="Calibri" w:eastAsia="Calibri" w:hAnsi="Calibri" w:cs="Calibri"/>
                <w:sz w:val="22"/>
                <w:szCs w:val="22"/>
              </w:rPr>
              <w:t>:</w:t>
            </w:r>
            <w:r w:rsidR="00045B80">
              <w:rPr>
                <w:rFonts w:ascii="Calibri" w:eastAsia="Calibri" w:hAnsi="Calibri" w:cs="Calibri"/>
                <w:sz w:val="22"/>
                <w:szCs w:val="22"/>
              </w:rPr>
              <w:t xml:space="preserve"> </w:t>
            </w:r>
          </w:p>
          <w:p w14:paraId="54F886BF" w14:textId="5C394A09" w:rsidR="00F3618C" w:rsidRPr="006668FF" w:rsidRDefault="00AE1F91" w:rsidP="0035358B">
            <w:pPr>
              <w:pStyle w:val="Akapitzlist"/>
              <w:numPr>
                <w:ilvl w:val="0"/>
                <w:numId w:val="58"/>
              </w:numPr>
              <w:spacing w:before="120"/>
              <w:rPr>
                <w:rFonts w:cs="Calibri"/>
              </w:rPr>
            </w:pPr>
            <w:r w:rsidRPr="007D7007">
              <w:rPr>
                <w:rFonts w:cs="Calibri"/>
              </w:rPr>
              <w:t xml:space="preserve">w ośrodku </w:t>
            </w:r>
            <w:r w:rsidR="00C10C22" w:rsidRPr="007D7007">
              <w:rPr>
                <w:rFonts w:cs="Calibri"/>
              </w:rPr>
              <w:t>podstawowym</w:t>
            </w:r>
            <w:r w:rsidR="000E7D6A" w:rsidRPr="007D7007">
              <w:rPr>
                <w:rFonts w:cs="Calibri"/>
              </w:rPr>
              <w:t>:</w:t>
            </w:r>
            <w:r w:rsidR="00007965" w:rsidRPr="007D7007">
              <w:rPr>
                <w:rFonts w:cs="Calibri"/>
              </w:rPr>
              <w:t xml:space="preserve"> Produkcyjne, Przedprodukcyjne</w:t>
            </w:r>
            <w:r w:rsidR="000E7D6A" w:rsidRPr="007D7007">
              <w:rPr>
                <w:rFonts w:cs="Calibri"/>
              </w:rPr>
              <w:t>,</w:t>
            </w:r>
            <w:r w:rsidR="004A3453" w:rsidRPr="007D7007">
              <w:rPr>
                <w:rFonts w:cs="Calibri"/>
              </w:rPr>
              <w:t xml:space="preserve"> </w:t>
            </w:r>
            <w:r w:rsidR="00007965" w:rsidRPr="007D7007">
              <w:rPr>
                <w:rFonts w:cs="Calibri"/>
              </w:rPr>
              <w:t>Testowe</w:t>
            </w:r>
            <w:r w:rsidR="000E7D6A" w:rsidRPr="007D7007">
              <w:rPr>
                <w:rFonts w:cs="Calibri"/>
              </w:rPr>
              <w:t>, Developerskie</w:t>
            </w:r>
            <w:r w:rsidR="00303534" w:rsidRPr="007D7007">
              <w:rPr>
                <w:rFonts w:cs="Calibri"/>
              </w:rPr>
              <w:t xml:space="preserve"> oraz Szkoleniowe</w:t>
            </w:r>
            <w:r w:rsidR="00C10C22" w:rsidRPr="00605E35">
              <w:rPr>
                <w:rFonts w:cs="Calibri"/>
              </w:rPr>
              <w:t>,</w:t>
            </w:r>
            <w:r w:rsidR="00007965" w:rsidRPr="001A1D9F">
              <w:rPr>
                <w:rFonts w:cs="Calibri"/>
              </w:rPr>
              <w:t xml:space="preserve"> </w:t>
            </w:r>
          </w:p>
          <w:p w14:paraId="1522E254" w14:textId="78F21C1A" w:rsidR="00F3618C" w:rsidRPr="0035358B" w:rsidRDefault="00F3618C" w:rsidP="0035358B">
            <w:pPr>
              <w:pStyle w:val="Akapitzlist"/>
              <w:numPr>
                <w:ilvl w:val="0"/>
                <w:numId w:val="58"/>
              </w:numPr>
              <w:spacing w:before="120"/>
              <w:rPr>
                <w:rFonts w:cs="Calibri"/>
              </w:rPr>
            </w:pPr>
            <w:r w:rsidRPr="0035358B">
              <w:rPr>
                <w:rFonts w:cs="Calibri"/>
              </w:rPr>
              <w:t>w ośrodku zapasowym: Produkcyjne, Przedprodukcyjne, Testow</w:t>
            </w:r>
            <w:r w:rsidR="00E02BDD" w:rsidRPr="0035358B">
              <w:rPr>
                <w:rFonts w:cs="Calibri"/>
              </w:rPr>
              <w:t>o-</w:t>
            </w:r>
            <w:r w:rsidRPr="0035358B">
              <w:rPr>
                <w:rFonts w:cs="Calibri"/>
              </w:rPr>
              <w:t>Developerskie,</w:t>
            </w:r>
          </w:p>
          <w:p w14:paraId="5B201479" w14:textId="6BC9645F" w:rsidR="00DD3292" w:rsidRPr="0035358B" w:rsidRDefault="00007965" w:rsidP="00605E35">
            <w:pPr>
              <w:spacing w:before="120"/>
              <w:rPr>
                <w:rFonts w:eastAsia="Calibri" w:cs="Calibri"/>
              </w:rPr>
            </w:pPr>
            <w:r w:rsidRPr="0035358B">
              <w:rPr>
                <w:rFonts w:eastAsia="Calibri" w:cs="Calibri"/>
              </w:rPr>
              <w:t>będą zapewnione przez Zamawiającego.</w:t>
            </w:r>
          </w:p>
          <w:p w14:paraId="38BEFCF8" w14:textId="14584128" w:rsidR="008F5E22" w:rsidRPr="004A3453" w:rsidRDefault="008F5E22" w:rsidP="008F5E22">
            <w:pPr>
              <w:spacing w:before="120"/>
              <w:rPr>
                <w:rFonts w:ascii="Calibri" w:eastAsia="Calibri" w:hAnsi="Calibri" w:cs="Calibri"/>
                <w:sz w:val="22"/>
                <w:szCs w:val="22"/>
              </w:rPr>
            </w:pPr>
            <w:r w:rsidRPr="004A3453">
              <w:rPr>
                <w:rFonts w:ascii="Calibri" w:eastAsia="Calibri" w:hAnsi="Calibri" w:cs="Calibri"/>
                <w:sz w:val="22"/>
                <w:szCs w:val="22"/>
              </w:rPr>
              <w:t xml:space="preserve">Jednocześnie wymaga się aby Wykonawca zapewnił </w:t>
            </w:r>
            <w:r w:rsidR="00531B74" w:rsidRPr="004A3453">
              <w:rPr>
                <w:rFonts w:ascii="Calibri" w:eastAsia="Calibri" w:hAnsi="Calibri" w:cs="Calibri"/>
                <w:sz w:val="22"/>
                <w:szCs w:val="22"/>
              </w:rPr>
              <w:t>na potrzeby</w:t>
            </w:r>
            <w:r w:rsidRPr="004A3453">
              <w:rPr>
                <w:rFonts w:ascii="Calibri" w:eastAsia="Calibri" w:hAnsi="Calibri" w:cs="Calibri"/>
                <w:sz w:val="22"/>
                <w:szCs w:val="22"/>
              </w:rPr>
              <w:t xml:space="preserve"> wdrożenia Środowiska Testowe oraz Developerskie w celu zapewnienia postępu prac po stronie Wykonawcy</w:t>
            </w:r>
            <w:r w:rsidR="00531B74" w:rsidRPr="004A3453">
              <w:rPr>
                <w:rFonts w:ascii="Calibri" w:eastAsia="Calibri" w:hAnsi="Calibri" w:cs="Calibri"/>
                <w:sz w:val="22"/>
                <w:szCs w:val="22"/>
              </w:rPr>
              <w:t xml:space="preserve"> od początku realizacji projektu</w:t>
            </w:r>
            <w:r w:rsidRPr="004A3453">
              <w:rPr>
                <w:rFonts w:ascii="Calibri" w:eastAsia="Calibri" w:hAnsi="Calibri" w:cs="Calibri"/>
                <w:sz w:val="22"/>
                <w:szCs w:val="22"/>
              </w:rPr>
              <w:t>.</w:t>
            </w:r>
            <w:r w:rsidR="00531B74" w:rsidRPr="004A3453">
              <w:rPr>
                <w:rFonts w:ascii="Calibri" w:eastAsia="Calibri" w:hAnsi="Calibri" w:cs="Calibri"/>
                <w:sz w:val="22"/>
                <w:szCs w:val="22"/>
              </w:rPr>
              <w:t xml:space="preserve"> Środowiska te mogą znajdować się poza </w:t>
            </w:r>
            <w:r w:rsidR="00D97665" w:rsidRPr="004A3453">
              <w:rPr>
                <w:rFonts w:ascii="Calibri" w:eastAsia="Calibri" w:hAnsi="Calibri" w:cs="Calibri"/>
                <w:sz w:val="22"/>
                <w:szCs w:val="22"/>
              </w:rPr>
              <w:t xml:space="preserve">siedzibą Zamawiającego ale muszą być spełnione wszystkie pozostałe wymagania na środowiska </w:t>
            </w:r>
            <w:r w:rsidR="000B3FD1" w:rsidRPr="004A3453">
              <w:rPr>
                <w:rFonts w:ascii="Calibri" w:eastAsia="Calibri" w:hAnsi="Calibri" w:cs="Calibri"/>
                <w:sz w:val="22"/>
                <w:szCs w:val="22"/>
              </w:rPr>
              <w:t>T</w:t>
            </w:r>
            <w:r w:rsidR="00D97665" w:rsidRPr="004A3453">
              <w:rPr>
                <w:rFonts w:ascii="Calibri" w:eastAsia="Calibri" w:hAnsi="Calibri" w:cs="Calibri"/>
                <w:sz w:val="22"/>
                <w:szCs w:val="22"/>
              </w:rPr>
              <w:t xml:space="preserve">estowe i </w:t>
            </w:r>
            <w:r w:rsidR="000B3FD1" w:rsidRPr="004A3453">
              <w:rPr>
                <w:rFonts w:ascii="Calibri" w:eastAsia="Calibri" w:hAnsi="Calibri" w:cs="Calibri"/>
                <w:sz w:val="22"/>
                <w:szCs w:val="22"/>
              </w:rPr>
              <w:t xml:space="preserve">Developerskie, w szczególności Wykonawca musi zapewnić Zamawiającemu zdalny </w:t>
            </w:r>
            <w:r w:rsidR="00C90484" w:rsidRPr="004A3453">
              <w:rPr>
                <w:rFonts w:ascii="Calibri" w:eastAsia="Calibri" w:hAnsi="Calibri" w:cs="Calibri"/>
                <w:sz w:val="22"/>
                <w:szCs w:val="22"/>
              </w:rPr>
              <w:t>dostęp do Środowisk Testowych.</w:t>
            </w:r>
          </w:p>
          <w:p w14:paraId="425EA7E5" w14:textId="22F6E2F2" w:rsidR="003D6B1F" w:rsidRDefault="00007965">
            <w:pPr>
              <w:spacing w:before="120"/>
              <w:rPr>
                <w:rFonts w:ascii="Calibri" w:eastAsia="Calibri" w:hAnsi="Calibri" w:cs="Calibri"/>
                <w:sz w:val="22"/>
                <w:szCs w:val="22"/>
              </w:rPr>
            </w:pPr>
            <w:r>
              <w:rPr>
                <w:rFonts w:ascii="Calibri" w:eastAsia="Calibri" w:hAnsi="Calibri" w:cs="Calibri"/>
                <w:sz w:val="22"/>
                <w:szCs w:val="22"/>
              </w:rPr>
              <w:t xml:space="preserve">Wykonawca jest zobowiązany do dostarczenia, zainstalowania oraz uruchomienia wszelkiego oprogramowania niezbędnego do wykonania testów Systemu oraz do jego produkcyjnego działania w </w:t>
            </w:r>
            <w:r w:rsidR="0069032A">
              <w:rPr>
                <w:rFonts w:ascii="Calibri" w:eastAsia="Calibri" w:hAnsi="Calibri" w:cs="Calibri"/>
                <w:sz w:val="22"/>
                <w:szCs w:val="22"/>
              </w:rPr>
              <w:t>zapewnionej</w:t>
            </w:r>
            <w:r>
              <w:rPr>
                <w:rFonts w:ascii="Calibri" w:eastAsia="Calibri" w:hAnsi="Calibri" w:cs="Calibri"/>
                <w:sz w:val="22"/>
                <w:szCs w:val="22"/>
              </w:rPr>
              <w:t xml:space="preserve"> przez Zamawiającego </w:t>
            </w:r>
            <w:r w:rsidR="0069032A">
              <w:rPr>
                <w:rFonts w:ascii="Calibri" w:eastAsia="Calibri" w:hAnsi="Calibri" w:cs="Calibri"/>
                <w:sz w:val="22"/>
                <w:szCs w:val="22"/>
              </w:rPr>
              <w:t xml:space="preserve">oraz dostarczonej przez Wykonawcę </w:t>
            </w:r>
            <w:r>
              <w:rPr>
                <w:rFonts w:ascii="Calibri" w:eastAsia="Calibri" w:hAnsi="Calibri" w:cs="Calibri"/>
                <w:sz w:val="22"/>
                <w:szCs w:val="22"/>
              </w:rPr>
              <w:t>infrastrukturze technicznej.</w:t>
            </w:r>
          </w:p>
        </w:tc>
      </w:tr>
      <w:tr w:rsidR="003D6B1F" w14:paraId="425EA7E9"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7" w14:textId="3E50D7D5"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7A0FDC">
              <w:rPr>
                <w:rFonts w:ascii="Calibri" w:eastAsia="Calibri" w:hAnsi="Calibri" w:cs="Calibri"/>
                <w:smallCaps/>
                <w:sz w:val="22"/>
                <w:szCs w:val="22"/>
              </w:rPr>
              <w:t>8</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61796" w14:textId="77777777" w:rsidR="003D6B1F" w:rsidRDefault="00007965">
            <w:pPr>
              <w:spacing w:before="120"/>
              <w:rPr>
                <w:rFonts w:ascii="Calibri" w:eastAsia="Calibri" w:hAnsi="Calibri" w:cs="Calibri"/>
                <w:sz w:val="22"/>
                <w:szCs w:val="22"/>
              </w:rPr>
            </w:pPr>
            <w:r>
              <w:rPr>
                <w:rFonts w:ascii="Calibri" w:eastAsia="Calibri" w:hAnsi="Calibri" w:cs="Calibri"/>
                <w:sz w:val="22"/>
                <w:szCs w:val="22"/>
              </w:rPr>
              <w:t>Każde Wymaganie Wydajnościowe będzie weryfikowane przez scenariusz testowy realizowany w Środowisku Testowym oraz Przedprodukcyjnym potwierdzający spełnialność wymagania.</w:t>
            </w:r>
          </w:p>
          <w:p w14:paraId="425EA7E8" w14:textId="3E74E1DE" w:rsidR="003D6B1F" w:rsidRDefault="000862D4">
            <w:pPr>
              <w:spacing w:before="120"/>
              <w:rPr>
                <w:rFonts w:ascii="Calibri" w:eastAsia="Calibri" w:hAnsi="Calibri" w:cs="Calibri"/>
                <w:sz w:val="22"/>
                <w:szCs w:val="22"/>
              </w:rPr>
            </w:pPr>
            <w:r w:rsidRPr="002A1558">
              <w:rPr>
                <w:rFonts w:ascii="Calibri" w:eastAsia="Calibri" w:hAnsi="Calibri" w:cs="Calibri"/>
                <w:sz w:val="22"/>
                <w:szCs w:val="22"/>
              </w:rPr>
              <w:t xml:space="preserve">Testy Wydajnościowe muszą być wykonane dla </w:t>
            </w:r>
            <w:r w:rsidR="00682C85" w:rsidRPr="002A1558">
              <w:rPr>
                <w:rFonts w:ascii="Calibri" w:eastAsia="Calibri" w:hAnsi="Calibri" w:cs="Calibri"/>
                <w:sz w:val="22"/>
                <w:szCs w:val="22"/>
              </w:rPr>
              <w:t>Systemu</w:t>
            </w:r>
            <w:r w:rsidRPr="002A1558">
              <w:rPr>
                <w:rFonts w:ascii="Calibri" w:eastAsia="Calibri" w:hAnsi="Calibri" w:cs="Calibri"/>
                <w:sz w:val="22"/>
                <w:szCs w:val="22"/>
              </w:rPr>
              <w:t xml:space="preserve"> na Środowisku Przedprodukcyjnym. Testom tym podlega całe rozwiązanie w ramach danego Komponentu Głównego działające na docelowej infrastrukturze fizycznej</w:t>
            </w:r>
            <w:r w:rsidR="004404D6" w:rsidRPr="002A1558">
              <w:rPr>
                <w:rFonts w:ascii="Calibri" w:eastAsia="Calibri" w:hAnsi="Calibri" w:cs="Calibri"/>
                <w:sz w:val="22"/>
                <w:szCs w:val="22"/>
              </w:rPr>
              <w:t>.</w:t>
            </w:r>
          </w:p>
        </w:tc>
      </w:tr>
      <w:tr w:rsidR="003D6B1F" w14:paraId="425EA7EC"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A" w14:textId="7BA26EEA"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S1</w:t>
            </w:r>
            <w:r w:rsidR="007A0FDC">
              <w:rPr>
                <w:rFonts w:ascii="Calibri" w:eastAsia="Calibri" w:hAnsi="Calibri" w:cs="Calibri"/>
                <w:smallCaps/>
                <w:sz w:val="22"/>
                <w:szCs w:val="22"/>
              </w:rPr>
              <w:t>9</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5136C" w14:textId="24A5AB4A" w:rsidR="003D6B1F" w:rsidRDefault="00007965">
            <w:pPr>
              <w:spacing w:before="120"/>
              <w:rPr>
                <w:rFonts w:ascii="Calibri" w:eastAsia="Calibri" w:hAnsi="Calibri" w:cs="Calibri"/>
                <w:sz w:val="22"/>
                <w:szCs w:val="22"/>
              </w:rPr>
            </w:pPr>
            <w:r>
              <w:rPr>
                <w:rFonts w:ascii="Calibri" w:eastAsia="Calibri" w:hAnsi="Calibri" w:cs="Calibri"/>
                <w:sz w:val="22"/>
                <w:szCs w:val="22"/>
              </w:rPr>
              <w:t>W przypadku testów użyteczności (tzw. user experience) Zamawiający ma prawo powołania niezależnego od Wykonawcy eksperta, który wykona takie testy.</w:t>
            </w:r>
          </w:p>
          <w:p w14:paraId="425EA7EB" w14:textId="56C5C1A3" w:rsidR="003D6B1F" w:rsidRDefault="001C1365">
            <w:pPr>
              <w:spacing w:before="120"/>
              <w:rPr>
                <w:rFonts w:ascii="Calibri" w:eastAsia="Calibri" w:hAnsi="Calibri" w:cs="Calibri"/>
                <w:sz w:val="22"/>
                <w:szCs w:val="22"/>
              </w:rPr>
            </w:pPr>
            <w:r w:rsidRPr="00FF71F0">
              <w:rPr>
                <w:rFonts w:ascii="Calibri" w:eastAsia="Calibri" w:hAnsi="Calibri" w:cs="Calibri"/>
                <w:sz w:val="22"/>
                <w:szCs w:val="22"/>
              </w:rPr>
              <w:t xml:space="preserve">Wymagane jest iteracyjne i etapowe wykonywanie testów użyteczności w oparciu o tzw. dema </w:t>
            </w:r>
            <w:r w:rsidR="007B2F88" w:rsidRPr="00FF71F0">
              <w:rPr>
                <w:rFonts w:ascii="Calibri" w:eastAsia="Calibri" w:hAnsi="Calibri" w:cs="Calibri"/>
                <w:sz w:val="22"/>
                <w:szCs w:val="22"/>
              </w:rPr>
              <w:t>interfejsów użytkownika.</w:t>
            </w:r>
          </w:p>
        </w:tc>
      </w:tr>
      <w:tr w:rsidR="003D6B1F" w14:paraId="425EA7EF"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D" w14:textId="2E876C1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w:t>
            </w:r>
            <w:r w:rsidR="007A0FDC">
              <w:rPr>
                <w:rFonts w:ascii="Calibri" w:eastAsia="Calibri" w:hAnsi="Calibri" w:cs="Calibri"/>
                <w:smallCaps/>
                <w:sz w:val="22"/>
                <w:szCs w:val="22"/>
              </w:rPr>
              <w:t>20</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EE" w14:textId="07D0A6C3"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 xml:space="preserve">W przypadku wymagań pozafunkcjonalnych, dla których nie można stworzyć testu w ramach infrastruktury sprzętowo-Systemowej dedykowanej dla Systemu CSOB (np. wybrane aspekty bezpieczeństwa, wolumetryczne, DR, HA) Zamawiający ma prawo powołać niezależnego od Wykonawcy eksperta, który zweryfikuje poprawność realizacji (instalacji, konfiguracji i działania) danego wymagania. </w:t>
            </w:r>
          </w:p>
        </w:tc>
      </w:tr>
      <w:tr w:rsidR="003D6B1F" w14:paraId="425EA7F3"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0" w14:textId="0779FD60"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w:t>
            </w:r>
            <w:r>
              <w:rPr>
                <w:rFonts w:ascii="Calibri" w:eastAsia="Calibri" w:hAnsi="Calibri" w:cs="Calibri"/>
                <w:smallCaps/>
                <w:sz w:val="22"/>
                <w:szCs w:val="22"/>
              </w:rPr>
              <w:t>2</w:t>
            </w:r>
            <w:r w:rsidR="007A0FDC">
              <w:rPr>
                <w:rFonts w:ascii="Calibri" w:eastAsia="Calibri" w:hAnsi="Calibri" w:cs="Calibri"/>
                <w:smallCaps/>
                <w:sz w:val="22"/>
                <w:szCs w:val="22"/>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1"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Wykonawca jest obowiązany do udzielenia wszelkich informacji związanych z realizacją wymagania Zamawiającemu lub powołanej przez niego firmie, ekspertowi w celu przeprowadzenia testów lub audytu.</w:t>
            </w:r>
          </w:p>
          <w:p w14:paraId="425EA7F2"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Powyższy obowiązek w szczególności dotyczy umożliwienia dostępu do Środowisk Testowych, zaprezentowania wszelkich kodów źródłowych, plików konfiguracyjnych oraz danych związanych z realizacją testów.</w:t>
            </w:r>
          </w:p>
        </w:tc>
      </w:tr>
      <w:tr w:rsidR="003D6B1F" w14:paraId="425EA7F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4" w14:textId="6DF9EE44"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S</w:t>
            </w:r>
            <w:r>
              <w:rPr>
                <w:rFonts w:ascii="Calibri" w:eastAsia="Calibri" w:hAnsi="Calibri" w:cs="Calibri"/>
                <w:smallCaps/>
                <w:sz w:val="22"/>
                <w:szCs w:val="22"/>
              </w:rPr>
              <w:t>2</w:t>
            </w:r>
            <w:r w:rsidR="007A0FDC">
              <w:rPr>
                <w:rFonts w:ascii="Calibri" w:eastAsia="Calibri" w:hAnsi="Calibri" w:cs="Calibri"/>
                <w:smallCaps/>
                <w:sz w:val="22"/>
                <w:szCs w:val="22"/>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5"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Wykonawca wykorzysta do przeprowadzenia testów wydajnościowych narzędzia automatycznych testów wydajnościowych (umożliwiającego automatyczne wygenerowania obciążenia symulujące pracę Systemu przy obciążeniu w tzw. peaku (maksymalna liczba równoczesnych Użytkowników).</w:t>
            </w:r>
          </w:p>
          <w:p w14:paraId="503E822F" w14:textId="77777777" w:rsidR="000F11FA" w:rsidRDefault="00007965">
            <w:pPr>
              <w:spacing w:before="120"/>
              <w:jc w:val="both"/>
              <w:rPr>
                <w:rFonts w:ascii="Calibri" w:eastAsia="Calibri" w:hAnsi="Calibri" w:cs="Calibri"/>
                <w:sz w:val="22"/>
                <w:szCs w:val="22"/>
              </w:rPr>
            </w:pPr>
            <w:r>
              <w:rPr>
                <w:rFonts w:ascii="Calibri" w:eastAsia="Calibri" w:hAnsi="Calibri" w:cs="Calibri"/>
                <w:sz w:val="22"/>
                <w:szCs w:val="22"/>
              </w:rPr>
              <w:t>Wykonawca dostarczy Zamawiającemu co najmniej dwa egzemplarze tego narzędzia.</w:t>
            </w:r>
          </w:p>
          <w:p w14:paraId="425EA7F6" w14:textId="7A667757" w:rsidR="003D6B1F" w:rsidRDefault="004B67E3">
            <w:pPr>
              <w:spacing w:before="120"/>
              <w:jc w:val="both"/>
              <w:rPr>
                <w:rFonts w:ascii="Calibri" w:eastAsia="Calibri" w:hAnsi="Calibri" w:cs="Calibri"/>
                <w:sz w:val="22"/>
                <w:szCs w:val="22"/>
              </w:rPr>
            </w:pPr>
            <w:r w:rsidRPr="00697627">
              <w:rPr>
                <w:rFonts w:ascii="Calibri" w:eastAsia="Calibri" w:hAnsi="Calibri" w:cs="Calibri"/>
                <w:sz w:val="22"/>
                <w:szCs w:val="22"/>
              </w:rPr>
              <w:t>Zamawiający używa narzędzi J</w:t>
            </w:r>
            <w:r w:rsidR="00806EB1" w:rsidRPr="00697627">
              <w:rPr>
                <w:rFonts w:ascii="Calibri" w:eastAsia="Calibri" w:hAnsi="Calibri" w:cs="Calibri"/>
                <w:sz w:val="22"/>
                <w:szCs w:val="22"/>
              </w:rPr>
              <w:t>M</w:t>
            </w:r>
            <w:r w:rsidRPr="00697627">
              <w:rPr>
                <w:rFonts w:ascii="Calibri" w:eastAsia="Calibri" w:hAnsi="Calibri" w:cs="Calibri"/>
                <w:sz w:val="22"/>
                <w:szCs w:val="22"/>
              </w:rPr>
              <w:t>eter</w:t>
            </w:r>
            <w:r w:rsidR="000F11FA" w:rsidRPr="00697627">
              <w:rPr>
                <w:rFonts w:ascii="Calibri" w:eastAsia="Calibri" w:hAnsi="Calibri" w:cs="Calibri"/>
                <w:sz w:val="22"/>
                <w:szCs w:val="22"/>
              </w:rPr>
              <w:t>,</w:t>
            </w:r>
            <w:r w:rsidRPr="00697627">
              <w:rPr>
                <w:rFonts w:ascii="Calibri" w:eastAsia="Calibri" w:hAnsi="Calibri" w:cs="Calibri"/>
                <w:sz w:val="22"/>
                <w:szCs w:val="22"/>
              </w:rPr>
              <w:t xml:space="preserve"> Selenium Webdriver, Appium Selenide</w:t>
            </w:r>
            <w:r w:rsidR="007B43C4" w:rsidRPr="00697627">
              <w:rPr>
                <w:rFonts w:ascii="Calibri" w:eastAsia="Calibri" w:hAnsi="Calibri" w:cs="Calibri"/>
                <w:sz w:val="22"/>
                <w:szCs w:val="22"/>
              </w:rPr>
              <w:t>, Jira</w:t>
            </w:r>
            <w:r w:rsidRPr="00697627">
              <w:rPr>
                <w:rFonts w:ascii="Calibri" w:eastAsia="Calibri" w:hAnsi="Calibri" w:cs="Calibri"/>
                <w:sz w:val="22"/>
                <w:szCs w:val="22"/>
              </w:rPr>
              <w:t xml:space="preserve"> ale Wykonawca może </w:t>
            </w:r>
            <w:r w:rsidR="000F11FA" w:rsidRPr="00697627">
              <w:rPr>
                <w:rFonts w:ascii="Calibri" w:eastAsia="Calibri" w:hAnsi="Calibri" w:cs="Calibri"/>
                <w:sz w:val="22"/>
                <w:szCs w:val="22"/>
              </w:rPr>
              <w:t>użyć innych</w:t>
            </w:r>
            <w:r w:rsidR="00D03695" w:rsidRPr="00697627">
              <w:rPr>
                <w:rFonts w:ascii="Calibri" w:eastAsia="Calibri" w:hAnsi="Calibri" w:cs="Calibri"/>
                <w:sz w:val="22"/>
                <w:szCs w:val="22"/>
              </w:rPr>
              <w:t>, w których posiada doświadczenie.</w:t>
            </w:r>
          </w:p>
        </w:tc>
      </w:tr>
      <w:tr w:rsidR="003D6B1F" w14:paraId="425EA7F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8" w14:textId="28368EDB"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S2</w:t>
            </w:r>
            <w:r w:rsidR="007A0FDC">
              <w:rPr>
                <w:rFonts w:ascii="Calibri" w:eastAsia="Calibri" w:hAnsi="Calibri" w:cs="Calibri"/>
                <w:smallCaps/>
                <w:sz w:val="22"/>
                <w:szCs w:val="22"/>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9" w14:textId="02A8EADC" w:rsidR="003D6B1F" w:rsidRDefault="00007965">
            <w:pPr>
              <w:spacing w:before="120"/>
              <w:rPr>
                <w:rFonts w:ascii="Calibri" w:eastAsia="Calibri" w:hAnsi="Calibri" w:cs="Calibri"/>
                <w:sz w:val="22"/>
                <w:szCs w:val="22"/>
              </w:rPr>
            </w:pPr>
            <w:r>
              <w:rPr>
                <w:rFonts w:ascii="Calibri" w:eastAsia="Calibri" w:hAnsi="Calibri" w:cs="Calibri"/>
                <w:sz w:val="22"/>
                <w:szCs w:val="22"/>
              </w:rPr>
              <w:t>Wykonawca będzie regularnie co najmniej raz na dwa miesiące wykonywał przegląd Kodu Źródłowego</w:t>
            </w:r>
            <w:r w:rsidR="00FA5981">
              <w:rPr>
                <w:rFonts w:ascii="Calibri" w:eastAsia="Calibri" w:hAnsi="Calibri" w:cs="Calibri"/>
                <w:sz w:val="22"/>
                <w:szCs w:val="22"/>
              </w:rPr>
              <w:t xml:space="preserve"> </w:t>
            </w:r>
            <w:r w:rsidR="00B27ACB">
              <w:rPr>
                <w:rFonts w:ascii="Calibri" w:eastAsia="Calibri" w:hAnsi="Calibri" w:cs="Calibri"/>
                <w:sz w:val="22"/>
                <w:szCs w:val="22"/>
              </w:rPr>
              <w:t>(</w:t>
            </w:r>
            <w:r w:rsidR="00765315">
              <w:rPr>
                <w:rFonts w:ascii="Calibri" w:eastAsia="Calibri" w:hAnsi="Calibri" w:cs="Calibri"/>
                <w:sz w:val="22"/>
                <w:szCs w:val="22"/>
              </w:rPr>
              <w:t>wytworzon</w:t>
            </w:r>
            <w:r w:rsidR="00FA5981">
              <w:rPr>
                <w:rFonts w:ascii="Calibri" w:eastAsia="Calibri" w:hAnsi="Calibri" w:cs="Calibri"/>
                <w:sz w:val="22"/>
                <w:szCs w:val="22"/>
              </w:rPr>
              <w:t>ego</w:t>
            </w:r>
            <w:r w:rsidR="00765315">
              <w:rPr>
                <w:rFonts w:ascii="Calibri" w:eastAsia="Calibri" w:hAnsi="Calibri" w:cs="Calibri"/>
                <w:sz w:val="22"/>
                <w:szCs w:val="22"/>
              </w:rPr>
              <w:t xml:space="preserve"> na potrzeby wdrożenia i nie będąc</w:t>
            </w:r>
            <w:r w:rsidR="00FA5981">
              <w:rPr>
                <w:rFonts w:ascii="Calibri" w:eastAsia="Calibri" w:hAnsi="Calibri" w:cs="Calibri"/>
                <w:sz w:val="22"/>
                <w:szCs w:val="22"/>
              </w:rPr>
              <w:t>ego</w:t>
            </w:r>
            <w:r w:rsidR="00765315">
              <w:rPr>
                <w:rFonts w:ascii="Calibri" w:eastAsia="Calibri" w:hAnsi="Calibri" w:cs="Calibri"/>
                <w:sz w:val="22"/>
                <w:szCs w:val="22"/>
              </w:rPr>
              <w:t xml:space="preserve"> COTS</w:t>
            </w:r>
            <w:r w:rsidR="00B27ACB">
              <w:rPr>
                <w:rFonts w:ascii="Calibri" w:eastAsia="Calibri" w:hAnsi="Calibri" w:cs="Calibri"/>
                <w:sz w:val="22"/>
                <w:szCs w:val="22"/>
              </w:rPr>
              <w:t>)</w:t>
            </w:r>
            <w:r w:rsidR="00FA5981">
              <w:rPr>
                <w:rFonts w:ascii="Calibri" w:eastAsia="Calibri" w:hAnsi="Calibri" w:cs="Calibri"/>
                <w:sz w:val="22"/>
                <w:szCs w:val="22"/>
              </w:rPr>
              <w:t xml:space="preserve"> </w:t>
            </w:r>
            <w:r>
              <w:rPr>
                <w:rFonts w:ascii="Calibri" w:eastAsia="Calibri" w:hAnsi="Calibri" w:cs="Calibri"/>
                <w:sz w:val="22"/>
                <w:szCs w:val="22"/>
              </w:rPr>
              <w:t>narzędziem statycznej analizy jakości kodu umożliwiające automatyczną, statyczną kontrolę jakości kodu (bez potrzeby uruchamiania Systemu). Po każdym przeglądzie Wykonawca przedstawi raport Zamawiającemu.</w:t>
            </w:r>
          </w:p>
          <w:p w14:paraId="425EA7FA" w14:textId="57BF1E2D" w:rsidR="003D6B1F" w:rsidRDefault="00007965">
            <w:pPr>
              <w:spacing w:before="120"/>
              <w:rPr>
                <w:rFonts w:ascii="Calibri" w:eastAsia="Calibri" w:hAnsi="Calibri" w:cs="Calibri"/>
                <w:sz w:val="22"/>
                <w:szCs w:val="22"/>
              </w:rPr>
            </w:pPr>
            <w:r>
              <w:rPr>
                <w:rFonts w:ascii="Calibri" w:eastAsia="Calibri" w:hAnsi="Calibri" w:cs="Calibri"/>
                <w:sz w:val="22"/>
                <w:szCs w:val="22"/>
              </w:rPr>
              <w:t>Wykonawca dostarczy Zamawiającemu co najmniej dwa kompletne zestawy tego narzędzia.</w:t>
            </w:r>
          </w:p>
        </w:tc>
      </w:tr>
    </w:tbl>
    <w:p w14:paraId="425EA7FC" w14:textId="77777777" w:rsidR="003D6B1F" w:rsidRDefault="003D6B1F">
      <w:pPr>
        <w:rPr>
          <w:rFonts w:ascii="Calibri" w:eastAsia="Calibri" w:hAnsi="Calibri" w:cs="Calibri"/>
          <w:sz w:val="22"/>
          <w:szCs w:val="22"/>
        </w:rPr>
      </w:pPr>
    </w:p>
    <w:p w14:paraId="425EA7FD" w14:textId="5B674C9D" w:rsidR="003D6B1F" w:rsidRDefault="00007965">
      <w:pPr>
        <w:numPr>
          <w:ilvl w:val="2"/>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Dokumentacja</w:t>
      </w:r>
    </w:p>
    <w:tbl>
      <w:tblPr>
        <w:tblW w:w="99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699"/>
        <w:gridCol w:w="9214"/>
      </w:tblGrid>
      <w:tr w:rsidR="003D6B1F" w14:paraId="425EA800"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E"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ID</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7FF"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Opis wymagania</w:t>
            </w:r>
          </w:p>
        </w:tc>
      </w:tr>
      <w:tr w:rsidR="003D6B1F" w14:paraId="425EA80B"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01"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02"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Wykonawca musi wykonać, wdrożyć i przekazać Dokumentację Użytkownika zawierającą:</w:t>
            </w:r>
          </w:p>
          <w:p w14:paraId="425EA803" w14:textId="77777777" w:rsidR="003D6B1F" w:rsidRDefault="00007965" w:rsidP="0035358B">
            <w:pPr>
              <w:numPr>
                <w:ilvl w:val="0"/>
                <w:numId w:val="59"/>
              </w:numPr>
              <w:spacing w:before="120"/>
              <w:rPr>
                <w:rFonts w:ascii="Calibri" w:eastAsia="Calibri" w:hAnsi="Calibri" w:cs="Calibri"/>
                <w:sz w:val="22"/>
                <w:szCs w:val="22"/>
              </w:rPr>
            </w:pPr>
            <w:r>
              <w:rPr>
                <w:rFonts w:ascii="Calibri" w:eastAsia="Calibri" w:hAnsi="Calibri" w:cs="Calibri"/>
                <w:sz w:val="22"/>
                <w:szCs w:val="22"/>
              </w:rPr>
              <w:t>Architekturę Funkcjonalną - czyli katalog Komponentów i modułów Systemu wraz z opisem ich funkcji oraz powiązań i zależności między Komponentami i modułami,</w:t>
            </w:r>
          </w:p>
          <w:p w14:paraId="425EA804" w14:textId="77777777" w:rsidR="003D6B1F" w:rsidRDefault="00007965" w:rsidP="0035358B">
            <w:pPr>
              <w:numPr>
                <w:ilvl w:val="0"/>
                <w:numId w:val="59"/>
              </w:numPr>
              <w:rPr>
                <w:rFonts w:ascii="Calibri" w:eastAsia="Calibri" w:hAnsi="Calibri" w:cs="Calibri"/>
                <w:sz w:val="22"/>
                <w:szCs w:val="22"/>
              </w:rPr>
            </w:pPr>
            <w:r>
              <w:rPr>
                <w:rFonts w:ascii="Calibri" w:eastAsia="Calibri" w:hAnsi="Calibri" w:cs="Calibri"/>
                <w:sz w:val="22"/>
                <w:szCs w:val="22"/>
              </w:rPr>
              <w:t>Architekturę Wdrożenia (ang. Deployment Architecture) - czyli katalog maszyn wirtualnych, dockerów (lub innych kontenerów), systemów operacyjnych wraz ze wskazaniem i opisaniem uruchomionych na nich Komponentów, modułów, serwerów aplikacyjnych, narzędzi,</w:t>
            </w:r>
          </w:p>
          <w:p w14:paraId="425EA805" w14:textId="77777777" w:rsidR="003D6B1F" w:rsidRDefault="00007965" w:rsidP="0035358B">
            <w:pPr>
              <w:numPr>
                <w:ilvl w:val="0"/>
                <w:numId w:val="59"/>
              </w:numPr>
              <w:rPr>
                <w:rFonts w:ascii="Calibri" w:eastAsia="Calibri" w:hAnsi="Calibri" w:cs="Calibri"/>
                <w:sz w:val="22"/>
                <w:szCs w:val="22"/>
              </w:rPr>
            </w:pPr>
            <w:r>
              <w:rPr>
                <w:rFonts w:ascii="Calibri" w:eastAsia="Calibri" w:hAnsi="Calibri" w:cs="Calibri"/>
                <w:sz w:val="22"/>
                <w:szCs w:val="22"/>
              </w:rPr>
              <w:t>Architekturę Konfiguracji – katalog plików z opisem ich przeznaczenia oraz ich umiejscowieniem i lokalizacją w Systemie,</w:t>
            </w:r>
          </w:p>
          <w:p w14:paraId="425EA806" w14:textId="77777777" w:rsidR="003D6B1F" w:rsidRDefault="00007965" w:rsidP="0035358B">
            <w:pPr>
              <w:numPr>
                <w:ilvl w:val="0"/>
                <w:numId w:val="59"/>
              </w:numPr>
              <w:rPr>
                <w:rFonts w:ascii="Calibri" w:eastAsia="Calibri" w:hAnsi="Calibri" w:cs="Calibri"/>
                <w:sz w:val="22"/>
                <w:szCs w:val="22"/>
              </w:rPr>
            </w:pPr>
            <w:r>
              <w:rPr>
                <w:rFonts w:ascii="Calibri" w:eastAsia="Calibri" w:hAnsi="Calibri" w:cs="Calibri"/>
                <w:sz w:val="22"/>
                <w:szCs w:val="22"/>
              </w:rPr>
              <w:t>Architekturę Integracji – katalog interfejsów (protokołów, standardów), usług oraz funkcji zapewniających komunikację oraz wymianę danych między Komponentami i modułami Systemu w tym również wymianę danych między Komponentami i modułami Systemu a bazami danych – katalog musi zawierać opis, przeznaczenie, wejście i wyjście, charakterystykę przesyłanych danych, wzorce tych danych, jeśli są używane oraz technologię realizacji,</w:t>
            </w:r>
          </w:p>
          <w:p w14:paraId="425EA807" w14:textId="2546BD82" w:rsidR="003D6B1F" w:rsidRDefault="00007965" w:rsidP="0035358B">
            <w:pPr>
              <w:numPr>
                <w:ilvl w:val="0"/>
                <w:numId w:val="59"/>
              </w:numPr>
              <w:rPr>
                <w:rFonts w:ascii="Calibri" w:eastAsia="Calibri" w:hAnsi="Calibri" w:cs="Calibri"/>
                <w:sz w:val="22"/>
                <w:szCs w:val="22"/>
              </w:rPr>
            </w:pPr>
            <w:r>
              <w:rPr>
                <w:rFonts w:ascii="Calibri" w:eastAsia="Calibri" w:hAnsi="Calibri" w:cs="Calibri"/>
                <w:sz w:val="22"/>
                <w:szCs w:val="22"/>
              </w:rPr>
              <w:t>Scenariusze Testowe</w:t>
            </w:r>
            <w:r w:rsidR="00932A95">
              <w:rPr>
                <w:rFonts w:ascii="Calibri" w:eastAsia="Calibri" w:hAnsi="Calibri" w:cs="Calibri"/>
                <w:sz w:val="22"/>
                <w:szCs w:val="22"/>
              </w:rPr>
              <w:t xml:space="preserve"> (zakres uzgodniony z Zamawiającym)</w:t>
            </w:r>
            <w:r>
              <w:rPr>
                <w:rFonts w:ascii="Calibri" w:eastAsia="Calibri" w:hAnsi="Calibri" w:cs="Calibri"/>
                <w:sz w:val="22"/>
                <w:szCs w:val="22"/>
              </w:rPr>
              <w:t>, Przypadki Testowe</w:t>
            </w:r>
            <w:r w:rsidR="008730E0">
              <w:rPr>
                <w:rFonts w:ascii="Calibri" w:eastAsia="Calibri" w:hAnsi="Calibri" w:cs="Calibri"/>
                <w:sz w:val="22"/>
                <w:szCs w:val="22"/>
              </w:rPr>
              <w:t xml:space="preserve"> (zakres uzgodniony z Zamawiającym)</w:t>
            </w:r>
            <w:r>
              <w:rPr>
                <w:rFonts w:ascii="Calibri" w:eastAsia="Calibri" w:hAnsi="Calibri" w:cs="Calibri"/>
                <w:sz w:val="22"/>
                <w:szCs w:val="22"/>
              </w:rPr>
              <w:t>, Testy Regresji</w:t>
            </w:r>
            <w:r w:rsidR="00821AF4">
              <w:rPr>
                <w:rFonts w:ascii="Calibri" w:eastAsia="Calibri" w:hAnsi="Calibri" w:cs="Calibri"/>
                <w:sz w:val="22"/>
                <w:szCs w:val="22"/>
              </w:rPr>
              <w:t>,</w:t>
            </w:r>
          </w:p>
          <w:p w14:paraId="425EA808" w14:textId="77777777" w:rsidR="003D6B1F" w:rsidRDefault="00007965" w:rsidP="0035358B">
            <w:pPr>
              <w:numPr>
                <w:ilvl w:val="0"/>
                <w:numId w:val="59"/>
              </w:numPr>
              <w:rPr>
                <w:rFonts w:ascii="Calibri" w:eastAsia="Calibri" w:hAnsi="Calibri" w:cs="Calibri"/>
                <w:sz w:val="22"/>
                <w:szCs w:val="22"/>
              </w:rPr>
            </w:pPr>
            <w:r>
              <w:rPr>
                <w:rFonts w:ascii="Calibri" w:eastAsia="Calibri" w:hAnsi="Calibri" w:cs="Calibri"/>
                <w:sz w:val="22"/>
                <w:szCs w:val="22"/>
              </w:rPr>
              <w:t>Podręczniki modelowania i implementacji Komponentów oraz modułów Systemu opisujące metody niezbędne do przygotowania i wdrożenia bez konieczności wsparcia ze strony Dostawcy.</w:t>
            </w:r>
          </w:p>
          <w:p w14:paraId="425EA809"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Powyższe artefakty muszą być przekazane Zamawiającemu również jako dokumenty elektroniczne w formacie .xlsx lub .docx.</w:t>
            </w:r>
          </w:p>
          <w:p w14:paraId="425EA80A"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Wszelkie komponenty i diagramy dot. architektury biznesowej, systemów i danych, technologicznej i fizycznej, implementacji i migracji, motywacji muszą być przygotowane w aplikacji Enterprise Architect w postaci umożliwiającej poprawny import do wersji 13 i przekazane Zamawiającemu jako dokument elektroniczny.</w:t>
            </w:r>
          </w:p>
        </w:tc>
      </w:tr>
      <w:tr w:rsidR="003D6B1F" w14:paraId="425EA80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0C"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0D"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Każda nowa wersja Systemu musi zawierać zaktualizowaną i ujednoliconą pełną Dokumentację Systemu oraz Dokumentację Użytkownika. Dokumentacje muszą być wykonane i kompletne przed produkcyjnym uruchomieniem danej wersji Systemu.</w:t>
            </w:r>
          </w:p>
        </w:tc>
      </w:tr>
      <w:tr w:rsidR="003D6B1F" w14:paraId="425EA81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0F"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0"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Dokumentacja Użytkownika musi być wykonana oraz zaktualizowana zawsze przed produkcyjnym wdrożeniem zmiany Systemu.</w:t>
            </w:r>
          </w:p>
        </w:tc>
      </w:tr>
      <w:tr w:rsidR="003D6B1F" w14:paraId="425EA817"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2"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color w:val="000000"/>
                <w:sz w:val="22"/>
                <w:szCs w:val="22"/>
              </w:rPr>
              <w:t>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3" w14:textId="77777777" w:rsidR="003D6B1F" w:rsidRDefault="00007965">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Kod Źródłowy (wytworzony na potrzeby wdrożenia i nie będący COTS) musi być dokumentowany na bieżąco co najmniej na poziomie każdej biblioteki, pliku, funkcji i procedury w zakresie:</w:t>
            </w:r>
          </w:p>
          <w:p w14:paraId="425EA814" w14:textId="77777777" w:rsidR="003D6B1F" w:rsidRDefault="00007965" w:rsidP="0035358B">
            <w:pPr>
              <w:numPr>
                <w:ilvl w:val="0"/>
                <w:numId w:val="60"/>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przeznaczenie i lokalizacja pliku/biblioteki/funkcji/procedury, opis i rola biznesowa lub techniczna, </w:t>
            </w:r>
          </w:p>
          <w:p w14:paraId="425EA815" w14:textId="77777777" w:rsidR="003D6B1F" w:rsidRDefault="00007965" w:rsidP="0035358B">
            <w:pPr>
              <w:numPr>
                <w:ilvl w:val="0"/>
                <w:numId w:val="6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opis zmiennych wejściowych oraz wyjściowych,</w:t>
            </w:r>
          </w:p>
          <w:p w14:paraId="425EA816" w14:textId="77777777" w:rsidR="003D6B1F" w:rsidRDefault="00007965" w:rsidP="0035358B">
            <w:pPr>
              <w:numPr>
                <w:ilvl w:val="0"/>
                <w:numId w:val="6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daty ostatnich trzech zmian oraz ich opis, osoby, które wykonały zmiany dla każdej funkcji lub procedury.</w:t>
            </w:r>
          </w:p>
        </w:tc>
      </w:tr>
      <w:tr w:rsidR="003D6B1F" w14:paraId="425EA81A"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8"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9" w14:textId="25E0F7ED"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Dla Systemu musi być wytworzona dokumentacja w języku polskim.</w:t>
            </w:r>
          </w:p>
        </w:tc>
      </w:tr>
      <w:tr w:rsidR="003D6B1F" w14:paraId="425EA82E"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B"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1C"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Dokumentacja musi zawierać co najmniej</w:t>
            </w:r>
          </w:p>
          <w:p w14:paraId="425EA81D" w14:textId="77777777" w:rsidR="003D6B1F" w:rsidRDefault="00007965" w:rsidP="0035358B">
            <w:pPr>
              <w:numPr>
                <w:ilvl w:val="0"/>
                <w:numId w:val="61"/>
              </w:numPr>
              <w:spacing w:before="120"/>
              <w:jc w:val="both"/>
              <w:rPr>
                <w:rFonts w:ascii="Calibri" w:eastAsia="Calibri" w:hAnsi="Calibri" w:cs="Calibri"/>
                <w:sz w:val="22"/>
                <w:szCs w:val="22"/>
              </w:rPr>
            </w:pPr>
            <w:r>
              <w:rPr>
                <w:rFonts w:ascii="Calibri" w:eastAsia="Calibri" w:hAnsi="Calibri" w:cs="Calibri"/>
                <w:sz w:val="22"/>
                <w:szCs w:val="22"/>
              </w:rPr>
              <w:t>Opis architektury.</w:t>
            </w:r>
          </w:p>
          <w:p w14:paraId="425EA81E"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głównych komponentów Systemu.</w:t>
            </w:r>
          </w:p>
          <w:p w14:paraId="425EA81F"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połączeń komunikacyjnych pomiędzy poszczególnymi komponentami Systemu.</w:t>
            </w:r>
          </w:p>
          <w:p w14:paraId="425EA820"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stosowanych interfejsów w komunikacji ze szczególnym uwzględnieniem informacji o metodach uwierzytelniania oraz mechanizmach zapewniających poufność i integralność w komunikacji.</w:t>
            </w:r>
          </w:p>
          <w:p w14:paraId="425EA821"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Procedury aktualizacji oprogramowania dla poszczególnych komponentów Systemu.</w:t>
            </w:r>
          </w:p>
          <w:p w14:paraId="425EA822"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wykorzystywanych kont technicznych oraz procedurę zmian danych uwierzytelniających dla tych kont.</w:t>
            </w:r>
          </w:p>
          <w:p w14:paraId="425EA823"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mechanizmów kontroli stanu Systemu i jego monitorowania.</w:t>
            </w:r>
          </w:p>
          <w:p w14:paraId="425EA824"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mechanizmów dla dostępu serwisowo-administracyjnego.</w:t>
            </w:r>
          </w:p>
          <w:p w14:paraId="425EA825"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metod uwierzytelniania Użytkowników i innych Systemów.</w:t>
            </w:r>
          </w:p>
          <w:p w14:paraId="425EA826"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zastosowanych mechanizmów autoryzacji Użytkowników.</w:t>
            </w:r>
          </w:p>
          <w:p w14:paraId="425EA827"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wykonywania audytu działań administracyjnych i operacji w Systemie.</w:t>
            </w:r>
          </w:p>
          <w:p w14:paraId="425EA828"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Opis metod logowania zdarzeń w Systemie.</w:t>
            </w:r>
          </w:p>
          <w:p w14:paraId="425EA829"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Wykonywania kopii zapasowych poszczególnych elementów Systemu.</w:t>
            </w:r>
          </w:p>
          <w:p w14:paraId="425EA82A" w14:textId="77777777"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Odzyskiwania z kopii zapasowych poszczególnych elementów Systemu.</w:t>
            </w:r>
          </w:p>
          <w:p w14:paraId="425EA82C" w14:textId="4ADBC391" w:rsidR="003D6B1F" w:rsidRPr="000D6F7B"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Przywracania Systemu po awarii dla poszczególnych elementów Systemu.</w:t>
            </w:r>
          </w:p>
          <w:p w14:paraId="425EA82D" w14:textId="1E0B5785" w:rsidR="003D6B1F" w:rsidRDefault="00007965" w:rsidP="0035358B">
            <w:pPr>
              <w:numPr>
                <w:ilvl w:val="0"/>
                <w:numId w:val="61"/>
              </w:numPr>
              <w:jc w:val="both"/>
              <w:rPr>
                <w:rFonts w:ascii="Calibri" w:eastAsia="Calibri" w:hAnsi="Calibri" w:cs="Calibri"/>
                <w:sz w:val="22"/>
                <w:szCs w:val="22"/>
              </w:rPr>
            </w:pPr>
            <w:r>
              <w:rPr>
                <w:rFonts w:ascii="Calibri" w:eastAsia="Calibri" w:hAnsi="Calibri" w:cs="Calibri"/>
                <w:sz w:val="22"/>
                <w:szCs w:val="22"/>
              </w:rPr>
              <w:t>Dokumentacj</w:t>
            </w:r>
            <w:r w:rsidR="005909E3">
              <w:rPr>
                <w:rFonts w:ascii="Calibri" w:eastAsia="Calibri" w:hAnsi="Calibri" w:cs="Calibri"/>
                <w:sz w:val="22"/>
                <w:szCs w:val="22"/>
              </w:rPr>
              <w:t>e</w:t>
            </w:r>
            <w:r w:rsidR="00497B59">
              <w:rPr>
                <w:rFonts w:ascii="Calibri" w:eastAsia="Calibri" w:hAnsi="Calibri" w:cs="Calibri"/>
                <w:sz w:val="22"/>
                <w:szCs w:val="22"/>
              </w:rPr>
              <w:t xml:space="preserve"> i podręcznik</w:t>
            </w:r>
            <w:r w:rsidR="000D6F7B">
              <w:rPr>
                <w:rFonts w:ascii="Calibri" w:eastAsia="Calibri" w:hAnsi="Calibri" w:cs="Calibri"/>
                <w:sz w:val="22"/>
                <w:szCs w:val="22"/>
              </w:rPr>
              <w:t>i</w:t>
            </w:r>
            <w:r>
              <w:rPr>
                <w:rFonts w:ascii="Calibri" w:eastAsia="Calibri" w:hAnsi="Calibri" w:cs="Calibri"/>
                <w:sz w:val="22"/>
                <w:szCs w:val="22"/>
              </w:rPr>
              <w:t xml:space="preserve"> dla </w:t>
            </w:r>
            <w:r w:rsidR="00E07594">
              <w:rPr>
                <w:rFonts w:ascii="Calibri" w:eastAsia="Calibri" w:hAnsi="Calibri" w:cs="Calibri"/>
                <w:sz w:val="22"/>
                <w:szCs w:val="22"/>
              </w:rPr>
              <w:t xml:space="preserve">uczestników cyklu życia procesu biznesowego </w:t>
            </w:r>
            <w:r w:rsidR="000D6F7B">
              <w:rPr>
                <w:rFonts w:ascii="Calibri" w:eastAsia="Calibri" w:hAnsi="Calibri" w:cs="Calibri"/>
                <w:sz w:val="22"/>
                <w:szCs w:val="22"/>
              </w:rPr>
              <w:t xml:space="preserve">o których mowa </w:t>
            </w:r>
            <w:r w:rsidR="004A7579">
              <w:rPr>
                <w:rFonts w:ascii="Calibri" w:eastAsia="Calibri" w:hAnsi="Calibri" w:cs="Calibri"/>
                <w:sz w:val="22"/>
                <w:szCs w:val="22"/>
              </w:rPr>
              <w:t>w punkcie 3.3 niniejszego dokumentu</w:t>
            </w:r>
            <w:r>
              <w:rPr>
                <w:rFonts w:ascii="Calibri" w:eastAsia="Calibri" w:hAnsi="Calibri" w:cs="Calibri"/>
                <w:sz w:val="22"/>
                <w:szCs w:val="22"/>
              </w:rPr>
              <w:t>.</w:t>
            </w:r>
          </w:p>
        </w:tc>
      </w:tr>
      <w:tr w:rsidR="003D6B1F" w14:paraId="425EA831" w14:textId="77777777">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2F" w14:textId="77777777" w:rsidR="003D6B1F" w:rsidRDefault="00007965">
            <w:pPr>
              <w:spacing w:before="120"/>
              <w:jc w:val="both"/>
              <w:rPr>
                <w:rFonts w:ascii="Calibri" w:eastAsia="Calibri" w:hAnsi="Calibri" w:cs="Calibri"/>
                <w:smallCaps/>
                <w:color w:val="000000"/>
                <w:sz w:val="22"/>
                <w:szCs w:val="22"/>
              </w:rPr>
            </w:pPr>
            <w:r>
              <w:rPr>
                <w:rFonts w:ascii="Calibri" w:eastAsia="Calibri" w:hAnsi="Calibri" w:cs="Calibri"/>
                <w:smallCaps/>
                <w:sz w:val="22"/>
                <w:szCs w:val="22"/>
              </w:rPr>
              <w:t>T7</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A830" w14:textId="77777777" w:rsidR="003D6B1F" w:rsidRDefault="00007965">
            <w:pPr>
              <w:spacing w:before="120"/>
              <w:jc w:val="both"/>
              <w:rPr>
                <w:rFonts w:ascii="Calibri" w:eastAsia="Calibri" w:hAnsi="Calibri" w:cs="Calibri"/>
                <w:sz w:val="22"/>
                <w:szCs w:val="22"/>
              </w:rPr>
            </w:pPr>
            <w:r>
              <w:rPr>
                <w:rFonts w:ascii="Calibri" w:eastAsia="Calibri" w:hAnsi="Calibri" w:cs="Calibri"/>
                <w:sz w:val="22"/>
                <w:szCs w:val="22"/>
              </w:rPr>
              <w:t>Dokumentacja musi być aktualizowana w przypadku istotnych zmian w Systemie.</w:t>
            </w:r>
          </w:p>
        </w:tc>
      </w:tr>
    </w:tbl>
    <w:p w14:paraId="425EA832" w14:textId="77777777" w:rsidR="003D6B1F" w:rsidRDefault="003D6B1F">
      <w:pPr>
        <w:spacing w:before="120"/>
        <w:jc w:val="both"/>
        <w:rPr>
          <w:rFonts w:ascii="Calibri" w:eastAsia="Calibri" w:hAnsi="Calibri" w:cs="Calibri"/>
          <w:sz w:val="22"/>
          <w:szCs w:val="22"/>
        </w:rPr>
      </w:pPr>
    </w:p>
    <w:p w14:paraId="1ABCF24B" w14:textId="77777777" w:rsidR="00155932" w:rsidRDefault="00155932">
      <w:pPr>
        <w:rPr>
          <w:rFonts w:ascii="Calibri Light" w:eastAsiaTheme="majorEastAsia" w:hAnsi="Calibri Light" w:cs="Calibri Light"/>
          <w:b/>
          <w:bCs/>
          <w:caps/>
          <w:color w:val="000000" w:themeColor="text1"/>
          <w:sz w:val="28"/>
          <w:szCs w:val="28"/>
        </w:rPr>
      </w:pPr>
      <w:r>
        <w:br w:type="page"/>
      </w:r>
    </w:p>
    <w:p w14:paraId="0F3ED1B0" w14:textId="3A721877" w:rsidR="00155932" w:rsidRDefault="00155932">
      <w:pPr>
        <w:rPr>
          <w:rFonts w:ascii="Calibri Light" w:eastAsiaTheme="majorEastAsia" w:hAnsi="Calibri Light" w:cs="Calibri Light"/>
          <w:b/>
          <w:bCs/>
          <w:caps/>
          <w:color w:val="000000" w:themeColor="text1"/>
          <w:sz w:val="28"/>
          <w:szCs w:val="28"/>
        </w:rPr>
      </w:pPr>
    </w:p>
    <w:p w14:paraId="425EA833" w14:textId="5DA7F3BF" w:rsidR="003D6B1F" w:rsidRDefault="00007965">
      <w:pPr>
        <w:pStyle w:val="Nagwek1"/>
        <w:numPr>
          <w:ilvl w:val="0"/>
          <w:numId w:val="41"/>
        </w:numPr>
      </w:pPr>
      <w:bookmarkStart w:id="190" w:name="_Toc83898597"/>
      <w:r>
        <w:t>Wykaz załączników.</w:t>
      </w:r>
      <w:bookmarkEnd w:id="190"/>
    </w:p>
    <w:p w14:paraId="425EA834" w14:textId="4B59B1A2"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Załącznik 1 </w:t>
      </w:r>
      <w:r w:rsidR="004D2073">
        <w:rPr>
          <w:rFonts w:ascii="Calibri" w:eastAsia="Calibri" w:hAnsi="Calibri" w:cs="Calibri"/>
          <w:color w:val="000000"/>
          <w:sz w:val="22"/>
          <w:szCs w:val="22"/>
        </w:rPr>
        <w:t xml:space="preserve">do OPZ </w:t>
      </w:r>
      <w:r>
        <w:rPr>
          <w:rFonts w:ascii="Calibri" w:eastAsia="Calibri" w:hAnsi="Calibri" w:cs="Calibri"/>
          <w:color w:val="000000"/>
          <w:sz w:val="22"/>
          <w:szCs w:val="22"/>
        </w:rPr>
        <w:t>– Proces Główny</w:t>
      </w:r>
    </w:p>
    <w:p w14:paraId="425EA835" w14:textId="73B59FA8"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Załącznik 2 </w:t>
      </w:r>
      <w:r w:rsidR="004D2073">
        <w:rPr>
          <w:rFonts w:ascii="Calibri" w:eastAsia="Calibri" w:hAnsi="Calibri" w:cs="Calibri"/>
          <w:color w:val="000000"/>
          <w:sz w:val="22"/>
          <w:szCs w:val="22"/>
        </w:rPr>
        <w:t xml:space="preserve">do OPZ </w:t>
      </w:r>
      <w:r>
        <w:rPr>
          <w:rFonts w:ascii="Calibri" w:eastAsia="Calibri" w:hAnsi="Calibri" w:cs="Calibri"/>
          <w:color w:val="000000"/>
          <w:sz w:val="22"/>
          <w:szCs w:val="22"/>
        </w:rPr>
        <w:t>– SLA</w:t>
      </w:r>
    </w:p>
    <w:p w14:paraId="425EA836" w14:textId="19BAEC1D"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Załącznik 3 </w:t>
      </w:r>
      <w:r w:rsidR="004D2073">
        <w:rPr>
          <w:rFonts w:ascii="Calibri" w:eastAsia="Calibri" w:hAnsi="Calibri" w:cs="Calibri"/>
          <w:color w:val="000000"/>
          <w:sz w:val="22"/>
          <w:szCs w:val="22"/>
        </w:rPr>
        <w:t xml:space="preserve">do OPZ </w:t>
      </w:r>
      <w:r>
        <w:rPr>
          <w:rFonts w:ascii="Calibri" w:eastAsia="Calibri" w:hAnsi="Calibri" w:cs="Calibri"/>
          <w:color w:val="000000"/>
          <w:sz w:val="22"/>
          <w:szCs w:val="22"/>
        </w:rPr>
        <w:t xml:space="preserve">– Usuwanie Wad. </w:t>
      </w:r>
    </w:p>
    <w:p w14:paraId="425EA837" w14:textId="3300E695" w:rsidR="003D6B1F" w:rsidRDefault="00007965">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Załącznik 4 </w:t>
      </w:r>
      <w:r w:rsidR="004D2073">
        <w:rPr>
          <w:rFonts w:ascii="Calibri" w:eastAsia="Calibri" w:hAnsi="Calibri" w:cs="Calibri"/>
          <w:color w:val="000000"/>
          <w:sz w:val="22"/>
          <w:szCs w:val="22"/>
        </w:rPr>
        <w:t xml:space="preserve">do OPZ </w:t>
      </w:r>
      <w:r>
        <w:rPr>
          <w:rFonts w:ascii="Calibri" w:eastAsia="Calibri" w:hAnsi="Calibri" w:cs="Calibri"/>
          <w:color w:val="000000"/>
          <w:sz w:val="22"/>
          <w:szCs w:val="22"/>
        </w:rPr>
        <w:t>- Architektura Referencyjna</w:t>
      </w:r>
    </w:p>
    <w:p w14:paraId="425EA838" w14:textId="77777777" w:rsidR="003D6B1F" w:rsidRDefault="003D6B1F">
      <w:pPr>
        <w:spacing w:before="120"/>
        <w:jc w:val="both"/>
        <w:rPr>
          <w:rFonts w:ascii="Calibri" w:eastAsia="Calibri" w:hAnsi="Calibri" w:cs="Calibri"/>
          <w:color w:val="000000"/>
          <w:sz w:val="22"/>
          <w:szCs w:val="22"/>
        </w:rPr>
      </w:pPr>
    </w:p>
    <w:sectPr w:rsidR="003D6B1F">
      <w:type w:val="continuous"/>
      <w:pgSz w:w="11900" w:h="16820"/>
      <w:pgMar w:top="2200" w:right="1417" w:bottom="1181" w:left="1417" w:header="708" w:footer="2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681DE" w14:textId="77777777" w:rsidR="00AA5347" w:rsidRDefault="00AA5347">
      <w:r>
        <w:separator/>
      </w:r>
    </w:p>
  </w:endnote>
  <w:endnote w:type="continuationSeparator" w:id="0">
    <w:p w14:paraId="3D6EFA37" w14:textId="77777777" w:rsidR="00AA5347" w:rsidRDefault="00AA5347">
      <w:r>
        <w:continuationSeparator/>
      </w:r>
    </w:p>
  </w:endnote>
  <w:endnote w:type="continuationNotice" w:id="1">
    <w:p w14:paraId="440DCDCC" w14:textId="77777777" w:rsidR="00AA5347" w:rsidRDefault="00AA5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9"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A" w14:textId="4AA7758A" w:rsidR="003D6B1F" w:rsidRDefault="00007965">
    <w:pPr>
      <w:widowControl w:val="0"/>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Strona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07FAC">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707FAC">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425EA84B" w14:textId="77777777" w:rsidR="003D6B1F" w:rsidRDefault="003D6B1F">
    <w:pPr>
      <w:widowControl w:val="0"/>
      <w:pBdr>
        <w:top w:val="nil"/>
        <w:left w:val="nil"/>
        <w:bottom w:val="nil"/>
        <w:right w:val="nil"/>
        <w:between w:val="nil"/>
      </w:pBdr>
      <w:spacing w:line="276" w:lineRule="auto"/>
      <w:rPr>
        <w:rFonts w:ascii="Calibri" w:eastAsia="Calibri" w:hAnsi="Calibri" w:cs="Calibr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D"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F" w14:textId="258672A8" w:rsidR="003D6B1F" w:rsidRDefault="00007965">
    <w:pPr>
      <w:widowControl w:val="0"/>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Strona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07FAC">
      <w:rPr>
        <w:rFonts w:ascii="Calibri" w:eastAsia="Calibri" w:hAnsi="Calibri" w:cs="Calibri"/>
        <w:noProof/>
        <w:color w:val="000000"/>
        <w:sz w:val="18"/>
        <w:szCs w:val="18"/>
      </w:rPr>
      <w:t>30</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707FAC">
      <w:rPr>
        <w:rFonts w:ascii="Calibri" w:eastAsia="Calibri" w:hAnsi="Calibri" w:cs="Calibri"/>
        <w:noProof/>
        <w:color w:val="000000"/>
        <w:sz w:val="18"/>
        <w:szCs w:val="18"/>
      </w:rPr>
      <w:t>31</w:t>
    </w:r>
    <w:r>
      <w:rPr>
        <w:rFonts w:ascii="Calibri" w:eastAsia="Calibri" w:hAnsi="Calibri" w:cs="Calibri"/>
        <w:color w:val="000000"/>
        <w:sz w:val="18"/>
        <w:szCs w:val="18"/>
      </w:rPr>
      <w:fldChar w:fldCharType="end"/>
    </w:r>
  </w:p>
  <w:p w14:paraId="425EA850"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BD414" w14:textId="77777777" w:rsidR="00AA5347" w:rsidRDefault="00AA5347">
      <w:r>
        <w:separator/>
      </w:r>
    </w:p>
  </w:footnote>
  <w:footnote w:type="continuationSeparator" w:id="0">
    <w:p w14:paraId="23F99970" w14:textId="77777777" w:rsidR="00AA5347" w:rsidRDefault="00AA5347">
      <w:r>
        <w:continuationSeparator/>
      </w:r>
    </w:p>
  </w:footnote>
  <w:footnote w:type="continuationNotice" w:id="1">
    <w:p w14:paraId="02EB353E" w14:textId="77777777" w:rsidR="00AA5347" w:rsidRDefault="00AA5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6"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7" w14:textId="77777777" w:rsidR="003D6B1F" w:rsidRDefault="00007965">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425EA851" wp14:editId="425EA852">
          <wp:extent cx="834980" cy="8250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4980" cy="825040"/>
                  </a:xfrm>
                  <a:prstGeom prst="rect">
                    <a:avLst/>
                  </a:prstGeom>
                  <a:ln/>
                </pic:spPr>
              </pic:pic>
            </a:graphicData>
          </a:graphic>
        </wp:inline>
      </w:drawing>
    </w:r>
  </w:p>
  <w:p w14:paraId="425EA848"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C" w14:textId="77777777" w:rsidR="003D6B1F" w:rsidRDefault="003D6B1F">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A84E" w14:textId="77777777" w:rsidR="003D6B1F" w:rsidRDefault="00007965">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425EA853" wp14:editId="425EA854">
          <wp:extent cx="688938" cy="68703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8938" cy="68703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6A39"/>
    <w:multiLevelType w:val="multilevel"/>
    <w:tmpl w:val="B102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3608D"/>
    <w:multiLevelType w:val="multilevel"/>
    <w:tmpl w:val="A95493C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 w15:restartNumberingAfterBreak="0">
    <w:nsid w:val="0378391A"/>
    <w:multiLevelType w:val="multilevel"/>
    <w:tmpl w:val="9F646F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 w15:restartNumberingAfterBreak="0">
    <w:nsid w:val="046368C0"/>
    <w:multiLevelType w:val="multilevel"/>
    <w:tmpl w:val="A45C0C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4" w15:restartNumberingAfterBreak="0">
    <w:nsid w:val="057219CC"/>
    <w:multiLevelType w:val="multilevel"/>
    <w:tmpl w:val="D8B423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742D43"/>
    <w:multiLevelType w:val="multilevel"/>
    <w:tmpl w:val="1E1C8B12"/>
    <w:lvl w:ilvl="0">
      <w:start w:val="1"/>
      <w:numFmt w:val="lowerLetter"/>
      <w:lvlText w:val="%1)"/>
      <w:lvlJc w:val="left"/>
      <w:pPr>
        <w:ind w:left="360" w:hanging="360"/>
      </w:pPr>
      <w:rPr>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6" w15:restartNumberingAfterBreak="0">
    <w:nsid w:val="09274F76"/>
    <w:multiLevelType w:val="multilevel"/>
    <w:tmpl w:val="37EA7F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7" w15:restartNumberingAfterBreak="0">
    <w:nsid w:val="0AA228CB"/>
    <w:multiLevelType w:val="multilevel"/>
    <w:tmpl w:val="7BBA039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B82563"/>
    <w:multiLevelType w:val="multilevel"/>
    <w:tmpl w:val="20666A5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B76328"/>
    <w:multiLevelType w:val="multilevel"/>
    <w:tmpl w:val="931052E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0" w15:restartNumberingAfterBreak="0">
    <w:nsid w:val="11B4651C"/>
    <w:multiLevelType w:val="multilevel"/>
    <w:tmpl w:val="84423D9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1" w15:restartNumberingAfterBreak="0">
    <w:nsid w:val="138D3546"/>
    <w:multiLevelType w:val="multilevel"/>
    <w:tmpl w:val="17E2A55E"/>
    <w:lvl w:ilvl="0">
      <w:start w:val="1"/>
      <w:numFmt w:val="lowerLetter"/>
      <w:lvlText w:val="%1)"/>
      <w:lvlJc w:val="left"/>
      <w:pPr>
        <w:ind w:left="360" w:hanging="360"/>
      </w:pPr>
      <w:rPr>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2" w15:restartNumberingAfterBreak="0">
    <w:nsid w:val="139D24DE"/>
    <w:multiLevelType w:val="multilevel"/>
    <w:tmpl w:val="001EF0A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3" w15:restartNumberingAfterBreak="0">
    <w:nsid w:val="149B2A2B"/>
    <w:multiLevelType w:val="multilevel"/>
    <w:tmpl w:val="D542EFD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4" w15:restartNumberingAfterBreak="0">
    <w:nsid w:val="18AB1C30"/>
    <w:multiLevelType w:val="multilevel"/>
    <w:tmpl w:val="46FC82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004F40"/>
    <w:multiLevelType w:val="multilevel"/>
    <w:tmpl w:val="269233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6" w15:restartNumberingAfterBreak="0">
    <w:nsid w:val="19FC7FB6"/>
    <w:multiLevelType w:val="multilevel"/>
    <w:tmpl w:val="5EB26766"/>
    <w:lvl w:ilvl="0">
      <w:start w:val="1"/>
      <w:numFmt w:val="lowerLetter"/>
      <w:lvlText w:val="%1."/>
      <w:lvlJc w:val="left"/>
      <w:pPr>
        <w:ind w:left="360" w:hanging="360"/>
      </w:pPr>
      <w:rPr>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17" w15:restartNumberingAfterBreak="0">
    <w:nsid w:val="1AC12388"/>
    <w:multiLevelType w:val="hybridMultilevel"/>
    <w:tmpl w:val="B1EE66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ADB00DF"/>
    <w:multiLevelType w:val="multilevel"/>
    <w:tmpl w:val="0E02B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A357EA"/>
    <w:multiLevelType w:val="multilevel"/>
    <w:tmpl w:val="C8969A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0" w15:restartNumberingAfterBreak="0">
    <w:nsid w:val="1E514753"/>
    <w:multiLevelType w:val="multilevel"/>
    <w:tmpl w:val="F978FEE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1F8D18AE"/>
    <w:multiLevelType w:val="multilevel"/>
    <w:tmpl w:val="03A093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3A22417"/>
    <w:multiLevelType w:val="multilevel"/>
    <w:tmpl w:val="8206C4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3"/>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23" w15:restartNumberingAfterBreak="0">
    <w:nsid w:val="25BF36EF"/>
    <w:multiLevelType w:val="multilevel"/>
    <w:tmpl w:val="53960D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4" w15:restartNumberingAfterBreak="0">
    <w:nsid w:val="25C816AE"/>
    <w:multiLevelType w:val="multilevel"/>
    <w:tmpl w:val="A496A25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5" w15:restartNumberingAfterBreak="0">
    <w:nsid w:val="2BD00702"/>
    <w:multiLevelType w:val="multilevel"/>
    <w:tmpl w:val="1AD477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6" w15:restartNumberingAfterBreak="0">
    <w:nsid w:val="3090399A"/>
    <w:multiLevelType w:val="multilevel"/>
    <w:tmpl w:val="2546718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7" w15:restartNumberingAfterBreak="0">
    <w:nsid w:val="31B415E4"/>
    <w:multiLevelType w:val="multilevel"/>
    <w:tmpl w:val="E6445E16"/>
    <w:lvl w:ilvl="0">
      <w:start w:val="1"/>
      <w:numFmt w:val="lowerLetter"/>
      <w:lvlText w:val="%1)"/>
      <w:lvlJc w:val="left"/>
      <w:pPr>
        <w:ind w:left="360" w:hanging="360"/>
      </w:pPr>
      <w:rPr>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8" w15:restartNumberingAfterBreak="0">
    <w:nsid w:val="321227BA"/>
    <w:multiLevelType w:val="multilevel"/>
    <w:tmpl w:val="9C4C7D4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29" w15:restartNumberingAfterBreak="0">
    <w:nsid w:val="393C03B2"/>
    <w:multiLevelType w:val="multilevel"/>
    <w:tmpl w:val="F29E32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0" w15:restartNumberingAfterBreak="0">
    <w:nsid w:val="3D052E19"/>
    <w:multiLevelType w:val="multilevel"/>
    <w:tmpl w:val="68EA51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1" w15:restartNumberingAfterBreak="0">
    <w:nsid w:val="3D7E5DC8"/>
    <w:multiLevelType w:val="multilevel"/>
    <w:tmpl w:val="32B6FC9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2" w15:restartNumberingAfterBreak="0">
    <w:nsid w:val="3DFD5450"/>
    <w:multiLevelType w:val="multilevel"/>
    <w:tmpl w:val="99C23B4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3" w15:restartNumberingAfterBreak="0">
    <w:nsid w:val="3E07662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EFC0439"/>
    <w:multiLevelType w:val="multilevel"/>
    <w:tmpl w:val="5F3841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5" w15:restartNumberingAfterBreak="0">
    <w:nsid w:val="43142261"/>
    <w:multiLevelType w:val="multilevel"/>
    <w:tmpl w:val="37BC72F2"/>
    <w:lvl w:ilvl="0">
      <w:start w:val="1"/>
      <w:numFmt w:val="bullet"/>
      <w:pStyle w:val="StylMoj"/>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86A4B12"/>
    <w:multiLevelType w:val="multilevel"/>
    <w:tmpl w:val="758C15D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E595F20"/>
    <w:multiLevelType w:val="multilevel"/>
    <w:tmpl w:val="3294DA48"/>
    <w:lvl w:ilvl="0">
      <w:start w:val="1"/>
      <w:numFmt w:val="decimal"/>
      <w:pStyle w:val="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3"/>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38" w15:restartNumberingAfterBreak="0">
    <w:nsid w:val="51A97F22"/>
    <w:multiLevelType w:val="multilevel"/>
    <w:tmpl w:val="0456AFE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39" w15:restartNumberingAfterBreak="0">
    <w:nsid w:val="56472848"/>
    <w:multiLevelType w:val="multilevel"/>
    <w:tmpl w:val="0F00CE7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40" w15:restartNumberingAfterBreak="0">
    <w:nsid w:val="58754DA0"/>
    <w:multiLevelType w:val="multilevel"/>
    <w:tmpl w:val="6C8000A4"/>
    <w:lvl w:ilvl="0">
      <w:start w:val="1"/>
      <w:numFmt w:val="bullet"/>
      <w:lvlText w:val="●"/>
      <w:lvlJc w:val="left"/>
      <w:pPr>
        <w:ind w:left="1080" w:hanging="360"/>
      </w:pPr>
      <w:rPr>
        <w:rFonts w:ascii="Noto Sans Symbols" w:eastAsia="Noto Sans Symbols" w:hAnsi="Noto Sans Symbols" w:cs="Noto Sans Symbols"/>
      </w:rPr>
    </w:lvl>
    <w:lvl w:ilvl="1">
      <w:start w:val="1"/>
      <w:numFmt w:val="bullet"/>
      <w:pStyle w:val="Nagwek2"/>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58C42232"/>
    <w:multiLevelType w:val="multilevel"/>
    <w:tmpl w:val="36FE0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A5442E"/>
    <w:multiLevelType w:val="multilevel"/>
    <w:tmpl w:val="AA02881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C8402FE"/>
    <w:multiLevelType w:val="multilevel"/>
    <w:tmpl w:val="DDB298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44" w15:restartNumberingAfterBreak="0">
    <w:nsid w:val="5D030B85"/>
    <w:multiLevelType w:val="hybridMultilevel"/>
    <w:tmpl w:val="2B607C6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E814936"/>
    <w:multiLevelType w:val="multilevel"/>
    <w:tmpl w:val="B0C4D1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115687"/>
    <w:multiLevelType w:val="multilevel"/>
    <w:tmpl w:val="6C3A753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605F547A"/>
    <w:multiLevelType w:val="hybridMultilevel"/>
    <w:tmpl w:val="987695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45372"/>
    <w:multiLevelType w:val="hybridMultilevel"/>
    <w:tmpl w:val="0B481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28E1A8C"/>
    <w:multiLevelType w:val="multilevel"/>
    <w:tmpl w:val="4E0460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4B41958"/>
    <w:multiLevelType w:val="multilevel"/>
    <w:tmpl w:val="FE080D9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51" w15:restartNumberingAfterBreak="0">
    <w:nsid w:val="652C1F19"/>
    <w:multiLevelType w:val="multilevel"/>
    <w:tmpl w:val="961899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52" w15:restartNumberingAfterBreak="0">
    <w:nsid w:val="699250AA"/>
    <w:multiLevelType w:val="multilevel"/>
    <w:tmpl w:val="8514C02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53" w15:restartNumberingAfterBreak="0">
    <w:nsid w:val="6AD40F3F"/>
    <w:multiLevelType w:val="multilevel"/>
    <w:tmpl w:val="2A6244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54" w15:restartNumberingAfterBreak="0">
    <w:nsid w:val="6EFE67FF"/>
    <w:multiLevelType w:val="multilevel"/>
    <w:tmpl w:val="FCCE367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55" w15:restartNumberingAfterBreak="0">
    <w:nsid w:val="6F4C0CC0"/>
    <w:multiLevelType w:val="hybridMultilevel"/>
    <w:tmpl w:val="ABF2F6E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332309"/>
    <w:multiLevelType w:val="hybridMultilevel"/>
    <w:tmpl w:val="DCDC9AD2"/>
    <w:lvl w:ilvl="0" w:tplc="65CE2DA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1EF2D2A"/>
    <w:multiLevelType w:val="multilevel"/>
    <w:tmpl w:val="E61AEF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3"/>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58" w15:restartNumberingAfterBreak="0">
    <w:nsid w:val="744F48DE"/>
    <w:multiLevelType w:val="hybridMultilevel"/>
    <w:tmpl w:val="1C6CC1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5FD3B31"/>
    <w:multiLevelType w:val="multilevel"/>
    <w:tmpl w:val="2FC64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8E778FB"/>
    <w:multiLevelType w:val="multilevel"/>
    <w:tmpl w:val="FF2AA01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61" w15:restartNumberingAfterBreak="0">
    <w:nsid w:val="78F52C66"/>
    <w:multiLevelType w:val="multilevel"/>
    <w:tmpl w:val="17300D84"/>
    <w:lvl w:ilvl="0">
      <w:start w:val="1"/>
      <w:numFmt w:val="lowerLetter"/>
      <w:lvlText w:val="%1)"/>
      <w:lvlJc w:val="left"/>
      <w:pPr>
        <w:ind w:left="720" w:hanging="360"/>
      </w:pPr>
    </w:lvl>
    <w:lvl w:ilvl="1">
      <w:start w:val="1"/>
      <w:numFmt w:val="bullet"/>
      <w:lvlText w:val="○"/>
      <w:lvlJc w:val="left"/>
      <w:pPr>
        <w:ind w:left="144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A1D6A49"/>
    <w:multiLevelType w:val="multilevel"/>
    <w:tmpl w:val="A5ECF91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63" w15:restartNumberingAfterBreak="0">
    <w:nsid w:val="7B3B6752"/>
    <w:multiLevelType w:val="multilevel"/>
    <w:tmpl w:val="FB826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15:restartNumberingAfterBreak="0">
    <w:nsid w:val="7B857097"/>
    <w:multiLevelType w:val="multilevel"/>
    <w:tmpl w:val="47644870"/>
    <w:lvl w:ilvl="0">
      <w:start w:val="1"/>
      <w:numFmt w:val="lowerLetter"/>
      <w:lvlText w:val="%1)"/>
      <w:lvlJc w:val="left"/>
      <w:pPr>
        <w:ind w:left="360" w:hanging="360"/>
      </w:pPr>
      <w:rPr>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65" w15:restartNumberingAfterBreak="0">
    <w:nsid w:val="7CA77544"/>
    <w:multiLevelType w:val="multilevel"/>
    <w:tmpl w:val="131A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E537DBF"/>
    <w:multiLevelType w:val="multilevel"/>
    <w:tmpl w:val="A790D83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abstractNum w:abstractNumId="67" w15:restartNumberingAfterBreak="0">
    <w:nsid w:val="7ED343B3"/>
    <w:multiLevelType w:val="multilevel"/>
    <w:tmpl w:val="C09EE5A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Calibri" w:eastAsia="Calibri" w:hAnsi="Calibri" w:cs="Calibri"/>
        <w:sz w:val="20"/>
        <w:szCs w:val="20"/>
      </w:rPr>
    </w:lvl>
    <w:lvl w:ilvl="2">
      <w:start w:val="1"/>
      <w:numFmt w:val="decimal"/>
      <w:lvlText w:val="●.%2.%3"/>
      <w:lvlJc w:val="left"/>
      <w:pPr>
        <w:ind w:left="720" w:hanging="720"/>
      </w:pPr>
      <w:rPr>
        <w:rFonts w:ascii="Calibri" w:eastAsia="Calibri" w:hAnsi="Calibri" w:cs="Calibri"/>
        <w:sz w:val="20"/>
        <w:szCs w:val="20"/>
      </w:rPr>
    </w:lvl>
    <w:lvl w:ilvl="3">
      <w:start w:val="1"/>
      <w:numFmt w:val="decimal"/>
      <w:lvlText w:val="●.%2.%3.%4"/>
      <w:lvlJc w:val="left"/>
      <w:pPr>
        <w:ind w:left="720" w:hanging="720"/>
      </w:pPr>
      <w:rPr>
        <w:rFonts w:ascii="Calibri" w:eastAsia="Calibri" w:hAnsi="Calibri" w:cs="Calibri"/>
        <w:sz w:val="20"/>
        <w:szCs w:val="20"/>
      </w:rPr>
    </w:lvl>
    <w:lvl w:ilvl="4">
      <w:start w:val="1"/>
      <w:numFmt w:val="decimal"/>
      <w:lvlText w:val="●.%2.%3.%4.%5"/>
      <w:lvlJc w:val="left"/>
      <w:pPr>
        <w:ind w:left="1080" w:hanging="1080"/>
      </w:pPr>
      <w:rPr>
        <w:rFonts w:ascii="Calibri" w:eastAsia="Calibri" w:hAnsi="Calibri" w:cs="Calibri"/>
        <w:sz w:val="20"/>
        <w:szCs w:val="20"/>
      </w:rPr>
    </w:lvl>
    <w:lvl w:ilvl="5">
      <w:start w:val="1"/>
      <w:numFmt w:val="decimal"/>
      <w:lvlText w:val="●.%2.%3.%4.%5.%6"/>
      <w:lvlJc w:val="left"/>
      <w:pPr>
        <w:ind w:left="1080" w:hanging="1080"/>
      </w:pPr>
      <w:rPr>
        <w:rFonts w:ascii="Calibri" w:eastAsia="Calibri" w:hAnsi="Calibri" w:cs="Calibri"/>
        <w:sz w:val="20"/>
        <w:szCs w:val="20"/>
      </w:rPr>
    </w:lvl>
    <w:lvl w:ilvl="6">
      <w:start w:val="1"/>
      <w:numFmt w:val="decimal"/>
      <w:lvlText w:val="●.%2.%3.%4.%5.%6.%7"/>
      <w:lvlJc w:val="left"/>
      <w:pPr>
        <w:ind w:left="1440" w:hanging="1440"/>
      </w:pPr>
      <w:rPr>
        <w:rFonts w:ascii="Calibri" w:eastAsia="Calibri" w:hAnsi="Calibri" w:cs="Calibri"/>
        <w:sz w:val="20"/>
        <w:szCs w:val="20"/>
      </w:rPr>
    </w:lvl>
    <w:lvl w:ilvl="7">
      <w:start w:val="1"/>
      <w:numFmt w:val="decimal"/>
      <w:lvlText w:val="●.%2.%3.%4.%5.%6.%7.%8"/>
      <w:lvlJc w:val="left"/>
      <w:pPr>
        <w:ind w:left="1440" w:hanging="1440"/>
      </w:pPr>
      <w:rPr>
        <w:rFonts w:ascii="Calibri" w:eastAsia="Calibri" w:hAnsi="Calibri" w:cs="Calibri"/>
        <w:sz w:val="20"/>
        <w:szCs w:val="20"/>
      </w:rPr>
    </w:lvl>
    <w:lvl w:ilvl="8">
      <w:start w:val="1"/>
      <w:numFmt w:val="decimal"/>
      <w:lvlText w:val="●.%2.%3.%4.%5.%6.%7.%8.%9"/>
      <w:lvlJc w:val="left"/>
      <w:pPr>
        <w:ind w:left="1800" w:hanging="1800"/>
      </w:pPr>
      <w:rPr>
        <w:rFonts w:ascii="Calibri" w:eastAsia="Calibri" w:hAnsi="Calibri" w:cs="Calibri"/>
        <w:sz w:val="20"/>
        <w:szCs w:val="20"/>
      </w:rPr>
    </w:lvl>
  </w:abstractNum>
  <w:num w:numId="1">
    <w:abstractNumId w:val="35"/>
  </w:num>
  <w:num w:numId="2">
    <w:abstractNumId w:val="15"/>
  </w:num>
  <w:num w:numId="3">
    <w:abstractNumId w:val="60"/>
  </w:num>
  <w:num w:numId="4">
    <w:abstractNumId w:val="61"/>
  </w:num>
  <w:num w:numId="5">
    <w:abstractNumId w:val="67"/>
  </w:num>
  <w:num w:numId="6">
    <w:abstractNumId w:val="25"/>
  </w:num>
  <w:num w:numId="7">
    <w:abstractNumId w:val="29"/>
  </w:num>
  <w:num w:numId="8">
    <w:abstractNumId w:val="32"/>
  </w:num>
  <w:num w:numId="9">
    <w:abstractNumId w:val="37"/>
  </w:num>
  <w:num w:numId="10">
    <w:abstractNumId w:val="34"/>
  </w:num>
  <w:num w:numId="11">
    <w:abstractNumId w:val="1"/>
  </w:num>
  <w:num w:numId="12">
    <w:abstractNumId w:val="31"/>
  </w:num>
  <w:num w:numId="13">
    <w:abstractNumId w:val="49"/>
  </w:num>
  <w:num w:numId="14">
    <w:abstractNumId w:val="8"/>
  </w:num>
  <w:num w:numId="15">
    <w:abstractNumId w:val="38"/>
  </w:num>
  <w:num w:numId="16">
    <w:abstractNumId w:val="52"/>
  </w:num>
  <w:num w:numId="17">
    <w:abstractNumId w:val="3"/>
  </w:num>
  <w:num w:numId="18">
    <w:abstractNumId w:val="66"/>
  </w:num>
  <w:num w:numId="19">
    <w:abstractNumId w:val="63"/>
  </w:num>
  <w:num w:numId="20">
    <w:abstractNumId w:val="39"/>
  </w:num>
  <w:num w:numId="21">
    <w:abstractNumId w:val="53"/>
  </w:num>
  <w:num w:numId="22">
    <w:abstractNumId w:val="20"/>
  </w:num>
  <w:num w:numId="23">
    <w:abstractNumId w:val="65"/>
  </w:num>
  <w:num w:numId="24">
    <w:abstractNumId w:val="42"/>
  </w:num>
  <w:num w:numId="25">
    <w:abstractNumId w:val="40"/>
  </w:num>
  <w:num w:numId="26">
    <w:abstractNumId w:val="57"/>
  </w:num>
  <w:num w:numId="27">
    <w:abstractNumId w:val="43"/>
  </w:num>
  <w:num w:numId="28">
    <w:abstractNumId w:val="59"/>
  </w:num>
  <w:num w:numId="29">
    <w:abstractNumId w:val="28"/>
  </w:num>
  <w:num w:numId="30">
    <w:abstractNumId w:val="0"/>
  </w:num>
  <w:num w:numId="31">
    <w:abstractNumId w:val="6"/>
  </w:num>
  <w:num w:numId="32">
    <w:abstractNumId w:val="62"/>
  </w:num>
  <w:num w:numId="33">
    <w:abstractNumId w:val="36"/>
  </w:num>
  <w:num w:numId="34">
    <w:abstractNumId w:val="19"/>
  </w:num>
  <w:num w:numId="35">
    <w:abstractNumId w:val="46"/>
  </w:num>
  <w:num w:numId="36">
    <w:abstractNumId w:val="54"/>
  </w:num>
  <w:num w:numId="37">
    <w:abstractNumId w:val="18"/>
  </w:num>
  <w:num w:numId="38">
    <w:abstractNumId w:val="7"/>
  </w:num>
  <w:num w:numId="39">
    <w:abstractNumId w:val="9"/>
  </w:num>
  <w:num w:numId="40">
    <w:abstractNumId w:val="50"/>
  </w:num>
  <w:num w:numId="41">
    <w:abstractNumId w:val="45"/>
  </w:num>
  <w:num w:numId="42">
    <w:abstractNumId w:val="4"/>
  </w:num>
  <w:num w:numId="43">
    <w:abstractNumId w:val="14"/>
  </w:num>
  <w:num w:numId="44">
    <w:abstractNumId w:val="23"/>
  </w:num>
  <w:num w:numId="45">
    <w:abstractNumId w:val="24"/>
  </w:num>
  <w:num w:numId="46">
    <w:abstractNumId w:val="10"/>
  </w:num>
  <w:num w:numId="47">
    <w:abstractNumId w:val="30"/>
  </w:num>
  <w:num w:numId="48">
    <w:abstractNumId w:val="13"/>
  </w:num>
  <w:num w:numId="49">
    <w:abstractNumId w:val="51"/>
  </w:num>
  <w:num w:numId="50">
    <w:abstractNumId w:val="26"/>
  </w:num>
  <w:num w:numId="51">
    <w:abstractNumId w:val="22"/>
  </w:num>
  <w:num w:numId="52">
    <w:abstractNumId w:val="12"/>
  </w:num>
  <w:num w:numId="53">
    <w:abstractNumId w:val="2"/>
  </w:num>
  <w:num w:numId="54">
    <w:abstractNumId w:val="47"/>
  </w:num>
  <w:num w:numId="55">
    <w:abstractNumId w:val="58"/>
  </w:num>
  <w:num w:numId="56">
    <w:abstractNumId w:val="16"/>
  </w:num>
  <w:num w:numId="57">
    <w:abstractNumId w:val="27"/>
  </w:num>
  <w:num w:numId="58">
    <w:abstractNumId w:val="44"/>
  </w:num>
  <w:num w:numId="59">
    <w:abstractNumId w:val="64"/>
  </w:num>
  <w:num w:numId="60">
    <w:abstractNumId w:val="5"/>
  </w:num>
  <w:num w:numId="61">
    <w:abstractNumId w:val="11"/>
  </w:num>
  <w:num w:numId="62">
    <w:abstractNumId w:val="55"/>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17"/>
  </w:num>
  <w:num w:numId="67">
    <w:abstractNumId w:val="48"/>
  </w:num>
  <w:num w:numId="68">
    <w:abstractNumId w:val="56"/>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weł Jachyra">
    <w15:presenceInfo w15:providerId="None" w15:userId="Paweł Jachy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1F"/>
    <w:rsid w:val="00002293"/>
    <w:rsid w:val="00002568"/>
    <w:rsid w:val="00005302"/>
    <w:rsid w:val="00007965"/>
    <w:rsid w:val="00007982"/>
    <w:rsid w:val="00010195"/>
    <w:rsid w:val="000116B8"/>
    <w:rsid w:val="00011A82"/>
    <w:rsid w:val="00014235"/>
    <w:rsid w:val="000163AA"/>
    <w:rsid w:val="000165F2"/>
    <w:rsid w:val="0001731C"/>
    <w:rsid w:val="000209DD"/>
    <w:rsid w:val="0002233C"/>
    <w:rsid w:val="00024FC3"/>
    <w:rsid w:val="0002538B"/>
    <w:rsid w:val="00026F74"/>
    <w:rsid w:val="00030FB8"/>
    <w:rsid w:val="00031103"/>
    <w:rsid w:val="0003172A"/>
    <w:rsid w:val="00031738"/>
    <w:rsid w:val="00031B12"/>
    <w:rsid w:val="000340F3"/>
    <w:rsid w:val="000341BC"/>
    <w:rsid w:val="0003435B"/>
    <w:rsid w:val="00034B59"/>
    <w:rsid w:val="000366A4"/>
    <w:rsid w:val="000405C9"/>
    <w:rsid w:val="00040EF7"/>
    <w:rsid w:val="00042250"/>
    <w:rsid w:val="000428F0"/>
    <w:rsid w:val="0004291C"/>
    <w:rsid w:val="0004351C"/>
    <w:rsid w:val="00043FC3"/>
    <w:rsid w:val="00045B80"/>
    <w:rsid w:val="000460C7"/>
    <w:rsid w:val="00052A97"/>
    <w:rsid w:val="00053DB1"/>
    <w:rsid w:val="00053FCB"/>
    <w:rsid w:val="00055691"/>
    <w:rsid w:val="00062360"/>
    <w:rsid w:val="0006236A"/>
    <w:rsid w:val="000624C7"/>
    <w:rsid w:val="0006256C"/>
    <w:rsid w:val="00062C01"/>
    <w:rsid w:val="00062EAC"/>
    <w:rsid w:val="00063559"/>
    <w:rsid w:val="000641F7"/>
    <w:rsid w:val="00064C62"/>
    <w:rsid w:val="00064CBC"/>
    <w:rsid w:val="00065049"/>
    <w:rsid w:val="00065363"/>
    <w:rsid w:val="000662AD"/>
    <w:rsid w:val="00066530"/>
    <w:rsid w:val="00067CD6"/>
    <w:rsid w:val="00070D69"/>
    <w:rsid w:val="000719B0"/>
    <w:rsid w:val="000722EE"/>
    <w:rsid w:val="0007507B"/>
    <w:rsid w:val="00075139"/>
    <w:rsid w:val="00083AE9"/>
    <w:rsid w:val="00084B4B"/>
    <w:rsid w:val="00085882"/>
    <w:rsid w:val="000862D4"/>
    <w:rsid w:val="000866DA"/>
    <w:rsid w:val="00087D68"/>
    <w:rsid w:val="00090A75"/>
    <w:rsid w:val="00091068"/>
    <w:rsid w:val="00091F5B"/>
    <w:rsid w:val="00092952"/>
    <w:rsid w:val="00093337"/>
    <w:rsid w:val="00093E51"/>
    <w:rsid w:val="00094580"/>
    <w:rsid w:val="000948F2"/>
    <w:rsid w:val="00094AB1"/>
    <w:rsid w:val="0009523C"/>
    <w:rsid w:val="0009549D"/>
    <w:rsid w:val="00096F2A"/>
    <w:rsid w:val="00097AF6"/>
    <w:rsid w:val="000A58C6"/>
    <w:rsid w:val="000A60B9"/>
    <w:rsid w:val="000A6B6F"/>
    <w:rsid w:val="000B00EB"/>
    <w:rsid w:val="000B0433"/>
    <w:rsid w:val="000B14CA"/>
    <w:rsid w:val="000B38E1"/>
    <w:rsid w:val="000B3AA3"/>
    <w:rsid w:val="000B3D99"/>
    <w:rsid w:val="000B3FD1"/>
    <w:rsid w:val="000B4D3C"/>
    <w:rsid w:val="000B5A14"/>
    <w:rsid w:val="000C0470"/>
    <w:rsid w:val="000C0D53"/>
    <w:rsid w:val="000C33F9"/>
    <w:rsid w:val="000C3649"/>
    <w:rsid w:val="000C4AD9"/>
    <w:rsid w:val="000C4D47"/>
    <w:rsid w:val="000C59D5"/>
    <w:rsid w:val="000C69AA"/>
    <w:rsid w:val="000C7423"/>
    <w:rsid w:val="000C78E2"/>
    <w:rsid w:val="000D1525"/>
    <w:rsid w:val="000D2F70"/>
    <w:rsid w:val="000D36CB"/>
    <w:rsid w:val="000D4F9D"/>
    <w:rsid w:val="000D536B"/>
    <w:rsid w:val="000D6F7B"/>
    <w:rsid w:val="000D74D5"/>
    <w:rsid w:val="000D78F9"/>
    <w:rsid w:val="000D79F3"/>
    <w:rsid w:val="000E05E1"/>
    <w:rsid w:val="000E13B3"/>
    <w:rsid w:val="000E13E2"/>
    <w:rsid w:val="000E1416"/>
    <w:rsid w:val="000E177B"/>
    <w:rsid w:val="000E3DB1"/>
    <w:rsid w:val="000E5155"/>
    <w:rsid w:val="000E7D6A"/>
    <w:rsid w:val="000F05DC"/>
    <w:rsid w:val="000F0C14"/>
    <w:rsid w:val="000F0E29"/>
    <w:rsid w:val="000F11FA"/>
    <w:rsid w:val="000F1855"/>
    <w:rsid w:val="000F35EF"/>
    <w:rsid w:val="000F50CE"/>
    <w:rsid w:val="000F5532"/>
    <w:rsid w:val="000F5D06"/>
    <w:rsid w:val="001025B5"/>
    <w:rsid w:val="00104774"/>
    <w:rsid w:val="0010477F"/>
    <w:rsid w:val="00105A1E"/>
    <w:rsid w:val="001115C5"/>
    <w:rsid w:val="00111E8D"/>
    <w:rsid w:val="00111F7A"/>
    <w:rsid w:val="0011260C"/>
    <w:rsid w:val="00112CD8"/>
    <w:rsid w:val="00113A9F"/>
    <w:rsid w:val="00113B74"/>
    <w:rsid w:val="001156DF"/>
    <w:rsid w:val="001170DB"/>
    <w:rsid w:val="0012014B"/>
    <w:rsid w:val="00120FB3"/>
    <w:rsid w:val="001211D5"/>
    <w:rsid w:val="00122246"/>
    <w:rsid w:val="0012288A"/>
    <w:rsid w:val="00123777"/>
    <w:rsid w:val="0012382F"/>
    <w:rsid w:val="00125E0A"/>
    <w:rsid w:val="001262C7"/>
    <w:rsid w:val="0012646B"/>
    <w:rsid w:val="00126501"/>
    <w:rsid w:val="00130A34"/>
    <w:rsid w:val="00132995"/>
    <w:rsid w:val="00132C4C"/>
    <w:rsid w:val="00134135"/>
    <w:rsid w:val="001363FD"/>
    <w:rsid w:val="00140788"/>
    <w:rsid w:val="001410CA"/>
    <w:rsid w:val="00142F5C"/>
    <w:rsid w:val="00143853"/>
    <w:rsid w:val="00144265"/>
    <w:rsid w:val="001446EE"/>
    <w:rsid w:val="00144A19"/>
    <w:rsid w:val="001454DB"/>
    <w:rsid w:val="00145B07"/>
    <w:rsid w:val="00146444"/>
    <w:rsid w:val="00147D38"/>
    <w:rsid w:val="00152101"/>
    <w:rsid w:val="001537A2"/>
    <w:rsid w:val="0015407A"/>
    <w:rsid w:val="00155376"/>
    <w:rsid w:val="00155932"/>
    <w:rsid w:val="00156159"/>
    <w:rsid w:val="001574C4"/>
    <w:rsid w:val="00160341"/>
    <w:rsid w:val="00160DD9"/>
    <w:rsid w:val="00160F9C"/>
    <w:rsid w:val="0016176E"/>
    <w:rsid w:val="00161810"/>
    <w:rsid w:val="00164735"/>
    <w:rsid w:val="00165B3F"/>
    <w:rsid w:val="00167039"/>
    <w:rsid w:val="001678E2"/>
    <w:rsid w:val="00167E09"/>
    <w:rsid w:val="0017134B"/>
    <w:rsid w:val="00171C04"/>
    <w:rsid w:val="00172FDE"/>
    <w:rsid w:val="00173FF0"/>
    <w:rsid w:val="00175702"/>
    <w:rsid w:val="00177659"/>
    <w:rsid w:val="0017798A"/>
    <w:rsid w:val="00177DE1"/>
    <w:rsid w:val="001803E6"/>
    <w:rsid w:val="001813D6"/>
    <w:rsid w:val="00181450"/>
    <w:rsid w:val="00182320"/>
    <w:rsid w:val="00183AF3"/>
    <w:rsid w:val="00184A3A"/>
    <w:rsid w:val="00184E62"/>
    <w:rsid w:val="00185439"/>
    <w:rsid w:val="001861F5"/>
    <w:rsid w:val="00186987"/>
    <w:rsid w:val="00187930"/>
    <w:rsid w:val="001904EF"/>
    <w:rsid w:val="00190DC3"/>
    <w:rsid w:val="0019106B"/>
    <w:rsid w:val="00192DBF"/>
    <w:rsid w:val="0019312D"/>
    <w:rsid w:val="001937F9"/>
    <w:rsid w:val="00193C6C"/>
    <w:rsid w:val="00195242"/>
    <w:rsid w:val="00195B9F"/>
    <w:rsid w:val="00196D04"/>
    <w:rsid w:val="001A1D9F"/>
    <w:rsid w:val="001A2F3C"/>
    <w:rsid w:val="001A6292"/>
    <w:rsid w:val="001A70EC"/>
    <w:rsid w:val="001B079B"/>
    <w:rsid w:val="001B34FC"/>
    <w:rsid w:val="001B3F52"/>
    <w:rsid w:val="001B5FF9"/>
    <w:rsid w:val="001B6D6E"/>
    <w:rsid w:val="001B779A"/>
    <w:rsid w:val="001C03A8"/>
    <w:rsid w:val="001C1365"/>
    <w:rsid w:val="001C18D4"/>
    <w:rsid w:val="001C2B36"/>
    <w:rsid w:val="001C2D26"/>
    <w:rsid w:val="001C3997"/>
    <w:rsid w:val="001C6859"/>
    <w:rsid w:val="001C73CC"/>
    <w:rsid w:val="001C7469"/>
    <w:rsid w:val="001C7D5D"/>
    <w:rsid w:val="001D0A3A"/>
    <w:rsid w:val="001D404D"/>
    <w:rsid w:val="001D77DC"/>
    <w:rsid w:val="001D794E"/>
    <w:rsid w:val="001E0593"/>
    <w:rsid w:val="001E0E5F"/>
    <w:rsid w:val="001E11D9"/>
    <w:rsid w:val="001E1232"/>
    <w:rsid w:val="001E1BDA"/>
    <w:rsid w:val="001E1FDA"/>
    <w:rsid w:val="001E2C36"/>
    <w:rsid w:val="001E48FF"/>
    <w:rsid w:val="001E52EA"/>
    <w:rsid w:val="001E6AF2"/>
    <w:rsid w:val="001E6D18"/>
    <w:rsid w:val="001F1A95"/>
    <w:rsid w:val="001F1C9B"/>
    <w:rsid w:val="001F1F85"/>
    <w:rsid w:val="001F1F8D"/>
    <w:rsid w:val="001F3348"/>
    <w:rsid w:val="001F3732"/>
    <w:rsid w:val="001F3965"/>
    <w:rsid w:val="001F3A39"/>
    <w:rsid w:val="001F43F3"/>
    <w:rsid w:val="001F4C48"/>
    <w:rsid w:val="001F5900"/>
    <w:rsid w:val="001F6AD5"/>
    <w:rsid w:val="001F7A83"/>
    <w:rsid w:val="002030A4"/>
    <w:rsid w:val="002035BB"/>
    <w:rsid w:val="0020483F"/>
    <w:rsid w:val="00204D13"/>
    <w:rsid w:val="002055EB"/>
    <w:rsid w:val="00207681"/>
    <w:rsid w:val="00210553"/>
    <w:rsid w:val="0021358B"/>
    <w:rsid w:val="00214558"/>
    <w:rsid w:val="002147B3"/>
    <w:rsid w:val="00215075"/>
    <w:rsid w:val="00216792"/>
    <w:rsid w:val="00217EBB"/>
    <w:rsid w:val="00221578"/>
    <w:rsid w:val="00222977"/>
    <w:rsid w:val="00225978"/>
    <w:rsid w:val="00226F25"/>
    <w:rsid w:val="00226FAC"/>
    <w:rsid w:val="00227761"/>
    <w:rsid w:val="00227969"/>
    <w:rsid w:val="002303F7"/>
    <w:rsid w:val="00231CA6"/>
    <w:rsid w:val="00232FF7"/>
    <w:rsid w:val="0023347F"/>
    <w:rsid w:val="00233F4C"/>
    <w:rsid w:val="00233F6C"/>
    <w:rsid w:val="00234742"/>
    <w:rsid w:val="0023474E"/>
    <w:rsid w:val="002363BF"/>
    <w:rsid w:val="002379A1"/>
    <w:rsid w:val="002410C3"/>
    <w:rsid w:val="00241456"/>
    <w:rsid w:val="002414EC"/>
    <w:rsid w:val="0024174C"/>
    <w:rsid w:val="00242C60"/>
    <w:rsid w:val="0024301C"/>
    <w:rsid w:val="00243DD8"/>
    <w:rsid w:val="00244751"/>
    <w:rsid w:val="002463EF"/>
    <w:rsid w:val="00246592"/>
    <w:rsid w:val="002465BC"/>
    <w:rsid w:val="002514CC"/>
    <w:rsid w:val="00251ADA"/>
    <w:rsid w:val="002524C5"/>
    <w:rsid w:val="00252D29"/>
    <w:rsid w:val="00252E0C"/>
    <w:rsid w:val="00254200"/>
    <w:rsid w:val="00255F41"/>
    <w:rsid w:val="00255FCF"/>
    <w:rsid w:val="00264601"/>
    <w:rsid w:val="0026590A"/>
    <w:rsid w:val="00266ACC"/>
    <w:rsid w:val="00267496"/>
    <w:rsid w:val="00270791"/>
    <w:rsid w:val="002729BC"/>
    <w:rsid w:val="00273AFB"/>
    <w:rsid w:val="00274B10"/>
    <w:rsid w:val="00275891"/>
    <w:rsid w:val="0027663B"/>
    <w:rsid w:val="00276919"/>
    <w:rsid w:val="00282763"/>
    <w:rsid w:val="00284328"/>
    <w:rsid w:val="002853B2"/>
    <w:rsid w:val="00290D18"/>
    <w:rsid w:val="00291332"/>
    <w:rsid w:val="00291A36"/>
    <w:rsid w:val="0029280C"/>
    <w:rsid w:val="002935C8"/>
    <w:rsid w:val="0029449D"/>
    <w:rsid w:val="00297ED6"/>
    <w:rsid w:val="002A0FEC"/>
    <w:rsid w:val="002A1558"/>
    <w:rsid w:val="002A5778"/>
    <w:rsid w:val="002A5D04"/>
    <w:rsid w:val="002A66FB"/>
    <w:rsid w:val="002B0CCD"/>
    <w:rsid w:val="002B0D05"/>
    <w:rsid w:val="002B1787"/>
    <w:rsid w:val="002B3765"/>
    <w:rsid w:val="002B7AF7"/>
    <w:rsid w:val="002C197F"/>
    <w:rsid w:val="002C1DCE"/>
    <w:rsid w:val="002C35CB"/>
    <w:rsid w:val="002C51D0"/>
    <w:rsid w:val="002C5A2C"/>
    <w:rsid w:val="002C5B80"/>
    <w:rsid w:val="002C623A"/>
    <w:rsid w:val="002C6752"/>
    <w:rsid w:val="002C6E56"/>
    <w:rsid w:val="002D29CF"/>
    <w:rsid w:val="002D3150"/>
    <w:rsid w:val="002D3293"/>
    <w:rsid w:val="002D53FC"/>
    <w:rsid w:val="002D5951"/>
    <w:rsid w:val="002E0438"/>
    <w:rsid w:val="002E19B9"/>
    <w:rsid w:val="002E1D9A"/>
    <w:rsid w:val="002E1F54"/>
    <w:rsid w:val="002E3BB5"/>
    <w:rsid w:val="002E57F3"/>
    <w:rsid w:val="002F1020"/>
    <w:rsid w:val="002F1BDF"/>
    <w:rsid w:val="002F1FE9"/>
    <w:rsid w:val="002F3403"/>
    <w:rsid w:val="002F47A1"/>
    <w:rsid w:val="002F55EC"/>
    <w:rsid w:val="002F65AE"/>
    <w:rsid w:val="002F77BC"/>
    <w:rsid w:val="002F7C6F"/>
    <w:rsid w:val="00302330"/>
    <w:rsid w:val="00302408"/>
    <w:rsid w:val="003029EE"/>
    <w:rsid w:val="00303534"/>
    <w:rsid w:val="00303B4D"/>
    <w:rsid w:val="003053E7"/>
    <w:rsid w:val="003053EB"/>
    <w:rsid w:val="00306C82"/>
    <w:rsid w:val="00307830"/>
    <w:rsid w:val="00307F57"/>
    <w:rsid w:val="003108F6"/>
    <w:rsid w:val="00311103"/>
    <w:rsid w:val="00311243"/>
    <w:rsid w:val="003134C7"/>
    <w:rsid w:val="00314379"/>
    <w:rsid w:val="00314B15"/>
    <w:rsid w:val="003205F3"/>
    <w:rsid w:val="00321CE2"/>
    <w:rsid w:val="00325705"/>
    <w:rsid w:val="003266D5"/>
    <w:rsid w:val="003272C3"/>
    <w:rsid w:val="0033268B"/>
    <w:rsid w:val="00332E45"/>
    <w:rsid w:val="0033390E"/>
    <w:rsid w:val="00334427"/>
    <w:rsid w:val="003346A2"/>
    <w:rsid w:val="003346C5"/>
    <w:rsid w:val="00335587"/>
    <w:rsid w:val="00340161"/>
    <w:rsid w:val="00340A6B"/>
    <w:rsid w:val="00340E75"/>
    <w:rsid w:val="003412BC"/>
    <w:rsid w:val="00341AF9"/>
    <w:rsid w:val="003420FC"/>
    <w:rsid w:val="00345340"/>
    <w:rsid w:val="00345C43"/>
    <w:rsid w:val="00345E88"/>
    <w:rsid w:val="00351B7A"/>
    <w:rsid w:val="0035358B"/>
    <w:rsid w:val="0035529C"/>
    <w:rsid w:val="0035580D"/>
    <w:rsid w:val="00356C6A"/>
    <w:rsid w:val="00357772"/>
    <w:rsid w:val="00361152"/>
    <w:rsid w:val="00361969"/>
    <w:rsid w:val="00361AFD"/>
    <w:rsid w:val="0037055A"/>
    <w:rsid w:val="003720ED"/>
    <w:rsid w:val="00372FA7"/>
    <w:rsid w:val="0037318F"/>
    <w:rsid w:val="00373273"/>
    <w:rsid w:val="003735A9"/>
    <w:rsid w:val="003738A1"/>
    <w:rsid w:val="0037421E"/>
    <w:rsid w:val="00375918"/>
    <w:rsid w:val="0038111A"/>
    <w:rsid w:val="0038158C"/>
    <w:rsid w:val="0038179D"/>
    <w:rsid w:val="00385071"/>
    <w:rsid w:val="0038522F"/>
    <w:rsid w:val="0038602E"/>
    <w:rsid w:val="0039046A"/>
    <w:rsid w:val="00390552"/>
    <w:rsid w:val="00393F63"/>
    <w:rsid w:val="0039461D"/>
    <w:rsid w:val="00396D52"/>
    <w:rsid w:val="003A00DC"/>
    <w:rsid w:val="003A10D5"/>
    <w:rsid w:val="003A13BA"/>
    <w:rsid w:val="003A1E3A"/>
    <w:rsid w:val="003A2D48"/>
    <w:rsid w:val="003A43D0"/>
    <w:rsid w:val="003A51C0"/>
    <w:rsid w:val="003A7356"/>
    <w:rsid w:val="003A7F42"/>
    <w:rsid w:val="003B0923"/>
    <w:rsid w:val="003B0C3F"/>
    <w:rsid w:val="003B107C"/>
    <w:rsid w:val="003B1238"/>
    <w:rsid w:val="003B25D4"/>
    <w:rsid w:val="003B3A86"/>
    <w:rsid w:val="003B4B06"/>
    <w:rsid w:val="003B52DB"/>
    <w:rsid w:val="003C076D"/>
    <w:rsid w:val="003C25C0"/>
    <w:rsid w:val="003C283C"/>
    <w:rsid w:val="003C289E"/>
    <w:rsid w:val="003C2F63"/>
    <w:rsid w:val="003C50DE"/>
    <w:rsid w:val="003C5B2A"/>
    <w:rsid w:val="003C5E4E"/>
    <w:rsid w:val="003C61A9"/>
    <w:rsid w:val="003D0C22"/>
    <w:rsid w:val="003D287C"/>
    <w:rsid w:val="003D306B"/>
    <w:rsid w:val="003D4857"/>
    <w:rsid w:val="003D4F01"/>
    <w:rsid w:val="003D5E28"/>
    <w:rsid w:val="003D66AC"/>
    <w:rsid w:val="003D6B1F"/>
    <w:rsid w:val="003D77FC"/>
    <w:rsid w:val="003D7F1A"/>
    <w:rsid w:val="003E1AA3"/>
    <w:rsid w:val="003E2D49"/>
    <w:rsid w:val="003E3D11"/>
    <w:rsid w:val="003E3E63"/>
    <w:rsid w:val="003E4922"/>
    <w:rsid w:val="003E59A4"/>
    <w:rsid w:val="003E76F8"/>
    <w:rsid w:val="003E787A"/>
    <w:rsid w:val="003E7C83"/>
    <w:rsid w:val="003F010D"/>
    <w:rsid w:val="003F0873"/>
    <w:rsid w:val="003F2E9A"/>
    <w:rsid w:val="003F4854"/>
    <w:rsid w:val="003F57F7"/>
    <w:rsid w:val="003F59CA"/>
    <w:rsid w:val="003F6929"/>
    <w:rsid w:val="003F6EA0"/>
    <w:rsid w:val="003F7388"/>
    <w:rsid w:val="0040132C"/>
    <w:rsid w:val="00401959"/>
    <w:rsid w:val="00403C3B"/>
    <w:rsid w:val="0040404A"/>
    <w:rsid w:val="00404C51"/>
    <w:rsid w:val="004058AB"/>
    <w:rsid w:val="00406615"/>
    <w:rsid w:val="00407782"/>
    <w:rsid w:val="00407FBB"/>
    <w:rsid w:val="004120AB"/>
    <w:rsid w:val="00412DE5"/>
    <w:rsid w:val="00412E03"/>
    <w:rsid w:val="0041307D"/>
    <w:rsid w:val="0041327E"/>
    <w:rsid w:val="00414ED9"/>
    <w:rsid w:val="00415B57"/>
    <w:rsid w:val="00423B4C"/>
    <w:rsid w:val="004252C1"/>
    <w:rsid w:val="0042636B"/>
    <w:rsid w:val="00427A63"/>
    <w:rsid w:val="0043057C"/>
    <w:rsid w:val="004310D7"/>
    <w:rsid w:val="004321D5"/>
    <w:rsid w:val="004331F9"/>
    <w:rsid w:val="004336D5"/>
    <w:rsid w:val="004404D6"/>
    <w:rsid w:val="004405F4"/>
    <w:rsid w:val="00440811"/>
    <w:rsid w:val="00443BFE"/>
    <w:rsid w:val="00445952"/>
    <w:rsid w:val="00454AB9"/>
    <w:rsid w:val="00456530"/>
    <w:rsid w:val="0045693E"/>
    <w:rsid w:val="004621E3"/>
    <w:rsid w:val="00462726"/>
    <w:rsid w:val="00462773"/>
    <w:rsid w:val="00463248"/>
    <w:rsid w:val="004632DF"/>
    <w:rsid w:val="00465424"/>
    <w:rsid w:val="004709B9"/>
    <w:rsid w:val="00476011"/>
    <w:rsid w:val="00477E01"/>
    <w:rsid w:val="00480A6F"/>
    <w:rsid w:val="0048302C"/>
    <w:rsid w:val="00483DAF"/>
    <w:rsid w:val="00484464"/>
    <w:rsid w:val="00485576"/>
    <w:rsid w:val="00490E2B"/>
    <w:rsid w:val="00490E48"/>
    <w:rsid w:val="00493CBE"/>
    <w:rsid w:val="00495D33"/>
    <w:rsid w:val="00497B59"/>
    <w:rsid w:val="004A15BB"/>
    <w:rsid w:val="004A1EF8"/>
    <w:rsid w:val="004A2F4F"/>
    <w:rsid w:val="004A3453"/>
    <w:rsid w:val="004A3F01"/>
    <w:rsid w:val="004A44BA"/>
    <w:rsid w:val="004A4760"/>
    <w:rsid w:val="004A4807"/>
    <w:rsid w:val="004A5545"/>
    <w:rsid w:val="004A6221"/>
    <w:rsid w:val="004A723B"/>
    <w:rsid w:val="004A7579"/>
    <w:rsid w:val="004B0525"/>
    <w:rsid w:val="004B09CF"/>
    <w:rsid w:val="004B375C"/>
    <w:rsid w:val="004B3859"/>
    <w:rsid w:val="004B59EB"/>
    <w:rsid w:val="004B5A0A"/>
    <w:rsid w:val="004B5AD0"/>
    <w:rsid w:val="004B67E3"/>
    <w:rsid w:val="004B6C8A"/>
    <w:rsid w:val="004B7249"/>
    <w:rsid w:val="004C1998"/>
    <w:rsid w:val="004C2964"/>
    <w:rsid w:val="004C2CD7"/>
    <w:rsid w:val="004C343C"/>
    <w:rsid w:val="004C418D"/>
    <w:rsid w:val="004C5A62"/>
    <w:rsid w:val="004C5DD4"/>
    <w:rsid w:val="004C6314"/>
    <w:rsid w:val="004C746C"/>
    <w:rsid w:val="004D018B"/>
    <w:rsid w:val="004D04C7"/>
    <w:rsid w:val="004D2073"/>
    <w:rsid w:val="004D281B"/>
    <w:rsid w:val="004D4EC7"/>
    <w:rsid w:val="004D5B4B"/>
    <w:rsid w:val="004D6039"/>
    <w:rsid w:val="004D6C1F"/>
    <w:rsid w:val="004D6F66"/>
    <w:rsid w:val="004D7150"/>
    <w:rsid w:val="004D7D9D"/>
    <w:rsid w:val="004E0228"/>
    <w:rsid w:val="004E22B7"/>
    <w:rsid w:val="004E27A6"/>
    <w:rsid w:val="004E3049"/>
    <w:rsid w:val="004E3E29"/>
    <w:rsid w:val="004E4973"/>
    <w:rsid w:val="004E6BD3"/>
    <w:rsid w:val="004F0803"/>
    <w:rsid w:val="004F133C"/>
    <w:rsid w:val="004F15D7"/>
    <w:rsid w:val="004F491C"/>
    <w:rsid w:val="004F5096"/>
    <w:rsid w:val="004F5FD9"/>
    <w:rsid w:val="004F6FA1"/>
    <w:rsid w:val="0050005B"/>
    <w:rsid w:val="005017FD"/>
    <w:rsid w:val="00503203"/>
    <w:rsid w:val="00506424"/>
    <w:rsid w:val="00506D74"/>
    <w:rsid w:val="00510582"/>
    <w:rsid w:val="0051334F"/>
    <w:rsid w:val="00513371"/>
    <w:rsid w:val="00513391"/>
    <w:rsid w:val="00513FF7"/>
    <w:rsid w:val="00514F23"/>
    <w:rsid w:val="00520545"/>
    <w:rsid w:val="005208E6"/>
    <w:rsid w:val="0052143C"/>
    <w:rsid w:val="005233F2"/>
    <w:rsid w:val="0052391B"/>
    <w:rsid w:val="00525512"/>
    <w:rsid w:val="00525683"/>
    <w:rsid w:val="00530AA5"/>
    <w:rsid w:val="005311FD"/>
    <w:rsid w:val="00531B74"/>
    <w:rsid w:val="0053346B"/>
    <w:rsid w:val="00534D07"/>
    <w:rsid w:val="00536952"/>
    <w:rsid w:val="0053711B"/>
    <w:rsid w:val="0053718A"/>
    <w:rsid w:val="00540B46"/>
    <w:rsid w:val="00540CD4"/>
    <w:rsid w:val="0054248D"/>
    <w:rsid w:val="00544052"/>
    <w:rsid w:val="00544064"/>
    <w:rsid w:val="005459CE"/>
    <w:rsid w:val="00546AA4"/>
    <w:rsid w:val="00550C6C"/>
    <w:rsid w:val="00551889"/>
    <w:rsid w:val="00553043"/>
    <w:rsid w:val="00553340"/>
    <w:rsid w:val="00553429"/>
    <w:rsid w:val="005550FA"/>
    <w:rsid w:val="005552E1"/>
    <w:rsid w:val="00560AD5"/>
    <w:rsid w:val="00562DD4"/>
    <w:rsid w:val="00562FB8"/>
    <w:rsid w:val="00563901"/>
    <w:rsid w:val="0056438F"/>
    <w:rsid w:val="00564526"/>
    <w:rsid w:val="00564BD8"/>
    <w:rsid w:val="0056532C"/>
    <w:rsid w:val="0056545B"/>
    <w:rsid w:val="0056679A"/>
    <w:rsid w:val="00567848"/>
    <w:rsid w:val="00570530"/>
    <w:rsid w:val="00571C69"/>
    <w:rsid w:val="00572515"/>
    <w:rsid w:val="0057279D"/>
    <w:rsid w:val="00572B76"/>
    <w:rsid w:val="00573536"/>
    <w:rsid w:val="005742C8"/>
    <w:rsid w:val="005743E2"/>
    <w:rsid w:val="00574B0B"/>
    <w:rsid w:val="005759D8"/>
    <w:rsid w:val="005767EE"/>
    <w:rsid w:val="00581B8A"/>
    <w:rsid w:val="005828D0"/>
    <w:rsid w:val="00583809"/>
    <w:rsid w:val="00583D06"/>
    <w:rsid w:val="00584A15"/>
    <w:rsid w:val="005853F9"/>
    <w:rsid w:val="00586CC7"/>
    <w:rsid w:val="00586ECF"/>
    <w:rsid w:val="00587C6C"/>
    <w:rsid w:val="0059033F"/>
    <w:rsid w:val="00590848"/>
    <w:rsid w:val="005909E3"/>
    <w:rsid w:val="0059583E"/>
    <w:rsid w:val="0059610F"/>
    <w:rsid w:val="0059636A"/>
    <w:rsid w:val="00597107"/>
    <w:rsid w:val="00597AD8"/>
    <w:rsid w:val="00597C66"/>
    <w:rsid w:val="005A2630"/>
    <w:rsid w:val="005A2DF8"/>
    <w:rsid w:val="005A3097"/>
    <w:rsid w:val="005A30F2"/>
    <w:rsid w:val="005A67CF"/>
    <w:rsid w:val="005A75C5"/>
    <w:rsid w:val="005B2F82"/>
    <w:rsid w:val="005B3160"/>
    <w:rsid w:val="005B3DC7"/>
    <w:rsid w:val="005B542A"/>
    <w:rsid w:val="005C0171"/>
    <w:rsid w:val="005C03F5"/>
    <w:rsid w:val="005C191C"/>
    <w:rsid w:val="005C1BC8"/>
    <w:rsid w:val="005C1D60"/>
    <w:rsid w:val="005C2F5E"/>
    <w:rsid w:val="005C4163"/>
    <w:rsid w:val="005C47A0"/>
    <w:rsid w:val="005C4F71"/>
    <w:rsid w:val="005C5F30"/>
    <w:rsid w:val="005C64D7"/>
    <w:rsid w:val="005C6C4C"/>
    <w:rsid w:val="005C702D"/>
    <w:rsid w:val="005D058C"/>
    <w:rsid w:val="005D1D83"/>
    <w:rsid w:val="005D2217"/>
    <w:rsid w:val="005D2E2C"/>
    <w:rsid w:val="005D387D"/>
    <w:rsid w:val="005D4B91"/>
    <w:rsid w:val="005D4D0D"/>
    <w:rsid w:val="005D4D80"/>
    <w:rsid w:val="005D5442"/>
    <w:rsid w:val="005D59B4"/>
    <w:rsid w:val="005D62AE"/>
    <w:rsid w:val="005D690D"/>
    <w:rsid w:val="005D7627"/>
    <w:rsid w:val="005D7871"/>
    <w:rsid w:val="005E00F1"/>
    <w:rsid w:val="005E0225"/>
    <w:rsid w:val="005E38DB"/>
    <w:rsid w:val="005E3AD0"/>
    <w:rsid w:val="005E512E"/>
    <w:rsid w:val="005E53E4"/>
    <w:rsid w:val="005E7CF1"/>
    <w:rsid w:val="005E7F30"/>
    <w:rsid w:val="005F09CD"/>
    <w:rsid w:val="005F220B"/>
    <w:rsid w:val="005F23FB"/>
    <w:rsid w:val="005F30E2"/>
    <w:rsid w:val="005F36B7"/>
    <w:rsid w:val="00600C6F"/>
    <w:rsid w:val="00605CD0"/>
    <w:rsid w:val="00605E35"/>
    <w:rsid w:val="00606D70"/>
    <w:rsid w:val="00613C17"/>
    <w:rsid w:val="006144D3"/>
    <w:rsid w:val="00615637"/>
    <w:rsid w:val="0061654B"/>
    <w:rsid w:val="006178D5"/>
    <w:rsid w:val="006206BD"/>
    <w:rsid w:val="00621158"/>
    <w:rsid w:val="006215F7"/>
    <w:rsid w:val="0062174A"/>
    <w:rsid w:val="00621B4F"/>
    <w:rsid w:val="00626186"/>
    <w:rsid w:val="00626628"/>
    <w:rsid w:val="00626913"/>
    <w:rsid w:val="00626C71"/>
    <w:rsid w:val="00631332"/>
    <w:rsid w:val="00631380"/>
    <w:rsid w:val="00631C2A"/>
    <w:rsid w:val="0063212B"/>
    <w:rsid w:val="00633A24"/>
    <w:rsid w:val="00634D37"/>
    <w:rsid w:val="00636099"/>
    <w:rsid w:val="006410D6"/>
    <w:rsid w:val="00641733"/>
    <w:rsid w:val="00642439"/>
    <w:rsid w:val="00642716"/>
    <w:rsid w:val="00643279"/>
    <w:rsid w:val="00645335"/>
    <w:rsid w:val="00645D71"/>
    <w:rsid w:val="00646373"/>
    <w:rsid w:val="00647C0C"/>
    <w:rsid w:val="006509FC"/>
    <w:rsid w:val="00652DDE"/>
    <w:rsid w:val="0065312B"/>
    <w:rsid w:val="006535E6"/>
    <w:rsid w:val="006536D0"/>
    <w:rsid w:val="0065430E"/>
    <w:rsid w:val="0065448A"/>
    <w:rsid w:val="0066007E"/>
    <w:rsid w:val="00661E2B"/>
    <w:rsid w:val="00661EE3"/>
    <w:rsid w:val="00663963"/>
    <w:rsid w:val="0066578E"/>
    <w:rsid w:val="006668FF"/>
    <w:rsid w:val="0066759D"/>
    <w:rsid w:val="00670353"/>
    <w:rsid w:val="00673B4B"/>
    <w:rsid w:val="00674C7C"/>
    <w:rsid w:val="0067692F"/>
    <w:rsid w:val="00680B83"/>
    <w:rsid w:val="006818E0"/>
    <w:rsid w:val="0068228D"/>
    <w:rsid w:val="00682C85"/>
    <w:rsid w:val="00684E81"/>
    <w:rsid w:val="00686325"/>
    <w:rsid w:val="006865CE"/>
    <w:rsid w:val="0069032A"/>
    <w:rsid w:val="006907A6"/>
    <w:rsid w:val="0069324F"/>
    <w:rsid w:val="00694919"/>
    <w:rsid w:val="00694D4F"/>
    <w:rsid w:val="00697627"/>
    <w:rsid w:val="00697904"/>
    <w:rsid w:val="006A0C6B"/>
    <w:rsid w:val="006A1E06"/>
    <w:rsid w:val="006A3F70"/>
    <w:rsid w:val="006A5C69"/>
    <w:rsid w:val="006A5D40"/>
    <w:rsid w:val="006A713A"/>
    <w:rsid w:val="006B0A53"/>
    <w:rsid w:val="006B1A62"/>
    <w:rsid w:val="006B2796"/>
    <w:rsid w:val="006B42C4"/>
    <w:rsid w:val="006B557B"/>
    <w:rsid w:val="006B6271"/>
    <w:rsid w:val="006B63A5"/>
    <w:rsid w:val="006C13D1"/>
    <w:rsid w:val="006C48B0"/>
    <w:rsid w:val="006C4FE2"/>
    <w:rsid w:val="006C72B5"/>
    <w:rsid w:val="006C7C7B"/>
    <w:rsid w:val="006D39BF"/>
    <w:rsid w:val="006D443A"/>
    <w:rsid w:val="006D5706"/>
    <w:rsid w:val="006D580F"/>
    <w:rsid w:val="006D605B"/>
    <w:rsid w:val="006D617C"/>
    <w:rsid w:val="006D69C4"/>
    <w:rsid w:val="006D743C"/>
    <w:rsid w:val="006D7C59"/>
    <w:rsid w:val="006D7D7A"/>
    <w:rsid w:val="006E037E"/>
    <w:rsid w:val="006E0D53"/>
    <w:rsid w:val="006E16AA"/>
    <w:rsid w:val="006E1D70"/>
    <w:rsid w:val="006E2CE8"/>
    <w:rsid w:val="006E40DC"/>
    <w:rsid w:val="006E5973"/>
    <w:rsid w:val="006E5A1B"/>
    <w:rsid w:val="006F032B"/>
    <w:rsid w:val="006F1D95"/>
    <w:rsid w:val="006F25F1"/>
    <w:rsid w:val="006F326F"/>
    <w:rsid w:val="006F4DFA"/>
    <w:rsid w:val="006F5C05"/>
    <w:rsid w:val="006F7E9B"/>
    <w:rsid w:val="00700387"/>
    <w:rsid w:val="00702CB6"/>
    <w:rsid w:val="00703CE6"/>
    <w:rsid w:val="00704A40"/>
    <w:rsid w:val="00704E48"/>
    <w:rsid w:val="007059A6"/>
    <w:rsid w:val="007072F6"/>
    <w:rsid w:val="00707961"/>
    <w:rsid w:val="00707FAC"/>
    <w:rsid w:val="00711A14"/>
    <w:rsid w:val="00712E04"/>
    <w:rsid w:val="007139A8"/>
    <w:rsid w:val="00713DF6"/>
    <w:rsid w:val="00713FA1"/>
    <w:rsid w:val="007144D3"/>
    <w:rsid w:val="0071537B"/>
    <w:rsid w:val="007157A1"/>
    <w:rsid w:val="00717132"/>
    <w:rsid w:val="0072044F"/>
    <w:rsid w:val="00721956"/>
    <w:rsid w:val="0072199F"/>
    <w:rsid w:val="00724498"/>
    <w:rsid w:val="007246F7"/>
    <w:rsid w:val="0072485D"/>
    <w:rsid w:val="007307A4"/>
    <w:rsid w:val="007314E6"/>
    <w:rsid w:val="0073269A"/>
    <w:rsid w:val="0073274D"/>
    <w:rsid w:val="00733EFE"/>
    <w:rsid w:val="007342F4"/>
    <w:rsid w:val="007353C5"/>
    <w:rsid w:val="0073568F"/>
    <w:rsid w:val="007358A2"/>
    <w:rsid w:val="007360B0"/>
    <w:rsid w:val="007364BF"/>
    <w:rsid w:val="007369DF"/>
    <w:rsid w:val="0073777D"/>
    <w:rsid w:val="0074276E"/>
    <w:rsid w:val="00744316"/>
    <w:rsid w:val="00745E89"/>
    <w:rsid w:val="007466E1"/>
    <w:rsid w:val="00746892"/>
    <w:rsid w:val="00747F95"/>
    <w:rsid w:val="00750C98"/>
    <w:rsid w:val="007541F2"/>
    <w:rsid w:val="00754201"/>
    <w:rsid w:val="007569DA"/>
    <w:rsid w:val="00756D84"/>
    <w:rsid w:val="00756E4F"/>
    <w:rsid w:val="00757B6C"/>
    <w:rsid w:val="00760246"/>
    <w:rsid w:val="00760D00"/>
    <w:rsid w:val="00761F57"/>
    <w:rsid w:val="00765315"/>
    <w:rsid w:val="00766170"/>
    <w:rsid w:val="00767175"/>
    <w:rsid w:val="00770D2A"/>
    <w:rsid w:val="00770FAB"/>
    <w:rsid w:val="0077239B"/>
    <w:rsid w:val="0077374E"/>
    <w:rsid w:val="00773774"/>
    <w:rsid w:val="00775ADE"/>
    <w:rsid w:val="00776472"/>
    <w:rsid w:val="00780A40"/>
    <w:rsid w:val="007816D5"/>
    <w:rsid w:val="00781D54"/>
    <w:rsid w:val="00783BCB"/>
    <w:rsid w:val="00785332"/>
    <w:rsid w:val="00785B94"/>
    <w:rsid w:val="0079548F"/>
    <w:rsid w:val="00796BAC"/>
    <w:rsid w:val="00797C58"/>
    <w:rsid w:val="007A05CB"/>
    <w:rsid w:val="007A0D2D"/>
    <w:rsid w:val="007A0FDC"/>
    <w:rsid w:val="007A1A79"/>
    <w:rsid w:val="007A2391"/>
    <w:rsid w:val="007A2BF4"/>
    <w:rsid w:val="007A2CD7"/>
    <w:rsid w:val="007A55D5"/>
    <w:rsid w:val="007A7388"/>
    <w:rsid w:val="007B299A"/>
    <w:rsid w:val="007B2CB1"/>
    <w:rsid w:val="007B2F88"/>
    <w:rsid w:val="007B362F"/>
    <w:rsid w:val="007B3645"/>
    <w:rsid w:val="007B372F"/>
    <w:rsid w:val="007B39FF"/>
    <w:rsid w:val="007B3E18"/>
    <w:rsid w:val="007B43C4"/>
    <w:rsid w:val="007B5827"/>
    <w:rsid w:val="007C058F"/>
    <w:rsid w:val="007C2FE8"/>
    <w:rsid w:val="007C3A98"/>
    <w:rsid w:val="007C6C31"/>
    <w:rsid w:val="007D1FA0"/>
    <w:rsid w:val="007D32DA"/>
    <w:rsid w:val="007D4273"/>
    <w:rsid w:val="007D7007"/>
    <w:rsid w:val="007D7936"/>
    <w:rsid w:val="007E026B"/>
    <w:rsid w:val="007E06A6"/>
    <w:rsid w:val="007E21A2"/>
    <w:rsid w:val="007E2F83"/>
    <w:rsid w:val="007E4E53"/>
    <w:rsid w:val="007E50F0"/>
    <w:rsid w:val="007E781D"/>
    <w:rsid w:val="007E7FBF"/>
    <w:rsid w:val="007F01DC"/>
    <w:rsid w:val="007F4A4A"/>
    <w:rsid w:val="007F4C8E"/>
    <w:rsid w:val="007F611E"/>
    <w:rsid w:val="008033EF"/>
    <w:rsid w:val="00803718"/>
    <w:rsid w:val="008039D5"/>
    <w:rsid w:val="00803BBA"/>
    <w:rsid w:val="008057D8"/>
    <w:rsid w:val="00806721"/>
    <w:rsid w:val="00806EB1"/>
    <w:rsid w:val="00811C9F"/>
    <w:rsid w:val="008123DC"/>
    <w:rsid w:val="00816029"/>
    <w:rsid w:val="0081603E"/>
    <w:rsid w:val="0081610B"/>
    <w:rsid w:val="00820F3D"/>
    <w:rsid w:val="0082156C"/>
    <w:rsid w:val="0082160C"/>
    <w:rsid w:val="00821AF4"/>
    <w:rsid w:val="00821F88"/>
    <w:rsid w:val="008222AA"/>
    <w:rsid w:val="00822E23"/>
    <w:rsid w:val="00823418"/>
    <w:rsid w:val="008259EA"/>
    <w:rsid w:val="008273A0"/>
    <w:rsid w:val="0083086A"/>
    <w:rsid w:val="00830921"/>
    <w:rsid w:val="00830941"/>
    <w:rsid w:val="00834E7A"/>
    <w:rsid w:val="00835139"/>
    <w:rsid w:val="008351F1"/>
    <w:rsid w:val="00835642"/>
    <w:rsid w:val="00841801"/>
    <w:rsid w:val="00843021"/>
    <w:rsid w:val="0084328E"/>
    <w:rsid w:val="00844FDC"/>
    <w:rsid w:val="008456D7"/>
    <w:rsid w:val="00846370"/>
    <w:rsid w:val="00847D39"/>
    <w:rsid w:val="00851375"/>
    <w:rsid w:val="008522D2"/>
    <w:rsid w:val="00853BDE"/>
    <w:rsid w:val="00854497"/>
    <w:rsid w:val="00856163"/>
    <w:rsid w:val="008604E8"/>
    <w:rsid w:val="00860696"/>
    <w:rsid w:val="0086114D"/>
    <w:rsid w:val="00863F30"/>
    <w:rsid w:val="00866EC7"/>
    <w:rsid w:val="00867BA1"/>
    <w:rsid w:val="00871A99"/>
    <w:rsid w:val="008730E0"/>
    <w:rsid w:val="00873DEF"/>
    <w:rsid w:val="0087500F"/>
    <w:rsid w:val="00875B12"/>
    <w:rsid w:val="00880F78"/>
    <w:rsid w:val="00881008"/>
    <w:rsid w:val="00881771"/>
    <w:rsid w:val="008837E6"/>
    <w:rsid w:val="00883861"/>
    <w:rsid w:val="00885AC0"/>
    <w:rsid w:val="00887559"/>
    <w:rsid w:val="00891EA5"/>
    <w:rsid w:val="00892AAB"/>
    <w:rsid w:val="00893F6A"/>
    <w:rsid w:val="00894B44"/>
    <w:rsid w:val="0089588F"/>
    <w:rsid w:val="008965F7"/>
    <w:rsid w:val="00897877"/>
    <w:rsid w:val="008A1F5E"/>
    <w:rsid w:val="008A3C5A"/>
    <w:rsid w:val="008A3DB8"/>
    <w:rsid w:val="008A404B"/>
    <w:rsid w:val="008A422D"/>
    <w:rsid w:val="008A47DC"/>
    <w:rsid w:val="008A4F77"/>
    <w:rsid w:val="008A642E"/>
    <w:rsid w:val="008A6A1C"/>
    <w:rsid w:val="008A733D"/>
    <w:rsid w:val="008A7A89"/>
    <w:rsid w:val="008B0225"/>
    <w:rsid w:val="008B3945"/>
    <w:rsid w:val="008B711D"/>
    <w:rsid w:val="008B717B"/>
    <w:rsid w:val="008B798A"/>
    <w:rsid w:val="008C183A"/>
    <w:rsid w:val="008C1F1B"/>
    <w:rsid w:val="008C2AE2"/>
    <w:rsid w:val="008C77FC"/>
    <w:rsid w:val="008D1683"/>
    <w:rsid w:val="008D2826"/>
    <w:rsid w:val="008D3A4B"/>
    <w:rsid w:val="008D471D"/>
    <w:rsid w:val="008D51DD"/>
    <w:rsid w:val="008E031D"/>
    <w:rsid w:val="008E11F0"/>
    <w:rsid w:val="008E1881"/>
    <w:rsid w:val="008E191E"/>
    <w:rsid w:val="008E3E8A"/>
    <w:rsid w:val="008E582D"/>
    <w:rsid w:val="008E58FF"/>
    <w:rsid w:val="008F070A"/>
    <w:rsid w:val="008F1CB9"/>
    <w:rsid w:val="008F44C9"/>
    <w:rsid w:val="008F4CDC"/>
    <w:rsid w:val="008F5E22"/>
    <w:rsid w:val="008F64C0"/>
    <w:rsid w:val="008F6B44"/>
    <w:rsid w:val="0090017C"/>
    <w:rsid w:val="00902F6F"/>
    <w:rsid w:val="009037FA"/>
    <w:rsid w:val="00903BDB"/>
    <w:rsid w:val="00903EDE"/>
    <w:rsid w:val="00903F6E"/>
    <w:rsid w:val="00904DD3"/>
    <w:rsid w:val="00906511"/>
    <w:rsid w:val="00912436"/>
    <w:rsid w:val="00913913"/>
    <w:rsid w:val="00913EC9"/>
    <w:rsid w:val="00913F9A"/>
    <w:rsid w:val="00914277"/>
    <w:rsid w:val="00914DCC"/>
    <w:rsid w:val="00916B70"/>
    <w:rsid w:val="00922660"/>
    <w:rsid w:val="00923A72"/>
    <w:rsid w:val="00924A82"/>
    <w:rsid w:val="00924E21"/>
    <w:rsid w:val="00925198"/>
    <w:rsid w:val="00926CBC"/>
    <w:rsid w:val="00930DEF"/>
    <w:rsid w:val="00932A95"/>
    <w:rsid w:val="00932BB7"/>
    <w:rsid w:val="00932FC4"/>
    <w:rsid w:val="00935824"/>
    <w:rsid w:val="00935ABE"/>
    <w:rsid w:val="00940F2D"/>
    <w:rsid w:val="00941528"/>
    <w:rsid w:val="00941CED"/>
    <w:rsid w:val="0094346B"/>
    <w:rsid w:val="00943956"/>
    <w:rsid w:val="009453C1"/>
    <w:rsid w:val="009467A3"/>
    <w:rsid w:val="00946B1D"/>
    <w:rsid w:val="00950169"/>
    <w:rsid w:val="00950E02"/>
    <w:rsid w:val="00952E03"/>
    <w:rsid w:val="00955473"/>
    <w:rsid w:val="0095700B"/>
    <w:rsid w:val="0095705E"/>
    <w:rsid w:val="009607BF"/>
    <w:rsid w:val="0096103D"/>
    <w:rsid w:val="00963AD4"/>
    <w:rsid w:val="00966188"/>
    <w:rsid w:val="00971A4C"/>
    <w:rsid w:val="00971DA7"/>
    <w:rsid w:val="009740DC"/>
    <w:rsid w:val="00974366"/>
    <w:rsid w:val="009744AD"/>
    <w:rsid w:val="00975BC1"/>
    <w:rsid w:val="00975D20"/>
    <w:rsid w:val="0097740E"/>
    <w:rsid w:val="00977B57"/>
    <w:rsid w:val="0098165D"/>
    <w:rsid w:val="00982978"/>
    <w:rsid w:val="00990311"/>
    <w:rsid w:val="00990316"/>
    <w:rsid w:val="0099176C"/>
    <w:rsid w:val="0099433E"/>
    <w:rsid w:val="00994C9A"/>
    <w:rsid w:val="009950CB"/>
    <w:rsid w:val="0099539C"/>
    <w:rsid w:val="009954E2"/>
    <w:rsid w:val="009958CC"/>
    <w:rsid w:val="00995C84"/>
    <w:rsid w:val="00997895"/>
    <w:rsid w:val="009A38FE"/>
    <w:rsid w:val="009A5BA1"/>
    <w:rsid w:val="009A5DF1"/>
    <w:rsid w:val="009A6F4E"/>
    <w:rsid w:val="009B0F97"/>
    <w:rsid w:val="009B2DA1"/>
    <w:rsid w:val="009B4445"/>
    <w:rsid w:val="009B49A8"/>
    <w:rsid w:val="009B5F07"/>
    <w:rsid w:val="009B6F66"/>
    <w:rsid w:val="009C00FA"/>
    <w:rsid w:val="009C22DC"/>
    <w:rsid w:val="009C25D6"/>
    <w:rsid w:val="009C56BF"/>
    <w:rsid w:val="009C56E1"/>
    <w:rsid w:val="009D0928"/>
    <w:rsid w:val="009D13A1"/>
    <w:rsid w:val="009D1463"/>
    <w:rsid w:val="009D1546"/>
    <w:rsid w:val="009D334D"/>
    <w:rsid w:val="009D67BF"/>
    <w:rsid w:val="009D7AD0"/>
    <w:rsid w:val="009E0BE6"/>
    <w:rsid w:val="009E39A6"/>
    <w:rsid w:val="009E4687"/>
    <w:rsid w:val="009E4817"/>
    <w:rsid w:val="009E4DE6"/>
    <w:rsid w:val="009E5276"/>
    <w:rsid w:val="009F0977"/>
    <w:rsid w:val="009F3050"/>
    <w:rsid w:val="009F5517"/>
    <w:rsid w:val="009F73BF"/>
    <w:rsid w:val="00A005BB"/>
    <w:rsid w:val="00A015DC"/>
    <w:rsid w:val="00A038C4"/>
    <w:rsid w:val="00A0452C"/>
    <w:rsid w:val="00A06FF5"/>
    <w:rsid w:val="00A07020"/>
    <w:rsid w:val="00A11AE4"/>
    <w:rsid w:val="00A1235F"/>
    <w:rsid w:val="00A12392"/>
    <w:rsid w:val="00A127AA"/>
    <w:rsid w:val="00A15B67"/>
    <w:rsid w:val="00A15C76"/>
    <w:rsid w:val="00A161E8"/>
    <w:rsid w:val="00A1687F"/>
    <w:rsid w:val="00A16BF2"/>
    <w:rsid w:val="00A24A3A"/>
    <w:rsid w:val="00A24F4E"/>
    <w:rsid w:val="00A25AF2"/>
    <w:rsid w:val="00A25ED4"/>
    <w:rsid w:val="00A30357"/>
    <w:rsid w:val="00A31F6C"/>
    <w:rsid w:val="00A32503"/>
    <w:rsid w:val="00A340DF"/>
    <w:rsid w:val="00A352B6"/>
    <w:rsid w:val="00A35D09"/>
    <w:rsid w:val="00A3694B"/>
    <w:rsid w:val="00A400EA"/>
    <w:rsid w:val="00A46B2A"/>
    <w:rsid w:val="00A46B4C"/>
    <w:rsid w:val="00A472E9"/>
    <w:rsid w:val="00A507B1"/>
    <w:rsid w:val="00A52975"/>
    <w:rsid w:val="00A52E31"/>
    <w:rsid w:val="00A539CB"/>
    <w:rsid w:val="00A54017"/>
    <w:rsid w:val="00A55E06"/>
    <w:rsid w:val="00A60227"/>
    <w:rsid w:val="00A62051"/>
    <w:rsid w:val="00A64F4D"/>
    <w:rsid w:val="00A65C75"/>
    <w:rsid w:val="00A6631A"/>
    <w:rsid w:val="00A67225"/>
    <w:rsid w:val="00A676A5"/>
    <w:rsid w:val="00A67E28"/>
    <w:rsid w:val="00A73CA2"/>
    <w:rsid w:val="00A7462F"/>
    <w:rsid w:val="00A754CE"/>
    <w:rsid w:val="00A80C42"/>
    <w:rsid w:val="00A86938"/>
    <w:rsid w:val="00A91019"/>
    <w:rsid w:val="00A92C42"/>
    <w:rsid w:val="00A94488"/>
    <w:rsid w:val="00A944B6"/>
    <w:rsid w:val="00A96BA2"/>
    <w:rsid w:val="00AA0BBB"/>
    <w:rsid w:val="00AA210D"/>
    <w:rsid w:val="00AA329C"/>
    <w:rsid w:val="00AA37E5"/>
    <w:rsid w:val="00AA3804"/>
    <w:rsid w:val="00AA3880"/>
    <w:rsid w:val="00AA3EFB"/>
    <w:rsid w:val="00AA4112"/>
    <w:rsid w:val="00AA4BC6"/>
    <w:rsid w:val="00AA51BE"/>
    <w:rsid w:val="00AA5347"/>
    <w:rsid w:val="00AA6DA3"/>
    <w:rsid w:val="00AA720E"/>
    <w:rsid w:val="00AB05CB"/>
    <w:rsid w:val="00AB0AC4"/>
    <w:rsid w:val="00AB517E"/>
    <w:rsid w:val="00AB5265"/>
    <w:rsid w:val="00AB69DF"/>
    <w:rsid w:val="00AB7AEA"/>
    <w:rsid w:val="00AC0747"/>
    <w:rsid w:val="00AC0E4D"/>
    <w:rsid w:val="00AC16A1"/>
    <w:rsid w:val="00AC3959"/>
    <w:rsid w:val="00AC3A25"/>
    <w:rsid w:val="00AC3C41"/>
    <w:rsid w:val="00AC5233"/>
    <w:rsid w:val="00AC54B7"/>
    <w:rsid w:val="00AC57AE"/>
    <w:rsid w:val="00AC5A45"/>
    <w:rsid w:val="00AC7019"/>
    <w:rsid w:val="00AD0235"/>
    <w:rsid w:val="00AD0B8F"/>
    <w:rsid w:val="00AD1D2E"/>
    <w:rsid w:val="00AD2CB0"/>
    <w:rsid w:val="00AD4B09"/>
    <w:rsid w:val="00AD4CEE"/>
    <w:rsid w:val="00AD4FFF"/>
    <w:rsid w:val="00AD63FD"/>
    <w:rsid w:val="00AE10B9"/>
    <w:rsid w:val="00AE1F91"/>
    <w:rsid w:val="00AE23E4"/>
    <w:rsid w:val="00AE3768"/>
    <w:rsid w:val="00AE6664"/>
    <w:rsid w:val="00AE768B"/>
    <w:rsid w:val="00AF0434"/>
    <w:rsid w:val="00AF0F65"/>
    <w:rsid w:val="00AF5747"/>
    <w:rsid w:val="00AF70E7"/>
    <w:rsid w:val="00B01A73"/>
    <w:rsid w:val="00B020D5"/>
    <w:rsid w:val="00B02FBF"/>
    <w:rsid w:val="00B05EC3"/>
    <w:rsid w:val="00B13519"/>
    <w:rsid w:val="00B13DBA"/>
    <w:rsid w:val="00B145D5"/>
    <w:rsid w:val="00B145E2"/>
    <w:rsid w:val="00B14F6E"/>
    <w:rsid w:val="00B163D3"/>
    <w:rsid w:val="00B1721B"/>
    <w:rsid w:val="00B219BF"/>
    <w:rsid w:val="00B21C28"/>
    <w:rsid w:val="00B2213E"/>
    <w:rsid w:val="00B22A41"/>
    <w:rsid w:val="00B24B26"/>
    <w:rsid w:val="00B2524D"/>
    <w:rsid w:val="00B26667"/>
    <w:rsid w:val="00B274B3"/>
    <w:rsid w:val="00B27ACB"/>
    <w:rsid w:val="00B30CCD"/>
    <w:rsid w:val="00B30D8A"/>
    <w:rsid w:val="00B3206D"/>
    <w:rsid w:val="00B33C19"/>
    <w:rsid w:val="00B341D0"/>
    <w:rsid w:val="00B350AC"/>
    <w:rsid w:val="00B3572B"/>
    <w:rsid w:val="00B36D4E"/>
    <w:rsid w:val="00B3793F"/>
    <w:rsid w:val="00B37CDF"/>
    <w:rsid w:val="00B405E7"/>
    <w:rsid w:val="00B42F7B"/>
    <w:rsid w:val="00B435B8"/>
    <w:rsid w:val="00B44ADA"/>
    <w:rsid w:val="00B52B2A"/>
    <w:rsid w:val="00B52B9F"/>
    <w:rsid w:val="00B5320B"/>
    <w:rsid w:val="00B5333B"/>
    <w:rsid w:val="00B54A9F"/>
    <w:rsid w:val="00B55EB8"/>
    <w:rsid w:val="00B6302F"/>
    <w:rsid w:val="00B64151"/>
    <w:rsid w:val="00B64254"/>
    <w:rsid w:val="00B649E2"/>
    <w:rsid w:val="00B6527A"/>
    <w:rsid w:val="00B65477"/>
    <w:rsid w:val="00B65516"/>
    <w:rsid w:val="00B6556C"/>
    <w:rsid w:val="00B66554"/>
    <w:rsid w:val="00B71379"/>
    <w:rsid w:val="00B71E56"/>
    <w:rsid w:val="00B72D14"/>
    <w:rsid w:val="00B73395"/>
    <w:rsid w:val="00B7451E"/>
    <w:rsid w:val="00B755EF"/>
    <w:rsid w:val="00B76781"/>
    <w:rsid w:val="00B77283"/>
    <w:rsid w:val="00B80E25"/>
    <w:rsid w:val="00B811AA"/>
    <w:rsid w:val="00B81C7A"/>
    <w:rsid w:val="00B843BD"/>
    <w:rsid w:val="00B84CD8"/>
    <w:rsid w:val="00B8682F"/>
    <w:rsid w:val="00B87FE4"/>
    <w:rsid w:val="00B90CB3"/>
    <w:rsid w:val="00B91233"/>
    <w:rsid w:val="00B91ECA"/>
    <w:rsid w:val="00B94877"/>
    <w:rsid w:val="00B94F8F"/>
    <w:rsid w:val="00B96A68"/>
    <w:rsid w:val="00B9726C"/>
    <w:rsid w:val="00B977CB"/>
    <w:rsid w:val="00BA00C8"/>
    <w:rsid w:val="00BA0906"/>
    <w:rsid w:val="00BA25DD"/>
    <w:rsid w:val="00BA3774"/>
    <w:rsid w:val="00BA41D7"/>
    <w:rsid w:val="00BA6A61"/>
    <w:rsid w:val="00BA708C"/>
    <w:rsid w:val="00BA740C"/>
    <w:rsid w:val="00BB06F1"/>
    <w:rsid w:val="00BB0955"/>
    <w:rsid w:val="00BB1CB6"/>
    <w:rsid w:val="00BB4137"/>
    <w:rsid w:val="00BB6339"/>
    <w:rsid w:val="00BB66A6"/>
    <w:rsid w:val="00BC03AA"/>
    <w:rsid w:val="00BC21AA"/>
    <w:rsid w:val="00BC4F33"/>
    <w:rsid w:val="00BC5CD0"/>
    <w:rsid w:val="00BC5FB7"/>
    <w:rsid w:val="00BC7347"/>
    <w:rsid w:val="00BC7A40"/>
    <w:rsid w:val="00BD15DB"/>
    <w:rsid w:val="00BD1BD5"/>
    <w:rsid w:val="00BD3A93"/>
    <w:rsid w:val="00BE1566"/>
    <w:rsid w:val="00BE36D9"/>
    <w:rsid w:val="00BE3859"/>
    <w:rsid w:val="00BE6074"/>
    <w:rsid w:val="00BE785B"/>
    <w:rsid w:val="00BE789E"/>
    <w:rsid w:val="00BE7C5A"/>
    <w:rsid w:val="00BF0284"/>
    <w:rsid w:val="00BF14A4"/>
    <w:rsid w:val="00BF2C11"/>
    <w:rsid w:val="00BF2D70"/>
    <w:rsid w:val="00BF604D"/>
    <w:rsid w:val="00C00BCC"/>
    <w:rsid w:val="00C03342"/>
    <w:rsid w:val="00C036C7"/>
    <w:rsid w:val="00C03B98"/>
    <w:rsid w:val="00C04890"/>
    <w:rsid w:val="00C04D8D"/>
    <w:rsid w:val="00C064B1"/>
    <w:rsid w:val="00C10C22"/>
    <w:rsid w:val="00C146E2"/>
    <w:rsid w:val="00C15981"/>
    <w:rsid w:val="00C15994"/>
    <w:rsid w:val="00C15E16"/>
    <w:rsid w:val="00C21CDA"/>
    <w:rsid w:val="00C23BFB"/>
    <w:rsid w:val="00C270B5"/>
    <w:rsid w:val="00C27482"/>
    <w:rsid w:val="00C279A1"/>
    <w:rsid w:val="00C304F5"/>
    <w:rsid w:val="00C311CB"/>
    <w:rsid w:val="00C3227C"/>
    <w:rsid w:val="00C339EA"/>
    <w:rsid w:val="00C33C9F"/>
    <w:rsid w:val="00C340D8"/>
    <w:rsid w:val="00C34926"/>
    <w:rsid w:val="00C36886"/>
    <w:rsid w:val="00C371FD"/>
    <w:rsid w:val="00C37588"/>
    <w:rsid w:val="00C37DB3"/>
    <w:rsid w:val="00C40AFA"/>
    <w:rsid w:val="00C417CA"/>
    <w:rsid w:val="00C4296B"/>
    <w:rsid w:val="00C42ABE"/>
    <w:rsid w:val="00C504CD"/>
    <w:rsid w:val="00C51130"/>
    <w:rsid w:val="00C53DF6"/>
    <w:rsid w:val="00C54D39"/>
    <w:rsid w:val="00C55D7E"/>
    <w:rsid w:val="00C56AC4"/>
    <w:rsid w:val="00C56D36"/>
    <w:rsid w:val="00C621B6"/>
    <w:rsid w:val="00C64450"/>
    <w:rsid w:val="00C7148C"/>
    <w:rsid w:val="00C71B98"/>
    <w:rsid w:val="00C71D50"/>
    <w:rsid w:val="00C73BB9"/>
    <w:rsid w:val="00C73EAB"/>
    <w:rsid w:val="00C7483B"/>
    <w:rsid w:val="00C76C6E"/>
    <w:rsid w:val="00C84DA1"/>
    <w:rsid w:val="00C85964"/>
    <w:rsid w:val="00C868F8"/>
    <w:rsid w:val="00C86E4E"/>
    <w:rsid w:val="00C87FA2"/>
    <w:rsid w:val="00C90484"/>
    <w:rsid w:val="00C90681"/>
    <w:rsid w:val="00C90B07"/>
    <w:rsid w:val="00C91CE5"/>
    <w:rsid w:val="00C941CE"/>
    <w:rsid w:val="00C94684"/>
    <w:rsid w:val="00C95A72"/>
    <w:rsid w:val="00C961D2"/>
    <w:rsid w:val="00C96773"/>
    <w:rsid w:val="00CA3B28"/>
    <w:rsid w:val="00CA6EF6"/>
    <w:rsid w:val="00CA7569"/>
    <w:rsid w:val="00CB08FA"/>
    <w:rsid w:val="00CB0B37"/>
    <w:rsid w:val="00CB0DB5"/>
    <w:rsid w:val="00CB0FB0"/>
    <w:rsid w:val="00CB137D"/>
    <w:rsid w:val="00CB19AE"/>
    <w:rsid w:val="00CB1EE2"/>
    <w:rsid w:val="00CB3D28"/>
    <w:rsid w:val="00CB3F0E"/>
    <w:rsid w:val="00CB3F8B"/>
    <w:rsid w:val="00CB41A8"/>
    <w:rsid w:val="00CB4381"/>
    <w:rsid w:val="00CC2277"/>
    <w:rsid w:val="00CC2979"/>
    <w:rsid w:val="00CC3206"/>
    <w:rsid w:val="00CC3BC8"/>
    <w:rsid w:val="00CC48CF"/>
    <w:rsid w:val="00CC4D2A"/>
    <w:rsid w:val="00CC4EE5"/>
    <w:rsid w:val="00CC53E1"/>
    <w:rsid w:val="00CC638E"/>
    <w:rsid w:val="00CC6EB8"/>
    <w:rsid w:val="00CC7B31"/>
    <w:rsid w:val="00CC7F82"/>
    <w:rsid w:val="00CD0EC4"/>
    <w:rsid w:val="00CD1B71"/>
    <w:rsid w:val="00CD2A97"/>
    <w:rsid w:val="00CD3C91"/>
    <w:rsid w:val="00CD579B"/>
    <w:rsid w:val="00CD7B3E"/>
    <w:rsid w:val="00CD7C6E"/>
    <w:rsid w:val="00CE0C3F"/>
    <w:rsid w:val="00CE3A46"/>
    <w:rsid w:val="00CE4623"/>
    <w:rsid w:val="00CE7FCD"/>
    <w:rsid w:val="00CF1247"/>
    <w:rsid w:val="00CF17C6"/>
    <w:rsid w:val="00CF3245"/>
    <w:rsid w:val="00D005D8"/>
    <w:rsid w:val="00D021E3"/>
    <w:rsid w:val="00D03695"/>
    <w:rsid w:val="00D05699"/>
    <w:rsid w:val="00D0619F"/>
    <w:rsid w:val="00D10BB1"/>
    <w:rsid w:val="00D1135A"/>
    <w:rsid w:val="00D134E7"/>
    <w:rsid w:val="00D158D3"/>
    <w:rsid w:val="00D1653A"/>
    <w:rsid w:val="00D17A99"/>
    <w:rsid w:val="00D17F9E"/>
    <w:rsid w:val="00D2203E"/>
    <w:rsid w:val="00D2287E"/>
    <w:rsid w:val="00D23DDF"/>
    <w:rsid w:val="00D24041"/>
    <w:rsid w:val="00D309B4"/>
    <w:rsid w:val="00D30A92"/>
    <w:rsid w:val="00D31A98"/>
    <w:rsid w:val="00D324C5"/>
    <w:rsid w:val="00D32B6A"/>
    <w:rsid w:val="00D33039"/>
    <w:rsid w:val="00D3528E"/>
    <w:rsid w:val="00D355DF"/>
    <w:rsid w:val="00D36352"/>
    <w:rsid w:val="00D3676A"/>
    <w:rsid w:val="00D37007"/>
    <w:rsid w:val="00D406E9"/>
    <w:rsid w:val="00D45C94"/>
    <w:rsid w:val="00D45FC3"/>
    <w:rsid w:val="00D462BB"/>
    <w:rsid w:val="00D471AF"/>
    <w:rsid w:val="00D47AFF"/>
    <w:rsid w:val="00D51855"/>
    <w:rsid w:val="00D51A26"/>
    <w:rsid w:val="00D5228F"/>
    <w:rsid w:val="00D522D7"/>
    <w:rsid w:val="00D53644"/>
    <w:rsid w:val="00D53FE0"/>
    <w:rsid w:val="00D5427C"/>
    <w:rsid w:val="00D549F2"/>
    <w:rsid w:val="00D557C5"/>
    <w:rsid w:val="00D55AA4"/>
    <w:rsid w:val="00D55B85"/>
    <w:rsid w:val="00D573D2"/>
    <w:rsid w:val="00D63A1A"/>
    <w:rsid w:val="00D63D73"/>
    <w:rsid w:val="00D641A5"/>
    <w:rsid w:val="00D650D1"/>
    <w:rsid w:val="00D655BC"/>
    <w:rsid w:val="00D65B42"/>
    <w:rsid w:val="00D702A4"/>
    <w:rsid w:val="00D709AA"/>
    <w:rsid w:val="00D74979"/>
    <w:rsid w:val="00D756D9"/>
    <w:rsid w:val="00D76337"/>
    <w:rsid w:val="00D76518"/>
    <w:rsid w:val="00D805FE"/>
    <w:rsid w:val="00D815C9"/>
    <w:rsid w:val="00D816A1"/>
    <w:rsid w:val="00D81972"/>
    <w:rsid w:val="00D81D32"/>
    <w:rsid w:val="00D8279B"/>
    <w:rsid w:val="00D875F9"/>
    <w:rsid w:val="00D87BD1"/>
    <w:rsid w:val="00D901BD"/>
    <w:rsid w:val="00D90BE7"/>
    <w:rsid w:val="00D918F3"/>
    <w:rsid w:val="00D925A8"/>
    <w:rsid w:val="00D92895"/>
    <w:rsid w:val="00D93226"/>
    <w:rsid w:val="00D94BFC"/>
    <w:rsid w:val="00D9619E"/>
    <w:rsid w:val="00D97665"/>
    <w:rsid w:val="00D97A11"/>
    <w:rsid w:val="00DA18A8"/>
    <w:rsid w:val="00DA2959"/>
    <w:rsid w:val="00DA32ED"/>
    <w:rsid w:val="00DB0638"/>
    <w:rsid w:val="00DB0F7E"/>
    <w:rsid w:val="00DB2220"/>
    <w:rsid w:val="00DB2848"/>
    <w:rsid w:val="00DB3B58"/>
    <w:rsid w:val="00DB3E39"/>
    <w:rsid w:val="00DB5ACD"/>
    <w:rsid w:val="00DB656A"/>
    <w:rsid w:val="00DB72FC"/>
    <w:rsid w:val="00DB7566"/>
    <w:rsid w:val="00DB7724"/>
    <w:rsid w:val="00DB7B93"/>
    <w:rsid w:val="00DC020D"/>
    <w:rsid w:val="00DC0267"/>
    <w:rsid w:val="00DC083B"/>
    <w:rsid w:val="00DC10B4"/>
    <w:rsid w:val="00DC7776"/>
    <w:rsid w:val="00DD0130"/>
    <w:rsid w:val="00DD3292"/>
    <w:rsid w:val="00DD4E03"/>
    <w:rsid w:val="00DD6862"/>
    <w:rsid w:val="00DD70DC"/>
    <w:rsid w:val="00DE0B4D"/>
    <w:rsid w:val="00DE0E60"/>
    <w:rsid w:val="00DE0F28"/>
    <w:rsid w:val="00DE143C"/>
    <w:rsid w:val="00DE1951"/>
    <w:rsid w:val="00DE1AC4"/>
    <w:rsid w:val="00DE1D17"/>
    <w:rsid w:val="00DE31D7"/>
    <w:rsid w:val="00DE36B4"/>
    <w:rsid w:val="00DE403E"/>
    <w:rsid w:val="00DE4079"/>
    <w:rsid w:val="00DE483B"/>
    <w:rsid w:val="00DE5AB3"/>
    <w:rsid w:val="00DE65E2"/>
    <w:rsid w:val="00DE7225"/>
    <w:rsid w:val="00DF265A"/>
    <w:rsid w:val="00DF3138"/>
    <w:rsid w:val="00DF765A"/>
    <w:rsid w:val="00DF7C21"/>
    <w:rsid w:val="00E00B54"/>
    <w:rsid w:val="00E00FAA"/>
    <w:rsid w:val="00E011A1"/>
    <w:rsid w:val="00E02257"/>
    <w:rsid w:val="00E02BDD"/>
    <w:rsid w:val="00E038ED"/>
    <w:rsid w:val="00E03BA9"/>
    <w:rsid w:val="00E03CC9"/>
    <w:rsid w:val="00E03DC6"/>
    <w:rsid w:val="00E04E8A"/>
    <w:rsid w:val="00E05E6A"/>
    <w:rsid w:val="00E069CC"/>
    <w:rsid w:val="00E07594"/>
    <w:rsid w:val="00E077CA"/>
    <w:rsid w:val="00E07913"/>
    <w:rsid w:val="00E10DEC"/>
    <w:rsid w:val="00E10F03"/>
    <w:rsid w:val="00E1166C"/>
    <w:rsid w:val="00E127F4"/>
    <w:rsid w:val="00E12B1E"/>
    <w:rsid w:val="00E14FEB"/>
    <w:rsid w:val="00E153A5"/>
    <w:rsid w:val="00E1542C"/>
    <w:rsid w:val="00E16347"/>
    <w:rsid w:val="00E16369"/>
    <w:rsid w:val="00E20DDB"/>
    <w:rsid w:val="00E2617F"/>
    <w:rsid w:val="00E2747F"/>
    <w:rsid w:val="00E30563"/>
    <w:rsid w:val="00E31338"/>
    <w:rsid w:val="00E317C5"/>
    <w:rsid w:val="00E319F8"/>
    <w:rsid w:val="00E350E4"/>
    <w:rsid w:val="00E353D8"/>
    <w:rsid w:val="00E35AB9"/>
    <w:rsid w:val="00E35DDD"/>
    <w:rsid w:val="00E370E0"/>
    <w:rsid w:val="00E44746"/>
    <w:rsid w:val="00E501D8"/>
    <w:rsid w:val="00E50DD2"/>
    <w:rsid w:val="00E50F25"/>
    <w:rsid w:val="00E52A81"/>
    <w:rsid w:val="00E54E9D"/>
    <w:rsid w:val="00E603F0"/>
    <w:rsid w:val="00E62465"/>
    <w:rsid w:val="00E63F52"/>
    <w:rsid w:val="00E65B7A"/>
    <w:rsid w:val="00E70B2C"/>
    <w:rsid w:val="00E7205C"/>
    <w:rsid w:val="00E7312C"/>
    <w:rsid w:val="00E73CD2"/>
    <w:rsid w:val="00E7582D"/>
    <w:rsid w:val="00E76779"/>
    <w:rsid w:val="00E76BC9"/>
    <w:rsid w:val="00E817A3"/>
    <w:rsid w:val="00E81E62"/>
    <w:rsid w:val="00E831D5"/>
    <w:rsid w:val="00E8486F"/>
    <w:rsid w:val="00E863E3"/>
    <w:rsid w:val="00E87824"/>
    <w:rsid w:val="00E87B81"/>
    <w:rsid w:val="00E87F95"/>
    <w:rsid w:val="00E917D0"/>
    <w:rsid w:val="00E92E2F"/>
    <w:rsid w:val="00E96B01"/>
    <w:rsid w:val="00E974A5"/>
    <w:rsid w:val="00E978E2"/>
    <w:rsid w:val="00EA0012"/>
    <w:rsid w:val="00EA335F"/>
    <w:rsid w:val="00EA38E0"/>
    <w:rsid w:val="00EA440A"/>
    <w:rsid w:val="00EA6AAB"/>
    <w:rsid w:val="00EA759C"/>
    <w:rsid w:val="00EB2173"/>
    <w:rsid w:val="00EC0FF0"/>
    <w:rsid w:val="00EC1079"/>
    <w:rsid w:val="00EC15C7"/>
    <w:rsid w:val="00EC1CEE"/>
    <w:rsid w:val="00EC1E89"/>
    <w:rsid w:val="00EC5603"/>
    <w:rsid w:val="00EC6F72"/>
    <w:rsid w:val="00ED0F1B"/>
    <w:rsid w:val="00ED278F"/>
    <w:rsid w:val="00ED4CA2"/>
    <w:rsid w:val="00ED52FA"/>
    <w:rsid w:val="00EE0110"/>
    <w:rsid w:val="00EE39C4"/>
    <w:rsid w:val="00EE4DB7"/>
    <w:rsid w:val="00EE530F"/>
    <w:rsid w:val="00EE5AE2"/>
    <w:rsid w:val="00EE5C1B"/>
    <w:rsid w:val="00EE74BB"/>
    <w:rsid w:val="00EE7983"/>
    <w:rsid w:val="00EE7CBF"/>
    <w:rsid w:val="00EF0C95"/>
    <w:rsid w:val="00EF2439"/>
    <w:rsid w:val="00EF274D"/>
    <w:rsid w:val="00EF30B6"/>
    <w:rsid w:val="00EF4F84"/>
    <w:rsid w:val="00F01CFC"/>
    <w:rsid w:val="00F02C5E"/>
    <w:rsid w:val="00F02EC3"/>
    <w:rsid w:val="00F03161"/>
    <w:rsid w:val="00F0324F"/>
    <w:rsid w:val="00F03869"/>
    <w:rsid w:val="00F06DF7"/>
    <w:rsid w:val="00F071E3"/>
    <w:rsid w:val="00F0785A"/>
    <w:rsid w:val="00F10574"/>
    <w:rsid w:val="00F11051"/>
    <w:rsid w:val="00F117B2"/>
    <w:rsid w:val="00F14D3F"/>
    <w:rsid w:val="00F15300"/>
    <w:rsid w:val="00F15E11"/>
    <w:rsid w:val="00F174ED"/>
    <w:rsid w:val="00F20EEA"/>
    <w:rsid w:val="00F21E78"/>
    <w:rsid w:val="00F22792"/>
    <w:rsid w:val="00F235DF"/>
    <w:rsid w:val="00F246D4"/>
    <w:rsid w:val="00F25495"/>
    <w:rsid w:val="00F26BB7"/>
    <w:rsid w:val="00F27122"/>
    <w:rsid w:val="00F3030D"/>
    <w:rsid w:val="00F3038B"/>
    <w:rsid w:val="00F304CD"/>
    <w:rsid w:val="00F30E74"/>
    <w:rsid w:val="00F33CF7"/>
    <w:rsid w:val="00F33D4C"/>
    <w:rsid w:val="00F34DE7"/>
    <w:rsid w:val="00F35B47"/>
    <w:rsid w:val="00F3618C"/>
    <w:rsid w:val="00F377A8"/>
    <w:rsid w:val="00F379CD"/>
    <w:rsid w:val="00F37EB8"/>
    <w:rsid w:val="00F40BF6"/>
    <w:rsid w:val="00F40E19"/>
    <w:rsid w:val="00F4152F"/>
    <w:rsid w:val="00F41DFC"/>
    <w:rsid w:val="00F44837"/>
    <w:rsid w:val="00F44BD7"/>
    <w:rsid w:val="00F47C26"/>
    <w:rsid w:val="00F47E55"/>
    <w:rsid w:val="00F509F1"/>
    <w:rsid w:val="00F52561"/>
    <w:rsid w:val="00F52869"/>
    <w:rsid w:val="00F52FEA"/>
    <w:rsid w:val="00F53ED4"/>
    <w:rsid w:val="00F5403C"/>
    <w:rsid w:val="00F5457C"/>
    <w:rsid w:val="00F55AC7"/>
    <w:rsid w:val="00F55D7B"/>
    <w:rsid w:val="00F56F73"/>
    <w:rsid w:val="00F57BDF"/>
    <w:rsid w:val="00F60ABF"/>
    <w:rsid w:val="00F639B5"/>
    <w:rsid w:val="00F643BA"/>
    <w:rsid w:val="00F65A98"/>
    <w:rsid w:val="00F6659A"/>
    <w:rsid w:val="00F67E71"/>
    <w:rsid w:val="00F7154C"/>
    <w:rsid w:val="00F716E2"/>
    <w:rsid w:val="00F71C33"/>
    <w:rsid w:val="00F721B0"/>
    <w:rsid w:val="00F73751"/>
    <w:rsid w:val="00F80A91"/>
    <w:rsid w:val="00F80C3F"/>
    <w:rsid w:val="00F80E6D"/>
    <w:rsid w:val="00F818C4"/>
    <w:rsid w:val="00F81D0A"/>
    <w:rsid w:val="00F85F91"/>
    <w:rsid w:val="00F867D6"/>
    <w:rsid w:val="00F90364"/>
    <w:rsid w:val="00F90BD7"/>
    <w:rsid w:val="00F90C37"/>
    <w:rsid w:val="00F90C4D"/>
    <w:rsid w:val="00F92BF6"/>
    <w:rsid w:val="00F92E27"/>
    <w:rsid w:val="00F934C5"/>
    <w:rsid w:val="00F94242"/>
    <w:rsid w:val="00F97367"/>
    <w:rsid w:val="00F974F0"/>
    <w:rsid w:val="00F97C7B"/>
    <w:rsid w:val="00FA13CF"/>
    <w:rsid w:val="00FA1DAE"/>
    <w:rsid w:val="00FA2A6B"/>
    <w:rsid w:val="00FA2E30"/>
    <w:rsid w:val="00FA3C93"/>
    <w:rsid w:val="00FA3E62"/>
    <w:rsid w:val="00FA5930"/>
    <w:rsid w:val="00FA5981"/>
    <w:rsid w:val="00FA768F"/>
    <w:rsid w:val="00FA7CA5"/>
    <w:rsid w:val="00FB001B"/>
    <w:rsid w:val="00FB05DA"/>
    <w:rsid w:val="00FB2DA8"/>
    <w:rsid w:val="00FB323E"/>
    <w:rsid w:val="00FB4009"/>
    <w:rsid w:val="00FB5504"/>
    <w:rsid w:val="00FB57BE"/>
    <w:rsid w:val="00FB5A8C"/>
    <w:rsid w:val="00FB7255"/>
    <w:rsid w:val="00FC13A9"/>
    <w:rsid w:val="00FC2CAA"/>
    <w:rsid w:val="00FC776E"/>
    <w:rsid w:val="00FC7E12"/>
    <w:rsid w:val="00FD040F"/>
    <w:rsid w:val="00FD295F"/>
    <w:rsid w:val="00FD3443"/>
    <w:rsid w:val="00FD3F4A"/>
    <w:rsid w:val="00FD401E"/>
    <w:rsid w:val="00FD4EF0"/>
    <w:rsid w:val="00FD7690"/>
    <w:rsid w:val="00FD7AC2"/>
    <w:rsid w:val="00FE085F"/>
    <w:rsid w:val="00FE10D2"/>
    <w:rsid w:val="00FE149B"/>
    <w:rsid w:val="00FE1B4B"/>
    <w:rsid w:val="00FE2395"/>
    <w:rsid w:val="00FE36A6"/>
    <w:rsid w:val="00FE43D1"/>
    <w:rsid w:val="00FE6570"/>
    <w:rsid w:val="00FE75EC"/>
    <w:rsid w:val="00FE76A7"/>
    <w:rsid w:val="00FF2FC5"/>
    <w:rsid w:val="00FF336A"/>
    <w:rsid w:val="00FF3633"/>
    <w:rsid w:val="00FF4613"/>
    <w:rsid w:val="00FF7105"/>
    <w:rsid w:val="00FF71F0"/>
    <w:rsid w:val="1466D323"/>
    <w:rsid w:val="218286D2"/>
    <w:rsid w:val="35F30FA4"/>
    <w:rsid w:val="3880A9BF"/>
    <w:rsid w:val="46672A81"/>
    <w:rsid w:val="4D8A259F"/>
    <w:rsid w:val="5CC8ADC8"/>
    <w:rsid w:val="6019E626"/>
    <w:rsid w:val="68C4A8B4"/>
    <w:rsid w:val="74D1B83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9F62"/>
  <w15:docId w15:val="{253B0A33-3877-42E9-B030-21800BE2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1C5E"/>
  </w:style>
  <w:style w:type="paragraph" w:styleId="Nagwek1">
    <w:name w:val="heading 1"/>
    <w:basedOn w:val="Spistreci1"/>
    <w:next w:val="Spistreci2"/>
    <w:link w:val="Nagwek1Znak"/>
    <w:uiPriority w:val="9"/>
    <w:qFormat/>
    <w:rsid w:val="00196DDC"/>
    <w:pPr>
      <w:keepNext/>
      <w:keepLines/>
      <w:numPr>
        <w:numId w:val="9"/>
      </w:numPr>
      <w:tabs>
        <w:tab w:val="left" w:pos="0"/>
        <w:tab w:val="right" w:pos="9056"/>
      </w:tabs>
      <w:snapToGrid w:val="0"/>
      <w:spacing w:after="0"/>
      <w:jc w:val="both"/>
      <w:outlineLvl w:val="0"/>
    </w:pPr>
    <w:rPr>
      <w:rFonts w:ascii="Calibri Light" w:eastAsiaTheme="majorEastAsia" w:hAnsi="Calibri Light" w:cs="Calibri Light"/>
      <w:color w:val="000000" w:themeColor="text1"/>
      <w:sz w:val="28"/>
      <w:szCs w:val="28"/>
    </w:rPr>
  </w:style>
  <w:style w:type="paragraph" w:styleId="Nagwek2">
    <w:name w:val="heading 2"/>
    <w:basedOn w:val="Spistreci2"/>
    <w:next w:val="Normalny"/>
    <w:link w:val="Nagwek2Znak"/>
    <w:uiPriority w:val="9"/>
    <w:unhideWhenUsed/>
    <w:qFormat/>
    <w:rsid w:val="006A6CA9"/>
    <w:pPr>
      <w:keepNext/>
      <w:keepLines/>
      <w:numPr>
        <w:ilvl w:val="1"/>
        <w:numId w:val="25"/>
      </w:numPr>
      <w:pBdr>
        <w:top w:val="nil"/>
        <w:left w:val="nil"/>
        <w:bottom w:val="nil"/>
        <w:right w:val="nil"/>
        <w:between w:val="nil"/>
      </w:pBdr>
      <w:tabs>
        <w:tab w:val="left" w:pos="0"/>
      </w:tabs>
      <w:snapToGrid w:val="0"/>
      <w:spacing w:before="120"/>
      <w:jc w:val="both"/>
      <w:outlineLvl w:val="1"/>
    </w:pPr>
    <w:rPr>
      <w:rFonts w:ascii="Calibri Light" w:eastAsiaTheme="majorEastAsia" w:hAnsi="Calibri Light" w:cs="Calibri Light"/>
      <w:b/>
      <w:color w:val="000000" w:themeColor="text1"/>
      <w:szCs w:val="22"/>
    </w:rPr>
  </w:style>
  <w:style w:type="paragraph" w:styleId="Nagwek3">
    <w:name w:val="heading 3"/>
    <w:basedOn w:val="Normalny"/>
    <w:next w:val="Normalny"/>
    <w:link w:val="Nagwek3Znak"/>
    <w:uiPriority w:val="9"/>
    <w:semiHidden/>
    <w:unhideWhenUsed/>
    <w:qFormat/>
    <w:rsid w:val="00CD4963"/>
    <w:pPr>
      <w:keepNext/>
      <w:keepLines/>
      <w:spacing w:before="40"/>
      <w:outlineLvl w:val="2"/>
    </w:pPr>
    <w:rPr>
      <w:rFonts w:asciiTheme="majorHAnsi" w:eastAsiaTheme="majorEastAsia" w:hAnsiTheme="majorHAnsi" w:cstheme="majorBidi"/>
      <w:b/>
      <w:color w:val="000000" w:themeColor="text1"/>
      <w:sz w:val="22"/>
      <w:szCs w:val="22"/>
    </w:rPr>
  </w:style>
  <w:style w:type="paragraph" w:styleId="Nagwek4">
    <w:name w:val="heading 4"/>
    <w:basedOn w:val="Normalny"/>
    <w:next w:val="Normalny"/>
    <w:link w:val="Nagwek4Znak"/>
    <w:uiPriority w:val="9"/>
    <w:semiHidden/>
    <w:unhideWhenUsed/>
    <w:qFormat/>
    <w:rsid w:val="002D0237"/>
    <w:pPr>
      <w:keepNext/>
      <w:keepLines/>
      <w:spacing w:before="40"/>
      <w:outlineLvl w:val="3"/>
    </w:pPr>
    <w:rPr>
      <w:rFonts w:asciiTheme="majorHAnsi" w:eastAsiaTheme="majorEastAsia" w:hAnsiTheme="majorHAnsi" w:cstheme="majorBidi"/>
      <w:iCs/>
      <w:color w:val="000000" w:themeColor="text1"/>
      <w:sz w:val="22"/>
      <w:szCs w:val="22"/>
    </w:rPr>
  </w:style>
  <w:style w:type="paragraph" w:styleId="Nagwek5">
    <w:name w:val="heading 5"/>
    <w:basedOn w:val="Normalny"/>
    <w:next w:val="Normalny"/>
    <w:link w:val="Nagwek5Znak"/>
    <w:uiPriority w:val="9"/>
    <w:semiHidden/>
    <w:unhideWhenUsed/>
    <w:qFormat/>
    <w:rsid w:val="002D0237"/>
    <w:pPr>
      <w:keepNext/>
      <w:keepLines/>
      <w:spacing w:before="40"/>
      <w:outlineLvl w:val="4"/>
    </w:pPr>
    <w:rPr>
      <w:rFonts w:asciiTheme="majorHAnsi" w:eastAsiaTheme="majorEastAsia" w:hAnsiTheme="majorHAnsi" w:cstheme="majorBidi"/>
      <w:color w:val="2F5496" w:themeColor="accent1" w:themeShade="BF"/>
      <w:sz w:val="22"/>
      <w:szCs w:val="22"/>
    </w:rPr>
  </w:style>
  <w:style w:type="paragraph" w:styleId="Nagwek6">
    <w:name w:val="heading 6"/>
    <w:basedOn w:val="Normalny"/>
    <w:next w:val="Normalny"/>
    <w:link w:val="Nagwek6Znak"/>
    <w:uiPriority w:val="9"/>
    <w:semiHidden/>
    <w:unhideWhenUsed/>
    <w:qFormat/>
    <w:rsid w:val="002D0237"/>
    <w:pPr>
      <w:keepNext/>
      <w:keepLines/>
      <w:spacing w:before="40"/>
      <w:outlineLvl w:val="5"/>
    </w:pPr>
    <w:rPr>
      <w:rFonts w:asciiTheme="majorHAnsi" w:eastAsiaTheme="majorEastAsia" w:hAnsiTheme="majorHAnsi" w:cstheme="majorBidi"/>
      <w:color w:val="1F3763" w:themeColor="accent1" w:themeShade="7F"/>
      <w:sz w:val="22"/>
      <w:szCs w:val="22"/>
    </w:rPr>
  </w:style>
  <w:style w:type="paragraph" w:styleId="Nagwek7">
    <w:name w:val="heading 7"/>
    <w:basedOn w:val="Normalny"/>
    <w:next w:val="Normalny"/>
    <w:link w:val="Nagwek7Znak"/>
    <w:uiPriority w:val="9"/>
    <w:semiHidden/>
    <w:unhideWhenUsed/>
    <w:qFormat/>
    <w:rsid w:val="002D0237"/>
    <w:pPr>
      <w:keepNext/>
      <w:keepLines/>
      <w:spacing w:before="40"/>
      <w:outlineLvl w:val="6"/>
    </w:pPr>
    <w:rPr>
      <w:rFonts w:asciiTheme="majorHAnsi" w:eastAsiaTheme="majorEastAsia" w:hAnsiTheme="majorHAnsi" w:cstheme="majorBidi"/>
      <w:i/>
      <w:iCs/>
      <w:color w:val="1F3763" w:themeColor="accent1" w:themeShade="7F"/>
      <w:sz w:val="22"/>
      <w:szCs w:val="22"/>
    </w:rPr>
  </w:style>
  <w:style w:type="paragraph" w:styleId="Nagwek8">
    <w:name w:val="heading 8"/>
    <w:basedOn w:val="Normalny"/>
    <w:next w:val="Normalny"/>
    <w:link w:val="Nagwek8Znak"/>
    <w:uiPriority w:val="9"/>
    <w:semiHidden/>
    <w:unhideWhenUsed/>
    <w:qFormat/>
    <w:rsid w:val="002D023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D023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ierozpoznanawzmianka">
    <w:name w:val="Unresolved Mention"/>
    <w:basedOn w:val="Domylnaczcionkaakapitu"/>
    <w:uiPriority w:val="99"/>
    <w:semiHidden/>
    <w:unhideWhenUsed/>
    <w:rsid w:val="007F4C8E"/>
    <w:rPr>
      <w:color w:val="605E5C"/>
      <w:shd w:val="clear" w:color="auto" w:fill="E1DFDD"/>
    </w:rPr>
  </w:style>
  <w:style w:type="paragraph" w:styleId="Tytu">
    <w:name w:val="Title"/>
    <w:basedOn w:val="Normalny"/>
    <w:next w:val="Normalny"/>
    <w:uiPriority w:val="10"/>
    <w:qFormat/>
    <w:pPr>
      <w:keepNext/>
      <w:keepLines/>
      <w:spacing w:before="480" w:after="120"/>
    </w:pPr>
    <w:rPr>
      <w:rFonts w:ascii="Calibri Light" w:hAnsi="Calibri Light"/>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7">
    <w:name w:val="Table Normal7"/>
    <w:rsid w:val="00216C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196DDC"/>
    <w:rPr>
      <w:rFonts w:ascii="Calibri Light" w:eastAsiaTheme="majorEastAsia" w:hAnsi="Calibri Light" w:cs="Calibri Light"/>
      <w:b/>
      <w:bCs/>
      <w:caps/>
      <w:color w:val="000000" w:themeColor="text1"/>
      <w:sz w:val="28"/>
      <w:szCs w:val="28"/>
    </w:rPr>
  </w:style>
  <w:style w:type="paragraph" w:styleId="Nagwek">
    <w:name w:val="header"/>
    <w:basedOn w:val="Normalny"/>
    <w:link w:val="NagwekZnak"/>
    <w:uiPriority w:val="99"/>
    <w:unhideWhenUsed/>
    <w:rsid w:val="005A66A2"/>
    <w:pPr>
      <w:tabs>
        <w:tab w:val="center" w:pos="4536"/>
        <w:tab w:val="right" w:pos="9072"/>
      </w:tabs>
    </w:pPr>
    <w:rPr>
      <w:rFonts w:ascii="Calibri Light" w:hAnsi="Calibri Light"/>
      <w:sz w:val="22"/>
      <w:szCs w:val="22"/>
    </w:rPr>
  </w:style>
  <w:style w:type="character" w:customStyle="1" w:styleId="NagwekZnak">
    <w:name w:val="Nagłówek Znak"/>
    <w:basedOn w:val="Domylnaczcionkaakapitu"/>
    <w:link w:val="Nagwek"/>
    <w:uiPriority w:val="99"/>
    <w:rsid w:val="005A66A2"/>
  </w:style>
  <w:style w:type="paragraph" w:styleId="Stopka">
    <w:name w:val="footer"/>
    <w:basedOn w:val="Normalny"/>
    <w:link w:val="StopkaZnak"/>
    <w:uiPriority w:val="99"/>
    <w:unhideWhenUsed/>
    <w:rsid w:val="005A66A2"/>
    <w:pPr>
      <w:tabs>
        <w:tab w:val="center" w:pos="4536"/>
        <w:tab w:val="right" w:pos="9072"/>
      </w:tabs>
    </w:pPr>
    <w:rPr>
      <w:rFonts w:ascii="Calibri Light" w:hAnsi="Calibri Light"/>
      <w:sz w:val="22"/>
      <w:szCs w:val="22"/>
    </w:rPr>
  </w:style>
  <w:style w:type="character" w:customStyle="1" w:styleId="StopkaZnak">
    <w:name w:val="Stopka Znak"/>
    <w:basedOn w:val="Domylnaczcionkaakapitu"/>
    <w:link w:val="Stopka"/>
    <w:uiPriority w:val="99"/>
    <w:rsid w:val="005A66A2"/>
  </w:style>
  <w:style w:type="table" w:styleId="Tabela-Siatka">
    <w:name w:val="Table Grid"/>
    <w:basedOn w:val="Standardowy"/>
    <w:uiPriority w:val="39"/>
    <w:rsid w:val="005A6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487609"/>
  </w:style>
  <w:style w:type="paragraph" w:styleId="Nagwekspisutreci">
    <w:name w:val="TOC Heading"/>
    <w:basedOn w:val="Nagwek1"/>
    <w:next w:val="Normalny"/>
    <w:uiPriority w:val="39"/>
    <w:unhideWhenUsed/>
    <w:qFormat/>
    <w:rsid w:val="00916C2B"/>
    <w:pPr>
      <w:spacing w:before="480" w:line="276" w:lineRule="auto"/>
      <w:outlineLvl w:val="9"/>
    </w:pPr>
    <w:rPr>
      <w:rFonts w:asciiTheme="majorHAnsi" w:hAnsiTheme="majorHAnsi"/>
      <w:b w:val="0"/>
      <w:bCs w:val="0"/>
      <w:color w:val="2F5496" w:themeColor="accent1" w:themeShade="BF"/>
    </w:rPr>
  </w:style>
  <w:style w:type="paragraph" w:styleId="Spistreci1">
    <w:name w:val="toc 1"/>
    <w:basedOn w:val="Normalny"/>
    <w:next w:val="Normalny"/>
    <w:autoRedefine/>
    <w:uiPriority w:val="39"/>
    <w:unhideWhenUsed/>
    <w:rsid w:val="00C040A6"/>
    <w:pPr>
      <w:tabs>
        <w:tab w:val="left" w:pos="440"/>
        <w:tab w:val="right" w:leader="dot" w:pos="9056"/>
      </w:tabs>
      <w:spacing w:before="120" w:after="120"/>
    </w:pPr>
    <w:rPr>
      <w:rFonts w:asciiTheme="minorHAnsi" w:hAnsiTheme="minorHAnsi" w:cstheme="minorHAnsi"/>
      <w:b/>
      <w:bCs/>
      <w:caps/>
      <w:sz w:val="20"/>
      <w:szCs w:val="20"/>
    </w:rPr>
  </w:style>
  <w:style w:type="character" w:styleId="Hipercze">
    <w:name w:val="Hyperlink"/>
    <w:basedOn w:val="Domylnaczcionkaakapitu"/>
    <w:uiPriority w:val="99"/>
    <w:unhideWhenUsed/>
    <w:rsid w:val="00916C2B"/>
    <w:rPr>
      <w:color w:val="0563C1" w:themeColor="hyperlink"/>
      <w:u w:val="single"/>
    </w:rPr>
  </w:style>
  <w:style w:type="paragraph" w:styleId="Spistreci2">
    <w:name w:val="toc 2"/>
    <w:basedOn w:val="Normalny"/>
    <w:next w:val="Normalny"/>
    <w:autoRedefine/>
    <w:uiPriority w:val="39"/>
    <w:unhideWhenUsed/>
    <w:rsid w:val="005826F2"/>
    <w:pPr>
      <w:tabs>
        <w:tab w:val="left" w:pos="1100"/>
        <w:tab w:val="right" w:leader="dot" w:pos="9056"/>
      </w:tabs>
      <w:ind w:left="220"/>
    </w:pPr>
    <w:rPr>
      <w:rFonts w:asciiTheme="minorHAnsi" w:hAnsiTheme="minorHAnsi" w:cstheme="minorHAnsi"/>
      <w:smallCaps/>
      <w:sz w:val="22"/>
      <w:szCs w:val="20"/>
    </w:rPr>
  </w:style>
  <w:style w:type="paragraph" w:styleId="Spistreci3">
    <w:name w:val="toc 3"/>
    <w:basedOn w:val="Normalny"/>
    <w:next w:val="Normalny"/>
    <w:autoRedefine/>
    <w:uiPriority w:val="39"/>
    <w:unhideWhenUsed/>
    <w:rsid w:val="0022131D"/>
    <w:pPr>
      <w:tabs>
        <w:tab w:val="left" w:pos="1320"/>
        <w:tab w:val="right" w:leader="dot" w:pos="9056"/>
      </w:tabs>
      <w:ind w:left="440"/>
    </w:pPr>
    <w:rPr>
      <w:rFonts w:ascii="Calibri Light" w:hAnsi="Calibri Light" w:cstheme="minorHAnsi"/>
      <w:iCs/>
      <w:sz w:val="20"/>
      <w:szCs w:val="20"/>
    </w:rPr>
  </w:style>
  <w:style w:type="paragraph" w:styleId="Spistreci4">
    <w:name w:val="toc 4"/>
    <w:basedOn w:val="Normalny"/>
    <w:next w:val="Normalny"/>
    <w:autoRedefine/>
    <w:uiPriority w:val="39"/>
    <w:unhideWhenUsed/>
    <w:rsid w:val="00916C2B"/>
    <w:pPr>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916C2B"/>
    <w:pPr>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916C2B"/>
    <w:pPr>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916C2B"/>
    <w:pPr>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916C2B"/>
    <w:pPr>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916C2B"/>
    <w:pPr>
      <w:ind w:left="1760"/>
    </w:pPr>
    <w:rPr>
      <w:rFonts w:asciiTheme="minorHAnsi" w:hAnsiTheme="minorHAnsi" w:cstheme="minorHAnsi"/>
      <w:sz w:val="18"/>
      <w:szCs w:val="18"/>
    </w:rPr>
  </w:style>
  <w:style w:type="table" w:customStyle="1" w:styleId="Zwykatabela21">
    <w:name w:val="Zwykła tabela 21"/>
    <w:basedOn w:val="Standardowy"/>
    <w:uiPriority w:val="42"/>
    <w:rsid w:val="008068FF"/>
    <w:rPr>
      <w:rFonts w:ascii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kapitzlist">
    <w:name w:val="List Paragraph"/>
    <w:aliases w:val="maz_wyliczenie,opis dzialania,K-P_odwolanie,A_wyliczenie,Akapit z listą 1,Table of contents numbered,Akapit z listą5,Numerowanie,BulletC,Wyliczanie,Obiekt,normalny tekst,Akapit z listą31,Bullets,List Paragraph1,lp1"/>
    <w:basedOn w:val="Normalny"/>
    <w:link w:val="AkapitzlistZnak"/>
    <w:uiPriority w:val="34"/>
    <w:qFormat/>
    <w:rsid w:val="008068FF"/>
    <w:pPr>
      <w:ind w:left="720"/>
      <w:contextualSpacing/>
    </w:pPr>
    <w:rPr>
      <w:rFonts w:ascii="Calibri" w:eastAsia="Calibri" w:hAnsi="Calibri"/>
      <w:sz w:val="22"/>
      <w:szCs w:val="22"/>
    </w:rPr>
  </w:style>
  <w:style w:type="character" w:customStyle="1" w:styleId="AkapitzlistZnak">
    <w:name w:val="Akapit z listą Znak"/>
    <w:aliases w:val="maz_wyliczenie Znak,opis dzialania Znak,K-P_odwolanie Znak,A_wyliczenie Znak,Akapit z listą 1 Znak,Table of contents numbered Znak,Akapit z listą5 Znak,Numerowanie Znak,BulletC Znak,Wyliczanie Znak,Obiekt Znak,normalny tekst Znak"/>
    <w:link w:val="Akapitzlist"/>
    <w:uiPriority w:val="34"/>
    <w:locked/>
    <w:rsid w:val="008068FF"/>
    <w:rPr>
      <w:rFonts w:ascii="Calibri" w:eastAsia="Calibri" w:hAnsi="Calibri" w:cs="Times New Roman"/>
      <w:szCs w:val="22"/>
      <w:lang w:eastAsia="pl-PL"/>
    </w:rPr>
  </w:style>
  <w:style w:type="character" w:customStyle="1" w:styleId="Nagwek2Znak">
    <w:name w:val="Nagłówek 2 Znak"/>
    <w:basedOn w:val="Domylnaczcionkaakapitu"/>
    <w:link w:val="Nagwek2"/>
    <w:uiPriority w:val="9"/>
    <w:rsid w:val="006A6CA9"/>
    <w:rPr>
      <w:rFonts w:ascii="Calibri Light" w:eastAsiaTheme="majorEastAsia" w:hAnsi="Calibri Light" w:cs="Calibri Light"/>
      <w:b/>
      <w:smallCaps/>
      <w:color w:val="000000" w:themeColor="text1"/>
      <w:sz w:val="22"/>
      <w:szCs w:val="22"/>
    </w:rPr>
  </w:style>
  <w:style w:type="paragraph" w:customStyle="1" w:styleId="StylMoj">
    <w:name w:val="Styl Moj"/>
    <w:basedOn w:val="Normalny"/>
    <w:qFormat/>
    <w:rsid w:val="001013B2"/>
    <w:pPr>
      <w:numPr>
        <w:numId w:val="1"/>
      </w:numPr>
      <w:snapToGrid w:val="0"/>
      <w:ind w:left="567" w:hanging="210"/>
    </w:pPr>
    <w:rPr>
      <w:rFonts w:ascii="Arial" w:hAnsi="Arial" w:cs="Arial"/>
      <w:b/>
      <w:sz w:val="22"/>
      <w:szCs w:val="22"/>
    </w:rPr>
  </w:style>
  <w:style w:type="paragraph" w:customStyle="1" w:styleId="paragraph">
    <w:name w:val="paragraph"/>
    <w:basedOn w:val="Normalny"/>
    <w:rsid w:val="00335450"/>
    <w:pPr>
      <w:spacing w:before="100" w:beforeAutospacing="1" w:after="100" w:afterAutospacing="1"/>
    </w:pPr>
    <w:rPr>
      <w:rFonts w:ascii="Calibri Light" w:hAnsi="Calibri Light"/>
      <w:sz w:val="22"/>
      <w:szCs w:val="22"/>
    </w:rPr>
  </w:style>
  <w:style w:type="character" w:customStyle="1" w:styleId="eop">
    <w:name w:val="eop"/>
    <w:basedOn w:val="Domylnaczcionkaakapitu"/>
    <w:rsid w:val="00335450"/>
  </w:style>
  <w:style w:type="character" w:customStyle="1" w:styleId="spellingerror">
    <w:name w:val="spellingerror"/>
    <w:basedOn w:val="Domylnaczcionkaakapitu"/>
    <w:rsid w:val="00335450"/>
  </w:style>
  <w:style w:type="character" w:customStyle="1" w:styleId="jlqj4b">
    <w:name w:val="jlqj4b"/>
    <w:basedOn w:val="Domylnaczcionkaakapitu"/>
    <w:rsid w:val="0081163A"/>
  </w:style>
  <w:style w:type="paragraph" w:styleId="NormalnyWeb">
    <w:name w:val="Normal (Web)"/>
    <w:basedOn w:val="Normalny"/>
    <w:uiPriority w:val="99"/>
    <w:unhideWhenUsed/>
    <w:rsid w:val="00030583"/>
    <w:pPr>
      <w:spacing w:before="100" w:beforeAutospacing="1" w:after="100" w:afterAutospacing="1"/>
    </w:pPr>
    <w:rPr>
      <w:rFonts w:ascii="Calibri Light" w:hAnsi="Calibri Light"/>
      <w:sz w:val="22"/>
      <w:szCs w:val="22"/>
    </w:rPr>
  </w:style>
  <w:style w:type="character" w:styleId="Odwoaniedokomentarza">
    <w:name w:val="annotation reference"/>
    <w:basedOn w:val="Domylnaczcionkaakapitu"/>
    <w:uiPriority w:val="99"/>
    <w:semiHidden/>
    <w:unhideWhenUsed/>
    <w:rsid w:val="0053400A"/>
    <w:rPr>
      <w:sz w:val="18"/>
      <w:szCs w:val="18"/>
    </w:rPr>
  </w:style>
  <w:style w:type="paragraph" w:styleId="Tekstkomentarza">
    <w:name w:val="annotation text"/>
    <w:basedOn w:val="Normalny"/>
    <w:link w:val="TekstkomentarzaZnak"/>
    <w:uiPriority w:val="99"/>
    <w:unhideWhenUsed/>
    <w:rsid w:val="0053400A"/>
    <w:pPr>
      <w:jc w:val="both"/>
    </w:pPr>
    <w:rPr>
      <w:rFonts w:asciiTheme="majorHAnsi" w:eastAsiaTheme="minorHAnsi" w:hAnsiTheme="majorHAnsi" w:cstheme="minorBidi"/>
      <w:sz w:val="22"/>
      <w:szCs w:val="22"/>
      <w:lang w:eastAsia="en-US"/>
    </w:rPr>
  </w:style>
  <w:style w:type="character" w:customStyle="1" w:styleId="TekstkomentarzaZnak">
    <w:name w:val="Tekst komentarza Znak"/>
    <w:basedOn w:val="Domylnaczcionkaakapitu"/>
    <w:link w:val="Tekstkomentarza"/>
    <w:uiPriority w:val="99"/>
    <w:rsid w:val="0053400A"/>
    <w:rPr>
      <w:rFonts w:asciiTheme="majorHAnsi" w:hAnsiTheme="majorHAnsi" w:cstheme="minorBidi"/>
      <w:sz w:val="24"/>
    </w:rPr>
  </w:style>
  <w:style w:type="paragraph" w:styleId="Tematkomentarza">
    <w:name w:val="annotation subject"/>
    <w:basedOn w:val="Tekstkomentarza"/>
    <w:next w:val="Tekstkomentarza"/>
    <w:link w:val="TematkomentarzaZnak"/>
    <w:uiPriority w:val="99"/>
    <w:semiHidden/>
    <w:unhideWhenUsed/>
    <w:rsid w:val="00D162B0"/>
    <w:pPr>
      <w:jc w:val="left"/>
    </w:pPr>
    <w:rPr>
      <w:rFonts w:ascii="Times New Roman" w:eastAsia="Times New Roman" w:hAnsi="Times New Roman" w:cs="Times New Roman"/>
      <w:b/>
      <w:bCs/>
      <w:sz w:val="20"/>
      <w:szCs w:val="20"/>
      <w:lang w:eastAsia="pl-PL"/>
    </w:rPr>
  </w:style>
  <w:style w:type="character" w:customStyle="1" w:styleId="TematkomentarzaZnak">
    <w:name w:val="Temat komentarza Znak"/>
    <w:basedOn w:val="TekstkomentarzaZnak"/>
    <w:link w:val="Tematkomentarza"/>
    <w:uiPriority w:val="99"/>
    <w:semiHidden/>
    <w:rsid w:val="00D162B0"/>
    <w:rPr>
      <w:rFonts w:ascii="Times New Roman" w:eastAsia="Times New Roman" w:hAnsi="Times New Roman" w:cs="Times New Roman"/>
      <w:b/>
      <w:bCs/>
      <w:sz w:val="20"/>
      <w:szCs w:val="20"/>
      <w:lang w:eastAsia="pl-PL"/>
    </w:rPr>
  </w:style>
  <w:style w:type="paragraph" w:styleId="Poprawka">
    <w:name w:val="Revision"/>
    <w:hidden/>
    <w:uiPriority w:val="99"/>
    <w:semiHidden/>
    <w:rsid w:val="00237AAE"/>
  </w:style>
  <w:style w:type="character" w:customStyle="1" w:styleId="Nagwek3Znak">
    <w:name w:val="Nagłówek 3 Znak"/>
    <w:basedOn w:val="Domylnaczcionkaakapitu"/>
    <w:link w:val="Nagwek3"/>
    <w:uiPriority w:val="9"/>
    <w:rsid w:val="00CD4963"/>
    <w:rPr>
      <w:rFonts w:asciiTheme="majorHAnsi" w:eastAsiaTheme="majorEastAsia" w:hAnsiTheme="majorHAnsi" w:cstheme="majorBidi"/>
      <w:b/>
      <w:color w:val="000000" w:themeColor="text1"/>
    </w:rPr>
  </w:style>
  <w:style w:type="character" w:customStyle="1" w:styleId="Nagwek4Znak">
    <w:name w:val="Nagłówek 4 Znak"/>
    <w:basedOn w:val="Domylnaczcionkaakapitu"/>
    <w:link w:val="Nagwek4"/>
    <w:uiPriority w:val="9"/>
    <w:rsid w:val="00FB0959"/>
    <w:rPr>
      <w:rFonts w:asciiTheme="majorHAnsi" w:eastAsiaTheme="majorEastAsia" w:hAnsiTheme="majorHAnsi" w:cstheme="majorBidi"/>
      <w:iCs/>
      <w:color w:val="000000" w:themeColor="text1"/>
      <w:lang w:eastAsia="pl-PL"/>
    </w:rPr>
  </w:style>
  <w:style w:type="paragraph" w:customStyle="1" w:styleId="Default">
    <w:name w:val="Default"/>
    <w:rsid w:val="00683B07"/>
    <w:pPr>
      <w:autoSpaceDE w:val="0"/>
      <w:autoSpaceDN w:val="0"/>
      <w:adjustRightInd w:val="0"/>
    </w:pPr>
    <w:rPr>
      <w:color w:val="000000"/>
      <w:lang w:val="en-US"/>
    </w:rPr>
  </w:style>
  <w:style w:type="character" w:customStyle="1" w:styleId="Nagwek5Znak">
    <w:name w:val="Nagłówek 5 Znak"/>
    <w:basedOn w:val="Domylnaczcionkaakapitu"/>
    <w:link w:val="Nagwek5"/>
    <w:uiPriority w:val="9"/>
    <w:semiHidden/>
    <w:rsid w:val="00FB0959"/>
    <w:rPr>
      <w:rFonts w:asciiTheme="majorHAnsi" w:eastAsiaTheme="majorEastAsia" w:hAnsiTheme="majorHAnsi" w:cstheme="majorBidi"/>
      <w:color w:val="2F5496" w:themeColor="accent1" w:themeShade="BF"/>
      <w:sz w:val="24"/>
      <w:lang w:eastAsia="pl-PL"/>
    </w:rPr>
  </w:style>
  <w:style w:type="character" w:customStyle="1" w:styleId="Nagwek6Znak">
    <w:name w:val="Nagłówek 6 Znak"/>
    <w:basedOn w:val="Domylnaczcionkaakapitu"/>
    <w:link w:val="Nagwek6"/>
    <w:uiPriority w:val="9"/>
    <w:semiHidden/>
    <w:rsid w:val="00FB0959"/>
    <w:rPr>
      <w:rFonts w:asciiTheme="majorHAnsi" w:eastAsiaTheme="majorEastAsia" w:hAnsiTheme="majorHAnsi" w:cstheme="majorBidi"/>
      <w:color w:val="1F3763" w:themeColor="accent1" w:themeShade="7F"/>
      <w:sz w:val="24"/>
      <w:lang w:eastAsia="pl-PL"/>
    </w:rPr>
  </w:style>
  <w:style w:type="character" w:customStyle="1" w:styleId="Nagwek7Znak">
    <w:name w:val="Nagłówek 7 Znak"/>
    <w:basedOn w:val="Domylnaczcionkaakapitu"/>
    <w:link w:val="Nagwek7"/>
    <w:uiPriority w:val="9"/>
    <w:semiHidden/>
    <w:rsid w:val="00FB0959"/>
    <w:rPr>
      <w:rFonts w:asciiTheme="majorHAnsi" w:eastAsiaTheme="majorEastAsia" w:hAnsiTheme="majorHAnsi" w:cstheme="majorBidi"/>
      <w:i/>
      <w:iCs/>
      <w:color w:val="1F3763" w:themeColor="accent1" w:themeShade="7F"/>
      <w:sz w:val="24"/>
      <w:lang w:eastAsia="pl-PL"/>
    </w:rPr>
  </w:style>
  <w:style w:type="character" w:customStyle="1" w:styleId="Nagwek8Znak">
    <w:name w:val="Nagłówek 8 Znak"/>
    <w:basedOn w:val="Domylnaczcionkaakapitu"/>
    <w:link w:val="Nagwek8"/>
    <w:uiPriority w:val="9"/>
    <w:semiHidden/>
    <w:rsid w:val="00FB0959"/>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FB0959"/>
    <w:rPr>
      <w:rFonts w:asciiTheme="majorHAnsi" w:eastAsiaTheme="majorEastAsia" w:hAnsiTheme="majorHAnsi" w:cstheme="majorBidi"/>
      <w:i/>
      <w:iCs/>
      <w:color w:val="272727" w:themeColor="text1" w:themeTint="D8"/>
      <w:sz w:val="21"/>
      <w:szCs w:val="21"/>
      <w:lang w:eastAsia="pl-PL"/>
    </w:rPr>
  </w:style>
  <w:style w:type="character" w:styleId="Tekstzastpczy">
    <w:name w:val="Placeholder Text"/>
    <w:basedOn w:val="Domylnaczcionkaakapitu"/>
    <w:uiPriority w:val="99"/>
    <w:semiHidden/>
    <w:rsid w:val="00DD1314"/>
    <w:rPr>
      <w:color w:val="808080"/>
    </w:rPr>
  </w:style>
  <w:style w:type="character" w:styleId="Uwydatnienie">
    <w:name w:val="Emphasis"/>
    <w:basedOn w:val="Domylnaczcionkaakapitu"/>
    <w:uiPriority w:val="20"/>
    <w:qFormat/>
    <w:rsid w:val="0062683B"/>
    <w:rPr>
      <w:i/>
      <w:iCs/>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top w:w="100" w:type="dxa"/>
        <w:left w:w="100" w:type="dxa"/>
        <w:bottom w:w="100" w:type="dxa"/>
        <w:right w:w="100" w:type="dxa"/>
      </w:tblCellMar>
    </w:tbl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table" w:customStyle="1" w:styleId="a4">
    <w:basedOn w:val="TableNormal6"/>
    <w:tblPr>
      <w:tblStyleRowBandSize w:val="1"/>
      <w:tblStyleColBandSize w:val="1"/>
      <w:tblCellMar>
        <w:top w:w="100" w:type="dxa"/>
        <w:left w:w="100" w:type="dxa"/>
        <w:bottom w:w="100" w:type="dxa"/>
        <w:right w:w="100" w:type="dxa"/>
      </w:tblCellMar>
    </w:tblPr>
  </w:style>
  <w:style w:type="table" w:customStyle="1" w:styleId="a5">
    <w:basedOn w:val="TableNormal6"/>
    <w:tblPr>
      <w:tblStyleRowBandSize w:val="1"/>
      <w:tblStyleColBandSize w:val="1"/>
      <w:tblCellMar>
        <w:top w:w="100" w:type="dxa"/>
        <w:left w:w="100" w:type="dxa"/>
        <w:bottom w:w="100" w:type="dxa"/>
        <w:right w:w="100" w:type="dxa"/>
      </w:tblCellMar>
    </w:tblPr>
  </w:style>
  <w:style w:type="numbering" w:customStyle="1" w:styleId="Biecalista1">
    <w:name w:val="Bieżąca lista1"/>
    <w:uiPriority w:val="99"/>
    <w:rsid w:val="008B4850"/>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character" w:customStyle="1" w:styleId="contextualspellingandgrammarerror">
    <w:name w:val="contextualspellingandgrammarerror"/>
    <w:basedOn w:val="Domylnaczcionkaakapitu"/>
    <w:rsid w:val="00F532B8"/>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15" w:type="dxa"/>
        <w:left w:w="15" w:type="dxa"/>
        <w:bottom w:w="15" w:type="dxa"/>
        <w:right w:w="15"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5" w:type="dxa"/>
        <w:left w:w="15" w:type="dxa"/>
        <w:bottom w:w="15" w:type="dxa"/>
        <w:right w:w="15" w:type="dxa"/>
      </w:tblCellMar>
    </w:tblPr>
  </w:style>
  <w:style w:type="paragraph" w:customStyle="1" w:styleId="Notes">
    <w:name w:val="Notes"/>
    <w:basedOn w:val="Normalny"/>
    <w:next w:val="Normalny"/>
    <w:rsid w:val="00B7034A"/>
    <w:rPr>
      <w:sz w:val="20"/>
      <w:szCs w:val="20"/>
    </w:rPr>
  </w:style>
  <w:style w:type="paragraph" w:customStyle="1" w:styleId="DiagramImage">
    <w:name w:val="Diagram Image"/>
    <w:basedOn w:val="Normalny"/>
    <w:next w:val="Normalny"/>
    <w:rsid w:val="00B7034A"/>
    <w:pPr>
      <w:jc w:val="center"/>
    </w:pPr>
  </w:style>
  <w:style w:type="paragraph" w:customStyle="1" w:styleId="DiagramLabel">
    <w:name w:val="Diagram Label"/>
    <w:basedOn w:val="Normalny"/>
    <w:next w:val="Normalny"/>
    <w:rsid w:val="00B7034A"/>
    <w:pPr>
      <w:jc w:val="center"/>
    </w:pPr>
    <w:rPr>
      <w:sz w:val="16"/>
      <w:szCs w:val="16"/>
    </w:rPr>
  </w:style>
  <w:style w:type="table" w:customStyle="1" w:styleId="af4">
    <w:basedOn w:val="TableNormal2"/>
    <w:tblPr>
      <w:tblStyleRowBandSize w:val="1"/>
      <w:tblStyleColBandSize w:val="1"/>
      <w:tblCellMar>
        <w:top w:w="15" w:type="dxa"/>
        <w:left w:w="15" w:type="dxa"/>
        <w:bottom w:w="15" w:type="dxa"/>
        <w:right w:w="15" w:type="dxa"/>
      </w:tblCellMar>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top w:w="15" w:type="dxa"/>
        <w:left w:w="15" w:type="dxa"/>
        <w:bottom w:w="15" w:type="dxa"/>
        <w:right w:w="15"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5" w:type="dxa"/>
        <w:left w:w="15" w:type="dxa"/>
        <w:bottom w:w="15" w:type="dxa"/>
        <w:right w:w="15" w:type="dxa"/>
      </w:tblCellMar>
    </w:tblPr>
  </w:style>
  <w:style w:type="table" w:customStyle="1" w:styleId="af9">
    <w:basedOn w:val="TableNormal2"/>
    <w:tblPr>
      <w:tblStyleRowBandSize w:val="1"/>
      <w:tblStyleColBandSize w:val="1"/>
      <w:tblCellMar>
        <w:top w:w="15" w:type="dxa"/>
        <w:left w:w="15" w:type="dxa"/>
        <w:bottom w:w="15" w:type="dxa"/>
        <w:right w:w="15" w:type="dxa"/>
      </w:tblCellMar>
    </w:tblPr>
  </w:style>
  <w:style w:type="table" w:customStyle="1" w:styleId="afa">
    <w:basedOn w:val="TableNormal2"/>
    <w:tblPr>
      <w:tblStyleRowBandSize w:val="1"/>
      <w:tblStyleColBandSize w:val="1"/>
      <w:tblCellMar>
        <w:top w:w="15" w:type="dxa"/>
        <w:left w:w="15" w:type="dxa"/>
        <w:bottom w:w="15" w:type="dxa"/>
        <w:right w:w="15" w:type="dxa"/>
      </w:tblCellMar>
    </w:tblPr>
  </w:style>
  <w:style w:type="table" w:customStyle="1" w:styleId="afb">
    <w:basedOn w:val="TableNormal2"/>
    <w:tblPr>
      <w:tblStyleRowBandSize w:val="1"/>
      <w:tblStyleColBandSize w:val="1"/>
      <w:tblCellMar>
        <w:top w:w="15" w:type="dxa"/>
        <w:left w:w="15" w:type="dxa"/>
        <w:bottom w:w="15" w:type="dxa"/>
        <w:right w:w="15" w:type="dxa"/>
      </w:tblCellMar>
    </w:tblPr>
  </w:style>
  <w:style w:type="table" w:customStyle="1" w:styleId="afc">
    <w:basedOn w:val="TableNormal2"/>
    <w:tblPr>
      <w:tblStyleRowBandSize w:val="1"/>
      <w:tblStyleColBandSize w:val="1"/>
      <w:tblCellMar>
        <w:top w:w="15" w:type="dxa"/>
        <w:left w:w="15" w:type="dxa"/>
        <w:bottom w:w="15" w:type="dxa"/>
        <w:right w:w="15"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table" w:customStyle="1" w:styleId="afe">
    <w:basedOn w:val="TableNormal2"/>
    <w:tblPr>
      <w:tblStyleRowBandSize w:val="1"/>
      <w:tblStyleColBandSize w:val="1"/>
      <w:tblCellMar>
        <w:top w:w="15" w:type="dxa"/>
        <w:left w:w="15" w:type="dxa"/>
        <w:bottom w:w="15" w:type="dxa"/>
        <w:right w:w="15" w:type="dxa"/>
      </w:tblCellMar>
    </w:tblPr>
  </w:style>
  <w:style w:type="table" w:customStyle="1" w:styleId="aff">
    <w:basedOn w:val="TableNormal10"/>
    <w:tblPr>
      <w:tblStyleRowBandSize w:val="1"/>
      <w:tblStyleColBandSize w:val="1"/>
      <w:tblCellMar>
        <w:top w:w="15" w:type="dxa"/>
        <w:left w:w="15" w:type="dxa"/>
        <w:bottom w:w="15" w:type="dxa"/>
        <w:right w:w="15" w:type="dxa"/>
      </w:tblCellMar>
    </w:tblPr>
  </w:style>
  <w:style w:type="table" w:customStyle="1" w:styleId="aff0">
    <w:basedOn w:val="TableNormal10"/>
    <w:tblPr>
      <w:tblStyleRowBandSize w:val="1"/>
      <w:tblStyleColBandSize w:val="1"/>
      <w:tblCellMar>
        <w:top w:w="15" w:type="dxa"/>
        <w:left w:w="15" w:type="dxa"/>
        <w:bottom w:w="15" w:type="dxa"/>
        <w:right w:w="15" w:type="dxa"/>
      </w:tblCellMar>
    </w:tblPr>
  </w:style>
  <w:style w:type="table" w:customStyle="1" w:styleId="aff1">
    <w:basedOn w:val="TableNormal10"/>
    <w:tblPr>
      <w:tblStyleRowBandSize w:val="1"/>
      <w:tblStyleColBandSize w:val="1"/>
      <w:tblCellMar>
        <w:top w:w="15" w:type="dxa"/>
        <w:left w:w="15" w:type="dxa"/>
        <w:bottom w:w="15" w:type="dxa"/>
        <w:right w:w="15" w:type="dxa"/>
      </w:tblCellMar>
    </w:tblPr>
  </w:style>
  <w:style w:type="table" w:customStyle="1" w:styleId="aff2">
    <w:basedOn w:val="TableNormal10"/>
    <w:rPr>
      <w:rFonts w:ascii="Calibri" w:eastAsia="Calibri" w:hAnsi="Calibri" w:cs="Calibri"/>
    </w:rPr>
    <w:tblPr>
      <w:tblStyleRowBandSize w:val="1"/>
      <w:tblStyleColBandSize w:val="1"/>
      <w:tblCellMar>
        <w:left w:w="108" w:type="dxa"/>
        <w:right w:w="108" w:type="dxa"/>
      </w:tblCellMar>
    </w:tblPr>
  </w:style>
  <w:style w:type="table" w:customStyle="1" w:styleId="aff3">
    <w:basedOn w:val="TableNormal10"/>
    <w:tblPr>
      <w:tblStyleRowBandSize w:val="1"/>
      <w:tblStyleColBandSize w:val="1"/>
      <w:tblCellMar>
        <w:top w:w="15" w:type="dxa"/>
        <w:left w:w="15" w:type="dxa"/>
        <w:bottom w:w="15" w:type="dxa"/>
        <w:right w:w="15" w:type="dxa"/>
      </w:tblCellMar>
    </w:tblPr>
  </w:style>
  <w:style w:type="table" w:customStyle="1" w:styleId="aff4">
    <w:basedOn w:val="TableNormal10"/>
    <w:tblPr>
      <w:tblStyleRowBandSize w:val="1"/>
      <w:tblStyleColBandSize w:val="1"/>
      <w:tblCellMar>
        <w:top w:w="15" w:type="dxa"/>
        <w:left w:w="15" w:type="dxa"/>
        <w:bottom w:w="15" w:type="dxa"/>
        <w:right w:w="15" w:type="dxa"/>
      </w:tblCellMar>
    </w:tblPr>
  </w:style>
  <w:style w:type="table" w:customStyle="1" w:styleId="aff5">
    <w:basedOn w:val="TableNormal10"/>
    <w:tblPr>
      <w:tblStyleRowBandSize w:val="1"/>
      <w:tblStyleColBandSize w:val="1"/>
      <w:tblCellMar>
        <w:top w:w="15" w:type="dxa"/>
        <w:left w:w="15" w:type="dxa"/>
        <w:bottom w:w="15" w:type="dxa"/>
        <w:right w:w="15" w:type="dxa"/>
      </w:tblCellMar>
    </w:tblPr>
  </w:style>
  <w:style w:type="table" w:customStyle="1" w:styleId="aff6">
    <w:basedOn w:val="TableNormal10"/>
    <w:tblPr>
      <w:tblStyleRowBandSize w:val="1"/>
      <w:tblStyleColBandSize w:val="1"/>
      <w:tblCellMar>
        <w:top w:w="15" w:type="dxa"/>
        <w:left w:w="15" w:type="dxa"/>
        <w:bottom w:w="15" w:type="dxa"/>
        <w:right w:w="15" w:type="dxa"/>
      </w:tblCellMar>
    </w:tblPr>
  </w:style>
  <w:style w:type="table" w:customStyle="1" w:styleId="aff7">
    <w:basedOn w:val="TableNormal10"/>
    <w:tblPr>
      <w:tblStyleRowBandSize w:val="1"/>
      <w:tblStyleColBandSize w:val="1"/>
      <w:tblCellMar>
        <w:top w:w="15" w:type="dxa"/>
        <w:left w:w="15" w:type="dxa"/>
        <w:bottom w:w="15" w:type="dxa"/>
        <w:right w:w="15" w:type="dxa"/>
      </w:tblCellMar>
    </w:tblPr>
  </w:style>
  <w:style w:type="table" w:customStyle="1" w:styleId="aff8">
    <w:basedOn w:val="TableNormal10"/>
    <w:tblPr>
      <w:tblStyleRowBandSize w:val="1"/>
      <w:tblStyleColBandSize w:val="1"/>
      <w:tblCellMar>
        <w:top w:w="15" w:type="dxa"/>
        <w:left w:w="15" w:type="dxa"/>
        <w:bottom w:w="15" w:type="dxa"/>
        <w:right w:w="15" w:type="dxa"/>
      </w:tblCellMar>
    </w:tblPr>
  </w:style>
  <w:style w:type="table" w:customStyle="1" w:styleId="aff9">
    <w:basedOn w:val="TableNormal10"/>
    <w:tblPr>
      <w:tblStyleRowBandSize w:val="1"/>
      <w:tblStyleColBandSize w:val="1"/>
      <w:tblCellMar>
        <w:top w:w="15" w:type="dxa"/>
        <w:left w:w="15" w:type="dxa"/>
        <w:bottom w:w="15" w:type="dxa"/>
        <w:right w:w="15" w:type="dxa"/>
      </w:tblCellMar>
    </w:tblPr>
  </w:style>
  <w:style w:type="table" w:customStyle="1" w:styleId="affa">
    <w:basedOn w:val="TableNormal10"/>
    <w:tblPr>
      <w:tblStyleRowBandSize w:val="1"/>
      <w:tblStyleColBandSize w:val="1"/>
      <w:tblCellMar>
        <w:top w:w="15" w:type="dxa"/>
        <w:left w:w="15" w:type="dxa"/>
        <w:bottom w:w="15" w:type="dxa"/>
        <w:right w:w="15" w:type="dxa"/>
      </w:tblCellMar>
    </w:tblPr>
  </w:style>
  <w:style w:type="table" w:customStyle="1" w:styleId="affb">
    <w:basedOn w:val="TableNormal10"/>
    <w:tblPr>
      <w:tblStyleRowBandSize w:val="1"/>
      <w:tblStyleColBandSize w:val="1"/>
      <w:tblCellMar>
        <w:top w:w="15" w:type="dxa"/>
        <w:left w:w="15" w:type="dxa"/>
        <w:bottom w:w="15" w:type="dxa"/>
        <w:right w:w="15" w:type="dxa"/>
      </w:tblCellMar>
    </w:tblPr>
  </w:style>
  <w:style w:type="table" w:customStyle="1" w:styleId="affc">
    <w:basedOn w:val="TableNormal10"/>
    <w:tblPr>
      <w:tblStyleRowBandSize w:val="1"/>
      <w:tblStyleColBandSize w:val="1"/>
      <w:tblCellMar>
        <w:top w:w="15" w:type="dxa"/>
        <w:left w:w="15" w:type="dxa"/>
        <w:bottom w:w="15" w:type="dxa"/>
        <w:right w:w="15" w:type="dxa"/>
      </w:tblCellMar>
    </w:tblPr>
  </w:style>
  <w:style w:type="table" w:customStyle="1" w:styleId="affd">
    <w:basedOn w:val="TableNormal10"/>
    <w:tblPr>
      <w:tblStyleRowBandSize w:val="1"/>
      <w:tblStyleColBandSize w:val="1"/>
      <w:tblCellMar>
        <w:top w:w="15" w:type="dxa"/>
        <w:left w:w="15" w:type="dxa"/>
        <w:bottom w:w="15" w:type="dxa"/>
        <w:right w:w="15" w:type="dxa"/>
      </w:tblCellMar>
    </w:tblPr>
  </w:style>
  <w:style w:type="table" w:customStyle="1" w:styleId="affe">
    <w:basedOn w:val="TableNormal10"/>
    <w:tblPr>
      <w:tblStyleRowBandSize w:val="1"/>
      <w:tblStyleColBandSize w:val="1"/>
      <w:tblCellMar>
        <w:top w:w="15" w:type="dxa"/>
        <w:left w:w="15" w:type="dxa"/>
        <w:bottom w:w="15" w:type="dxa"/>
        <w:right w:w="15" w:type="dxa"/>
      </w:tblCellMar>
    </w:tblPr>
  </w:style>
  <w:style w:type="table" w:customStyle="1" w:styleId="afff">
    <w:basedOn w:val="TableNormal10"/>
    <w:tblPr>
      <w:tblStyleRowBandSize w:val="1"/>
      <w:tblStyleColBandSize w:val="1"/>
      <w:tblCellMar>
        <w:top w:w="15" w:type="dxa"/>
        <w:left w:w="15" w:type="dxa"/>
        <w:bottom w:w="15" w:type="dxa"/>
        <w:right w:w="15" w:type="dxa"/>
      </w:tblCellMar>
    </w:tblPr>
  </w:style>
  <w:style w:type="table" w:customStyle="1" w:styleId="afff0">
    <w:basedOn w:val="TableNormal10"/>
    <w:tblPr>
      <w:tblStyleRowBandSize w:val="1"/>
      <w:tblStyleColBandSize w:val="1"/>
      <w:tblCellMar>
        <w:top w:w="15" w:type="dxa"/>
        <w:left w:w="15" w:type="dxa"/>
        <w:bottom w:w="15" w:type="dxa"/>
        <w:right w:w="15" w:type="dxa"/>
      </w:tblCellMar>
    </w:tblPr>
  </w:style>
  <w:style w:type="table" w:customStyle="1" w:styleId="afff1">
    <w:basedOn w:val="TableNormal10"/>
    <w:tblPr>
      <w:tblStyleRowBandSize w:val="1"/>
      <w:tblStyleColBandSize w:val="1"/>
      <w:tblCellMar>
        <w:top w:w="15" w:type="dxa"/>
        <w:left w:w="15" w:type="dxa"/>
        <w:bottom w:w="15" w:type="dxa"/>
        <w:right w:w="15" w:type="dxa"/>
      </w:tblCellMar>
    </w:tblPr>
  </w:style>
  <w:style w:type="table" w:customStyle="1" w:styleId="afff2">
    <w:basedOn w:val="TableNormal10"/>
    <w:tblPr>
      <w:tblStyleRowBandSize w:val="1"/>
      <w:tblStyleColBandSize w:val="1"/>
      <w:tblCellMar>
        <w:top w:w="15" w:type="dxa"/>
        <w:left w:w="15" w:type="dxa"/>
        <w:bottom w:w="15" w:type="dxa"/>
        <w:right w:w="15" w:type="dxa"/>
      </w:tblCellMar>
    </w:tblPr>
  </w:style>
  <w:style w:type="table" w:customStyle="1" w:styleId="afff3">
    <w:basedOn w:val="TableNormal10"/>
    <w:tblPr>
      <w:tblStyleRowBandSize w:val="1"/>
      <w:tblStyleColBandSize w:val="1"/>
      <w:tblCellMar>
        <w:top w:w="15" w:type="dxa"/>
        <w:left w:w="15" w:type="dxa"/>
        <w:bottom w:w="15" w:type="dxa"/>
        <w:right w:w="15" w:type="dxa"/>
      </w:tblCellMar>
    </w:tblPr>
  </w:style>
  <w:style w:type="table" w:customStyle="1" w:styleId="afff4">
    <w:basedOn w:val="TableNormal10"/>
    <w:tblPr>
      <w:tblStyleRowBandSize w:val="1"/>
      <w:tblStyleColBandSize w:val="1"/>
      <w:tblCellMar>
        <w:top w:w="15" w:type="dxa"/>
        <w:left w:w="15" w:type="dxa"/>
        <w:bottom w:w="15" w:type="dxa"/>
        <w:right w:w="15" w:type="dxa"/>
      </w:tblCellMar>
    </w:tblPr>
  </w:style>
  <w:style w:type="table" w:customStyle="1" w:styleId="afff5">
    <w:basedOn w:val="TableNormal10"/>
    <w:tblPr>
      <w:tblStyleRowBandSize w:val="1"/>
      <w:tblStyleColBandSize w:val="1"/>
      <w:tblCellMar>
        <w:top w:w="15" w:type="dxa"/>
        <w:left w:w="15" w:type="dxa"/>
        <w:bottom w:w="15" w:type="dxa"/>
        <w:right w:w="15" w:type="dxa"/>
      </w:tblCellMar>
    </w:tblPr>
  </w:style>
  <w:style w:type="table" w:customStyle="1" w:styleId="afff6">
    <w:basedOn w:val="TableNormal10"/>
    <w:tblPr>
      <w:tblStyleRowBandSize w:val="1"/>
      <w:tblStyleColBandSize w:val="1"/>
      <w:tblCellMar>
        <w:top w:w="15" w:type="dxa"/>
        <w:left w:w="15" w:type="dxa"/>
        <w:bottom w:w="15" w:type="dxa"/>
        <w:right w:w="15" w:type="dxa"/>
      </w:tblCellMar>
    </w:tblPr>
  </w:style>
  <w:style w:type="table" w:customStyle="1" w:styleId="afff7">
    <w:basedOn w:val="TableNormal10"/>
    <w:tblPr>
      <w:tblStyleRowBandSize w:val="1"/>
      <w:tblStyleColBandSize w:val="1"/>
      <w:tblCellMar>
        <w:top w:w="15" w:type="dxa"/>
        <w:left w:w="15" w:type="dxa"/>
        <w:bottom w:w="15" w:type="dxa"/>
        <w:right w:w="15" w:type="dxa"/>
      </w:tblCellMar>
    </w:tblPr>
  </w:style>
  <w:style w:type="table" w:customStyle="1" w:styleId="afff8">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9">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a">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b">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c">
    <w:basedOn w:val="Standardowy"/>
    <w:tblPr>
      <w:tblStyleRowBandSize w:val="1"/>
      <w:tblStyleColBandSize w:val="1"/>
      <w:tblCellMar>
        <w:top w:w="100" w:type="dxa"/>
        <w:left w:w="100" w:type="dxa"/>
        <w:bottom w:w="100" w:type="dxa"/>
        <w:right w:w="100" w:type="dxa"/>
      </w:tblCellMar>
    </w:tblPr>
  </w:style>
  <w:style w:type="table" w:customStyle="1" w:styleId="afffd">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e">
    <w:basedOn w:val="Standardowy"/>
    <w:tblPr>
      <w:tblStyleRowBandSize w:val="1"/>
      <w:tblStyleColBandSize w:val="1"/>
      <w:tblCellMar>
        <w:left w:w="115" w:type="dxa"/>
        <w:right w:w="115" w:type="dxa"/>
      </w:tblCellMar>
    </w:tblPr>
  </w:style>
  <w:style w:type="table" w:customStyle="1" w:styleId="affff">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0">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1">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2">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3">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4">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5">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6">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7">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8">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9">
    <w:basedOn w:val="Standardowy"/>
    <w:tblPr>
      <w:tblStyleRowBandSize w:val="1"/>
      <w:tblStyleColBandSize w:val="1"/>
      <w:tblCellMar>
        <w:left w:w="115" w:type="dxa"/>
        <w:right w:w="115" w:type="dxa"/>
      </w:tblCellMar>
    </w:tblPr>
  </w:style>
  <w:style w:type="table" w:customStyle="1" w:styleId="affffa">
    <w:basedOn w:val="Standardowy"/>
    <w:tblPr>
      <w:tblStyleRowBandSize w:val="1"/>
      <w:tblStyleColBandSize w:val="1"/>
      <w:tblCellMar>
        <w:left w:w="115" w:type="dxa"/>
        <w:right w:w="115" w:type="dxa"/>
      </w:tblCellMar>
    </w:tblPr>
  </w:style>
  <w:style w:type="table" w:customStyle="1" w:styleId="affffb">
    <w:basedOn w:val="Standardowy"/>
    <w:tblPr>
      <w:tblStyleRowBandSize w:val="1"/>
      <w:tblStyleColBandSize w:val="1"/>
      <w:tblCellMar>
        <w:top w:w="15" w:type="dxa"/>
        <w:left w:w="15" w:type="dxa"/>
        <w:bottom w:w="15" w:type="dxa"/>
        <w:right w:w="15" w:type="dxa"/>
      </w:tblCellMar>
    </w:tblPr>
  </w:style>
  <w:style w:type="table" w:customStyle="1" w:styleId="affffc">
    <w:basedOn w:val="Standardowy"/>
    <w:tblPr>
      <w:tblStyleRowBandSize w:val="1"/>
      <w:tblStyleColBandSize w:val="1"/>
      <w:tblCellMar>
        <w:left w:w="115" w:type="dxa"/>
        <w:right w:w="115" w:type="dxa"/>
      </w:tblCellMar>
    </w:tblPr>
  </w:style>
  <w:style w:type="table" w:customStyle="1" w:styleId="affffd">
    <w:basedOn w:val="Standardowy"/>
    <w:tblPr>
      <w:tblStyleRowBandSize w:val="1"/>
      <w:tblStyleColBandSize w:val="1"/>
      <w:tblCellMar>
        <w:top w:w="15" w:type="dxa"/>
        <w:left w:w="15" w:type="dxa"/>
        <w:bottom w:w="15" w:type="dxa"/>
        <w:right w:w="15" w:type="dxa"/>
      </w:tblCellMar>
    </w:tblPr>
  </w:style>
  <w:style w:type="table" w:customStyle="1" w:styleId="affffe">
    <w:basedOn w:val="Standardowy"/>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fffff">
    <w:basedOn w:val="Standardowy"/>
    <w:tblPr>
      <w:tblStyleRowBandSize w:val="1"/>
      <w:tblStyleColBandSize w:val="1"/>
      <w:tblCellMar>
        <w:left w:w="115" w:type="dxa"/>
        <w:right w:w="115" w:type="dxa"/>
      </w:tblCellMar>
    </w:tblPr>
  </w:style>
  <w:style w:type="table" w:customStyle="1" w:styleId="afffff0">
    <w:basedOn w:val="Standardowy"/>
    <w:tblPr>
      <w:tblStyleRowBandSize w:val="1"/>
      <w:tblStyleColBandSize w:val="1"/>
      <w:tblCellMar>
        <w:left w:w="115" w:type="dxa"/>
        <w:right w:w="115" w:type="dxa"/>
      </w:tblCellMar>
    </w:tblPr>
  </w:style>
  <w:style w:type="table" w:customStyle="1" w:styleId="afffff1">
    <w:basedOn w:val="Standardowy"/>
    <w:tblPr>
      <w:tblStyleRowBandSize w:val="1"/>
      <w:tblStyleColBandSize w:val="1"/>
      <w:tblCellMar>
        <w:left w:w="115" w:type="dxa"/>
        <w:right w:w="115" w:type="dxa"/>
      </w:tblCellMar>
    </w:tblPr>
  </w:style>
  <w:style w:type="table" w:customStyle="1" w:styleId="afffff2">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3">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4">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5">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6">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7">
    <w:basedOn w:val="Standardowy"/>
    <w:tblPr>
      <w:tblStyleRowBandSize w:val="1"/>
      <w:tblStyleColBandSize w:val="1"/>
      <w:tblInd w:w="0" w:type="nil"/>
      <w:tblCellMar>
        <w:top w:w="100" w:type="dxa"/>
        <w:left w:w="100" w:type="dxa"/>
        <w:bottom w:w="100" w:type="dxa"/>
        <w:right w:w="100" w:type="dxa"/>
      </w:tblCellMar>
    </w:tblPr>
  </w:style>
  <w:style w:type="table" w:customStyle="1" w:styleId="afffff8">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9">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a">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b">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c">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d">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e">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0">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1">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2">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3">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4">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5">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6">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7">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8">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9">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a">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b">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c">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table" w:customStyle="1" w:styleId="affffffd">
    <w:basedOn w:val="Standardowy"/>
    <w:rPr>
      <w:rFonts w:ascii="Calibri" w:eastAsia="Calibri" w:hAnsi="Calibri" w:cs="Calibri"/>
    </w:rPr>
    <w:tblPr>
      <w:tblStyleRowBandSize w:val="1"/>
      <w:tblStyleColBandSize w:val="1"/>
      <w:tblInd w:w="0" w:type="nil"/>
      <w:tblCellMar>
        <w:top w:w="15" w:type="dxa"/>
        <w:left w:w="115" w:type="dxa"/>
        <w:bottom w:w="15" w:type="dxa"/>
        <w:right w:w="115" w:type="dxa"/>
      </w:tblCellMar>
    </w:tblPr>
  </w:style>
  <w:style w:type="paragraph" w:styleId="Tekstdymka">
    <w:name w:val="Balloon Text"/>
    <w:basedOn w:val="Normalny"/>
    <w:link w:val="TekstdymkaZnak"/>
    <w:uiPriority w:val="99"/>
    <w:semiHidden/>
    <w:unhideWhenUsed/>
    <w:rsid w:val="00ED7E47"/>
    <w:rPr>
      <w:rFonts w:ascii="Segoe UI" w:hAnsi="Segoe UI" w:cs="Segoe UI"/>
      <w:sz w:val="18"/>
      <w:szCs w:val="18"/>
    </w:rPr>
  </w:style>
  <w:style w:type="character" w:customStyle="1" w:styleId="TekstdymkaZnak">
    <w:name w:val="Tekst dymka Znak"/>
    <w:basedOn w:val="Domylnaczcionkaakapitu"/>
    <w:link w:val="Tekstdymka"/>
    <w:uiPriority w:val="99"/>
    <w:semiHidden/>
    <w:rsid w:val="00ED7E47"/>
    <w:rPr>
      <w:rFonts w:ascii="Segoe UI" w:hAnsi="Segoe UI" w:cs="Segoe UI"/>
      <w:sz w:val="18"/>
      <w:szCs w:val="18"/>
    </w:rPr>
  </w:style>
  <w:style w:type="character" w:customStyle="1" w:styleId="markedcontent">
    <w:name w:val="markedcontent"/>
    <w:basedOn w:val="Domylnaczcionkaakapitu"/>
    <w:rsid w:val="003D30BC"/>
  </w:style>
  <w:style w:type="character" w:customStyle="1" w:styleId="UnresolvedMention1">
    <w:name w:val="Unresolved Mention1"/>
    <w:basedOn w:val="Domylnaczcionkaakapitu"/>
    <w:uiPriority w:val="99"/>
    <w:semiHidden/>
    <w:unhideWhenUsed/>
    <w:rsid w:val="00040EF2"/>
    <w:rPr>
      <w:color w:val="605E5C"/>
      <w:shd w:val="clear" w:color="auto" w:fill="E1DFDD"/>
    </w:rPr>
  </w:style>
  <w:style w:type="character" w:styleId="UyteHipercze">
    <w:name w:val="FollowedHyperlink"/>
    <w:basedOn w:val="Domylnaczcionkaakapitu"/>
    <w:uiPriority w:val="99"/>
    <w:semiHidden/>
    <w:unhideWhenUsed/>
    <w:rsid w:val="000B3D10"/>
    <w:rPr>
      <w:color w:val="954F72" w:themeColor="followedHyperlink"/>
      <w:u w:val="single"/>
    </w:rPr>
  </w:style>
  <w:style w:type="table" w:customStyle="1" w:styleId="affffffe">
    <w:basedOn w:val="TableNormal1"/>
    <w:tblPr>
      <w:tblStyleRowBandSize w:val="1"/>
      <w:tblStyleColBandSize w:val="1"/>
      <w:tblCellMar>
        <w:top w:w="15" w:type="dxa"/>
        <w:left w:w="115" w:type="dxa"/>
        <w:bottom w:w="15" w:type="dxa"/>
        <w:right w:w="115" w:type="dxa"/>
      </w:tblCellMar>
    </w:tblPr>
  </w:style>
  <w:style w:type="table" w:customStyle="1" w:styleId="afffffff">
    <w:basedOn w:val="TableNormal1"/>
    <w:tblPr>
      <w:tblStyleRowBandSize w:val="1"/>
      <w:tblStyleColBandSize w:val="1"/>
      <w:tblCellMar>
        <w:top w:w="15" w:type="dxa"/>
        <w:left w:w="115" w:type="dxa"/>
        <w:bottom w:w="15" w:type="dxa"/>
        <w:right w:w="115" w:type="dxa"/>
      </w:tblCellMar>
    </w:tblPr>
  </w:style>
  <w:style w:type="table" w:customStyle="1" w:styleId="afffffff0">
    <w:basedOn w:val="TableNormal1"/>
    <w:tblPr>
      <w:tblStyleRowBandSize w:val="1"/>
      <w:tblStyleColBandSize w:val="1"/>
      <w:tblCellMar>
        <w:top w:w="15" w:type="dxa"/>
        <w:left w:w="115" w:type="dxa"/>
        <w:bottom w:w="15" w:type="dxa"/>
        <w:right w:w="115" w:type="dxa"/>
      </w:tblCellMar>
    </w:tblPr>
  </w:style>
  <w:style w:type="table" w:customStyle="1" w:styleId="afffffff1">
    <w:basedOn w:val="TableNormal1"/>
    <w:tblPr>
      <w:tblStyleRowBandSize w:val="1"/>
      <w:tblStyleColBandSize w:val="1"/>
      <w:tblCellMar>
        <w:top w:w="15" w:type="dxa"/>
        <w:left w:w="115" w:type="dxa"/>
        <w:bottom w:w="15" w:type="dxa"/>
        <w:right w:w="115" w:type="dxa"/>
      </w:tblCellMar>
    </w:tblPr>
  </w:style>
  <w:style w:type="table" w:customStyle="1" w:styleId="afffffff2">
    <w:basedOn w:val="TableNormal1"/>
    <w:tblPr>
      <w:tblStyleRowBandSize w:val="1"/>
      <w:tblStyleColBandSize w:val="1"/>
      <w:tblCellMar>
        <w:top w:w="15" w:type="dxa"/>
        <w:left w:w="115" w:type="dxa"/>
        <w:bottom w:w="15" w:type="dxa"/>
        <w:right w:w="115" w:type="dxa"/>
      </w:tblCellMar>
    </w:tblPr>
  </w:style>
  <w:style w:type="table" w:customStyle="1" w:styleId="afffffff3">
    <w:basedOn w:val="TableNormal1"/>
    <w:tblPr>
      <w:tblStyleRowBandSize w:val="1"/>
      <w:tblStyleColBandSize w:val="1"/>
      <w:tblCellMar>
        <w:top w:w="15" w:type="dxa"/>
        <w:left w:w="115" w:type="dxa"/>
        <w:bottom w:w="15" w:type="dxa"/>
        <w:right w:w="115" w:type="dxa"/>
      </w:tblCellMar>
    </w:tblPr>
  </w:style>
  <w:style w:type="table" w:customStyle="1" w:styleId="afffffff4">
    <w:basedOn w:val="TableNormal1"/>
    <w:tblPr>
      <w:tblStyleRowBandSize w:val="1"/>
      <w:tblStyleColBandSize w:val="1"/>
      <w:tblCellMar>
        <w:top w:w="15" w:type="dxa"/>
        <w:left w:w="115" w:type="dxa"/>
        <w:bottom w:w="15" w:type="dxa"/>
        <w:right w:w="115" w:type="dxa"/>
      </w:tblCellMar>
    </w:tblPr>
  </w:style>
  <w:style w:type="table" w:customStyle="1" w:styleId="afffffff5">
    <w:basedOn w:val="TableNormal1"/>
    <w:tblPr>
      <w:tblStyleRowBandSize w:val="1"/>
      <w:tblStyleColBandSize w:val="1"/>
      <w:tblCellMar>
        <w:top w:w="15" w:type="dxa"/>
        <w:left w:w="115" w:type="dxa"/>
        <w:bottom w:w="15" w:type="dxa"/>
        <w:right w:w="115" w:type="dxa"/>
      </w:tblCellMar>
    </w:tblPr>
  </w:style>
  <w:style w:type="table" w:customStyle="1" w:styleId="afffffff6">
    <w:basedOn w:val="TableNormal1"/>
    <w:tblPr>
      <w:tblStyleRowBandSize w:val="1"/>
      <w:tblStyleColBandSize w:val="1"/>
      <w:tblCellMar>
        <w:top w:w="15" w:type="dxa"/>
        <w:left w:w="115" w:type="dxa"/>
        <w:bottom w:w="15" w:type="dxa"/>
        <w:right w:w="115" w:type="dxa"/>
      </w:tblCellMar>
    </w:tblPr>
  </w:style>
  <w:style w:type="table" w:customStyle="1" w:styleId="afffffff7">
    <w:basedOn w:val="TableNormal1"/>
    <w:tblPr>
      <w:tblStyleRowBandSize w:val="1"/>
      <w:tblStyleColBandSize w:val="1"/>
      <w:tblCellMar>
        <w:top w:w="15" w:type="dxa"/>
        <w:left w:w="115" w:type="dxa"/>
        <w:bottom w:w="15" w:type="dxa"/>
        <w:right w:w="115" w:type="dxa"/>
      </w:tblCellMar>
    </w:tblPr>
  </w:style>
  <w:style w:type="table" w:customStyle="1" w:styleId="afffffff8">
    <w:basedOn w:val="TableNormal1"/>
    <w:tblPr>
      <w:tblStyleRowBandSize w:val="1"/>
      <w:tblStyleColBandSize w:val="1"/>
      <w:tblCellMar>
        <w:top w:w="15" w:type="dxa"/>
        <w:left w:w="115" w:type="dxa"/>
        <w:bottom w:w="15" w:type="dxa"/>
        <w:right w:w="115" w:type="dxa"/>
      </w:tblCellMar>
    </w:tblPr>
  </w:style>
  <w:style w:type="table" w:customStyle="1" w:styleId="afffffff9">
    <w:basedOn w:val="TableNormal1"/>
    <w:tblPr>
      <w:tblStyleRowBandSize w:val="1"/>
      <w:tblStyleColBandSize w:val="1"/>
      <w:tblCellMar>
        <w:top w:w="15" w:type="dxa"/>
        <w:left w:w="115" w:type="dxa"/>
        <w:bottom w:w="15" w:type="dxa"/>
        <w:right w:w="115" w:type="dxa"/>
      </w:tblCellMar>
    </w:tblPr>
  </w:style>
  <w:style w:type="table" w:customStyle="1" w:styleId="afffffffa">
    <w:basedOn w:val="TableNormal1"/>
    <w:tblPr>
      <w:tblStyleRowBandSize w:val="1"/>
      <w:tblStyleColBandSize w:val="1"/>
      <w:tblCellMar>
        <w:top w:w="15" w:type="dxa"/>
        <w:left w:w="115" w:type="dxa"/>
        <w:bottom w:w="15" w:type="dxa"/>
        <w:right w:w="115" w:type="dxa"/>
      </w:tblCellMar>
    </w:tblPr>
  </w:style>
  <w:style w:type="table" w:customStyle="1" w:styleId="afffffffb">
    <w:basedOn w:val="TableNormal1"/>
    <w:tblPr>
      <w:tblStyleRowBandSize w:val="1"/>
      <w:tblStyleColBandSize w:val="1"/>
      <w:tblCellMar>
        <w:top w:w="15" w:type="dxa"/>
        <w:left w:w="115" w:type="dxa"/>
        <w:bottom w:w="15" w:type="dxa"/>
        <w:right w:w="115" w:type="dxa"/>
      </w:tblCellMar>
    </w:tblPr>
  </w:style>
  <w:style w:type="table" w:customStyle="1" w:styleId="afffffffc">
    <w:basedOn w:val="TableNormal1"/>
    <w:tblPr>
      <w:tblStyleRowBandSize w:val="1"/>
      <w:tblStyleColBandSize w:val="1"/>
      <w:tblCellMar>
        <w:top w:w="15" w:type="dxa"/>
        <w:left w:w="115" w:type="dxa"/>
        <w:bottom w:w="15" w:type="dxa"/>
        <w:right w:w="115" w:type="dxa"/>
      </w:tblCellMar>
    </w:tblPr>
  </w:style>
  <w:style w:type="table" w:customStyle="1" w:styleId="afffffffd">
    <w:basedOn w:val="TableNormal1"/>
    <w:tblPr>
      <w:tblStyleRowBandSize w:val="1"/>
      <w:tblStyleColBandSize w:val="1"/>
      <w:tblCellMar>
        <w:top w:w="15" w:type="dxa"/>
        <w:left w:w="115" w:type="dxa"/>
        <w:bottom w:w="15" w:type="dxa"/>
        <w:right w:w="115" w:type="dxa"/>
      </w:tblCellMar>
    </w:tblPr>
  </w:style>
  <w:style w:type="table" w:customStyle="1" w:styleId="afffffffe">
    <w:basedOn w:val="TableNormal1"/>
    <w:tblPr>
      <w:tblStyleRowBandSize w:val="1"/>
      <w:tblStyleColBandSize w:val="1"/>
      <w:tblCellMar>
        <w:top w:w="15" w:type="dxa"/>
        <w:left w:w="115" w:type="dxa"/>
        <w:bottom w:w="15" w:type="dxa"/>
        <w:right w:w="115" w:type="dxa"/>
      </w:tblCellMar>
    </w:tblPr>
  </w:style>
  <w:style w:type="table" w:customStyle="1" w:styleId="affffffff">
    <w:basedOn w:val="TableNormal1"/>
    <w:tblPr>
      <w:tblStyleRowBandSize w:val="1"/>
      <w:tblStyleColBandSize w:val="1"/>
      <w:tblCellMar>
        <w:top w:w="15" w:type="dxa"/>
        <w:left w:w="115" w:type="dxa"/>
        <w:bottom w:w="15" w:type="dxa"/>
        <w:right w:w="115" w:type="dxa"/>
      </w:tblCellMar>
    </w:tblPr>
  </w:style>
  <w:style w:type="table" w:customStyle="1" w:styleId="affffffff0">
    <w:basedOn w:val="TableNormal1"/>
    <w:tblPr>
      <w:tblStyleRowBandSize w:val="1"/>
      <w:tblStyleColBandSize w:val="1"/>
      <w:tblCellMar>
        <w:top w:w="15" w:type="dxa"/>
        <w:left w:w="115" w:type="dxa"/>
        <w:bottom w:w="15" w:type="dxa"/>
        <w:right w:w="115" w:type="dxa"/>
      </w:tblCellMar>
    </w:tblPr>
  </w:style>
  <w:style w:type="table" w:customStyle="1" w:styleId="affffffff1">
    <w:basedOn w:val="TableNormal1"/>
    <w:tblPr>
      <w:tblStyleRowBandSize w:val="1"/>
      <w:tblStyleColBandSize w:val="1"/>
      <w:tblCellMar>
        <w:top w:w="15" w:type="dxa"/>
        <w:left w:w="115" w:type="dxa"/>
        <w:bottom w:w="15" w:type="dxa"/>
        <w:right w:w="115" w:type="dxa"/>
      </w:tblCellMar>
    </w:tblPr>
  </w:style>
  <w:style w:type="table" w:customStyle="1" w:styleId="affffffff2">
    <w:basedOn w:val="TableNormal1"/>
    <w:tblPr>
      <w:tblStyleRowBandSize w:val="1"/>
      <w:tblStyleColBandSize w:val="1"/>
      <w:tblCellMar>
        <w:top w:w="15" w:type="dxa"/>
        <w:left w:w="115" w:type="dxa"/>
        <w:bottom w:w="15" w:type="dxa"/>
        <w:right w:w="115" w:type="dxa"/>
      </w:tblCellMar>
    </w:tblPr>
  </w:style>
  <w:style w:type="table" w:customStyle="1" w:styleId="affffffff3">
    <w:basedOn w:val="TableNormal1"/>
    <w:tblPr>
      <w:tblStyleRowBandSize w:val="1"/>
      <w:tblStyleColBandSize w:val="1"/>
      <w:tblCellMar>
        <w:top w:w="15" w:type="dxa"/>
        <w:left w:w="115" w:type="dxa"/>
        <w:bottom w:w="15" w:type="dxa"/>
        <w:right w:w="115" w:type="dxa"/>
      </w:tblCellMar>
    </w:tblPr>
  </w:style>
  <w:style w:type="table" w:customStyle="1" w:styleId="affffffff4">
    <w:basedOn w:val="TableNormal1"/>
    <w:tblPr>
      <w:tblStyleRowBandSize w:val="1"/>
      <w:tblStyleColBandSize w:val="1"/>
      <w:tblCellMar>
        <w:top w:w="15" w:type="dxa"/>
        <w:left w:w="115" w:type="dxa"/>
        <w:bottom w:w="15" w:type="dxa"/>
        <w:right w:w="115" w:type="dxa"/>
      </w:tblCellMar>
    </w:tblPr>
  </w:style>
  <w:style w:type="table" w:customStyle="1" w:styleId="affffffff5">
    <w:basedOn w:val="TableNormal1"/>
    <w:tblPr>
      <w:tblStyleRowBandSize w:val="1"/>
      <w:tblStyleColBandSize w:val="1"/>
      <w:tblCellMar>
        <w:top w:w="15" w:type="dxa"/>
        <w:left w:w="115" w:type="dxa"/>
        <w:bottom w:w="15" w:type="dxa"/>
        <w:right w:w="115" w:type="dxa"/>
      </w:tblCellMar>
    </w:tblPr>
  </w:style>
  <w:style w:type="table" w:customStyle="1" w:styleId="affffffff6">
    <w:basedOn w:val="TableNormal1"/>
    <w:tblPr>
      <w:tblStyleRowBandSize w:val="1"/>
      <w:tblStyleColBandSize w:val="1"/>
      <w:tblCellMar>
        <w:top w:w="15" w:type="dxa"/>
        <w:left w:w="115" w:type="dxa"/>
        <w:bottom w:w="15" w:type="dxa"/>
        <w:right w:w="115" w:type="dxa"/>
      </w:tblCellMar>
    </w:tblPr>
  </w:style>
  <w:style w:type="table" w:customStyle="1" w:styleId="affffffff7">
    <w:basedOn w:val="TableNormal1"/>
    <w:tblPr>
      <w:tblStyleRowBandSize w:val="1"/>
      <w:tblStyleColBandSize w:val="1"/>
      <w:tblCellMar>
        <w:top w:w="15" w:type="dxa"/>
        <w:left w:w="115" w:type="dxa"/>
        <w:bottom w:w="15" w:type="dxa"/>
        <w:right w:w="115" w:type="dxa"/>
      </w:tblCellMar>
    </w:tblPr>
  </w:style>
  <w:style w:type="table" w:customStyle="1" w:styleId="affffffff8">
    <w:basedOn w:val="TableNormal1"/>
    <w:tblPr>
      <w:tblStyleRowBandSize w:val="1"/>
      <w:tblStyleColBandSize w:val="1"/>
      <w:tblCellMar>
        <w:top w:w="15" w:type="dxa"/>
        <w:left w:w="115" w:type="dxa"/>
        <w:bottom w:w="15" w:type="dxa"/>
        <w:right w:w="115" w:type="dxa"/>
      </w:tblCellMar>
    </w:tblPr>
  </w:style>
  <w:style w:type="table" w:customStyle="1" w:styleId="affffffff9">
    <w:basedOn w:val="TableNormal1"/>
    <w:tblPr>
      <w:tblStyleRowBandSize w:val="1"/>
      <w:tblStyleColBandSize w:val="1"/>
      <w:tblCellMar>
        <w:top w:w="15" w:type="dxa"/>
        <w:left w:w="115" w:type="dxa"/>
        <w:bottom w:w="15" w:type="dxa"/>
        <w:right w:w="115" w:type="dxa"/>
      </w:tblCellMar>
    </w:tblPr>
  </w:style>
  <w:style w:type="table" w:customStyle="1" w:styleId="affffffffa">
    <w:basedOn w:val="TableNormal1"/>
    <w:tblPr>
      <w:tblStyleRowBandSize w:val="1"/>
      <w:tblStyleColBandSize w:val="1"/>
      <w:tblCellMar>
        <w:top w:w="15" w:type="dxa"/>
        <w:left w:w="115" w:type="dxa"/>
        <w:bottom w:w="15" w:type="dxa"/>
        <w:right w:w="115" w:type="dxa"/>
      </w:tblCellMar>
    </w:tblPr>
  </w:style>
  <w:style w:type="table" w:customStyle="1" w:styleId="affffffffb">
    <w:basedOn w:val="TableNormal1"/>
    <w:tblPr>
      <w:tblStyleRowBandSize w:val="1"/>
      <w:tblStyleColBandSize w:val="1"/>
      <w:tblCellMar>
        <w:top w:w="15" w:type="dxa"/>
        <w:left w:w="115" w:type="dxa"/>
        <w:bottom w:w="15" w:type="dxa"/>
        <w:right w:w="115" w:type="dxa"/>
      </w:tblCellMar>
    </w:tblPr>
  </w:style>
  <w:style w:type="table" w:customStyle="1" w:styleId="affffffffc">
    <w:basedOn w:val="TableNormal1"/>
    <w:tblPr>
      <w:tblStyleRowBandSize w:val="1"/>
      <w:tblStyleColBandSize w:val="1"/>
      <w:tblCellMar>
        <w:top w:w="15" w:type="dxa"/>
        <w:left w:w="115" w:type="dxa"/>
        <w:bottom w:w="15" w:type="dxa"/>
        <w:right w:w="115" w:type="dxa"/>
      </w:tblCellMar>
    </w:tblPr>
  </w:style>
  <w:style w:type="table" w:customStyle="1" w:styleId="affffffffd">
    <w:basedOn w:val="TableNormal1"/>
    <w:tblPr>
      <w:tblStyleRowBandSize w:val="1"/>
      <w:tblStyleColBandSize w:val="1"/>
      <w:tblCellMar>
        <w:top w:w="15" w:type="dxa"/>
        <w:left w:w="115" w:type="dxa"/>
        <w:bottom w:w="15" w:type="dxa"/>
        <w:right w:w="115" w:type="dxa"/>
      </w:tblCellMar>
    </w:tblPr>
  </w:style>
  <w:style w:type="table" w:customStyle="1" w:styleId="affffffffe">
    <w:basedOn w:val="TableNormal1"/>
    <w:tblPr>
      <w:tblStyleRowBandSize w:val="1"/>
      <w:tblStyleColBandSize w:val="1"/>
      <w:tblCellMar>
        <w:top w:w="15" w:type="dxa"/>
        <w:left w:w="115" w:type="dxa"/>
        <w:bottom w:w="15" w:type="dxa"/>
        <w:right w:w="115" w:type="dxa"/>
      </w:tblCellMar>
    </w:tblPr>
  </w:style>
  <w:style w:type="table" w:customStyle="1" w:styleId="afffffffff">
    <w:basedOn w:val="TableNormal1"/>
    <w:tblPr>
      <w:tblStyleRowBandSize w:val="1"/>
      <w:tblStyleColBandSize w:val="1"/>
      <w:tblCellMar>
        <w:top w:w="15" w:type="dxa"/>
        <w:left w:w="115" w:type="dxa"/>
        <w:bottom w:w="15" w:type="dxa"/>
        <w:right w:w="115" w:type="dxa"/>
      </w:tblCellMar>
    </w:tblPr>
  </w:style>
  <w:style w:type="table" w:customStyle="1" w:styleId="afffffffff0">
    <w:basedOn w:val="TableNormal1"/>
    <w:tblPr>
      <w:tblStyleRowBandSize w:val="1"/>
      <w:tblStyleColBandSize w:val="1"/>
      <w:tblCellMar>
        <w:top w:w="15" w:type="dxa"/>
        <w:left w:w="115" w:type="dxa"/>
        <w:bottom w:w="15" w:type="dxa"/>
        <w:right w:w="115" w:type="dxa"/>
      </w:tblCellMar>
    </w:tblPr>
  </w:style>
  <w:style w:type="table" w:customStyle="1" w:styleId="afffffffff1">
    <w:basedOn w:val="TableNormal1"/>
    <w:tblPr>
      <w:tblStyleRowBandSize w:val="1"/>
      <w:tblStyleColBandSize w:val="1"/>
      <w:tblCellMar>
        <w:top w:w="15" w:type="dxa"/>
        <w:left w:w="115" w:type="dxa"/>
        <w:bottom w:w="15" w:type="dxa"/>
        <w:right w:w="115" w:type="dxa"/>
      </w:tblCellMar>
    </w:tblPr>
  </w:style>
  <w:style w:type="table" w:customStyle="1" w:styleId="afffffffff2">
    <w:basedOn w:val="TableNormal1"/>
    <w:tblPr>
      <w:tblStyleRowBandSize w:val="1"/>
      <w:tblStyleColBandSize w:val="1"/>
      <w:tblCellMar>
        <w:top w:w="15" w:type="dxa"/>
        <w:left w:w="115" w:type="dxa"/>
        <w:bottom w:w="15" w:type="dxa"/>
        <w:right w:w="115" w:type="dxa"/>
      </w:tblCellMar>
    </w:tblPr>
  </w:style>
  <w:style w:type="table" w:customStyle="1" w:styleId="afffffffff3">
    <w:basedOn w:val="TableNormal1"/>
    <w:tblPr>
      <w:tblStyleRowBandSize w:val="1"/>
      <w:tblStyleColBandSize w:val="1"/>
      <w:tblCellMar>
        <w:top w:w="15" w:type="dxa"/>
        <w:left w:w="115" w:type="dxa"/>
        <w:bottom w:w="15" w:type="dxa"/>
        <w:right w:w="115" w:type="dxa"/>
      </w:tblCellMar>
    </w:tblPr>
  </w:style>
  <w:style w:type="table" w:customStyle="1" w:styleId="afffffffff4">
    <w:basedOn w:val="TableNormal1"/>
    <w:tblPr>
      <w:tblStyleRowBandSize w:val="1"/>
      <w:tblStyleColBandSize w:val="1"/>
      <w:tblCellMar>
        <w:top w:w="15" w:type="dxa"/>
        <w:left w:w="115" w:type="dxa"/>
        <w:bottom w:w="15" w:type="dxa"/>
        <w:right w:w="115" w:type="dxa"/>
      </w:tblCellMar>
    </w:tblPr>
  </w:style>
  <w:style w:type="table" w:customStyle="1" w:styleId="afffffffff5">
    <w:basedOn w:val="TableNormal1"/>
    <w:tblPr>
      <w:tblStyleRowBandSize w:val="1"/>
      <w:tblStyleColBandSize w:val="1"/>
      <w:tblCellMar>
        <w:top w:w="15" w:type="dxa"/>
        <w:left w:w="115" w:type="dxa"/>
        <w:bottom w:w="15" w:type="dxa"/>
        <w:right w:w="115" w:type="dxa"/>
      </w:tblCellMar>
    </w:tblPr>
  </w:style>
  <w:style w:type="table" w:customStyle="1" w:styleId="afffffffff6">
    <w:basedOn w:val="TableNormal1"/>
    <w:tblPr>
      <w:tblStyleRowBandSize w:val="1"/>
      <w:tblStyleColBandSize w:val="1"/>
      <w:tblCellMar>
        <w:top w:w="15" w:type="dxa"/>
        <w:left w:w="115" w:type="dxa"/>
        <w:bottom w:w="15" w:type="dxa"/>
        <w:right w:w="115" w:type="dxa"/>
      </w:tblCellMar>
    </w:tblPr>
  </w:style>
  <w:style w:type="table" w:customStyle="1" w:styleId="afffffffff7">
    <w:basedOn w:val="TableNormal1"/>
    <w:tblPr>
      <w:tblStyleRowBandSize w:val="1"/>
      <w:tblStyleColBandSize w:val="1"/>
      <w:tblCellMar>
        <w:top w:w="15" w:type="dxa"/>
        <w:left w:w="115" w:type="dxa"/>
        <w:bottom w:w="15" w:type="dxa"/>
        <w:right w:w="115" w:type="dxa"/>
      </w:tblCellMar>
    </w:tblPr>
  </w:style>
  <w:style w:type="table" w:customStyle="1" w:styleId="afffffffff8">
    <w:basedOn w:val="TableNormal1"/>
    <w:tblPr>
      <w:tblStyleRowBandSize w:val="1"/>
      <w:tblStyleColBandSize w:val="1"/>
      <w:tblCellMar>
        <w:top w:w="15" w:type="dxa"/>
        <w:left w:w="115" w:type="dxa"/>
        <w:bottom w:w="15" w:type="dxa"/>
        <w:right w:w="115" w:type="dxa"/>
      </w:tblCellMar>
    </w:tblPr>
  </w:style>
  <w:style w:type="table" w:customStyle="1" w:styleId="afffffffff9">
    <w:basedOn w:val="TableNormal1"/>
    <w:tblPr>
      <w:tblStyleRowBandSize w:val="1"/>
      <w:tblStyleColBandSize w:val="1"/>
      <w:tblCellMar>
        <w:top w:w="15" w:type="dxa"/>
        <w:left w:w="115" w:type="dxa"/>
        <w:bottom w:w="15" w:type="dxa"/>
        <w:right w:w="115" w:type="dxa"/>
      </w:tblCellMar>
    </w:tblPr>
  </w:style>
  <w:style w:type="table" w:customStyle="1" w:styleId="afffffffffa">
    <w:basedOn w:val="TableNormal1"/>
    <w:tblPr>
      <w:tblStyleRowBandSize w:val="1"/>
      <w:tblStyleColBandSize w:val="1"/>
      <w:tblCellMar>
        <w:top w:w="15" w:type="dxa"/>
        <w:left w:w="115" w:type="dxa"/>
        <w:bottom w:w="15" w:type="dxa"/>
        <w:right w:w="115" w:type="dxa"/>
      </w:tblCellMar>
    </w:tblPr>
  </w:style>
  <w:style w:type="table" w:customStyle="1" w:styleId="afffffffffb">
    <w:basedOn w:val="TableNormal1"/>
    <w:tblPr>
      <w:tblStyleRowBandSize w:val="1"/>
      <w:tblStyleColBandSize w:val="1"/>
      <w:tblCellMar>
        <w:top w:w="15" w:type="dxa"/>
        <w:left w:w="115" w:type="dxa"/>
        <w:bottom w:w="15" w:type="dxa"/>
        <w:right w:w="115" w:type="dxa"/>
      </w:tblCellMar>
    </w:tblPr>
  </w:style>
  <w:style w:type="table" w:customStyle="1" w:styleId="afffffffffc">
    <w:basedOn w:val="TableNormal1"/>
    <w:tblPr>
      <w:tblStyleRowBandSize w:val="1"/>
      <w:tblStyleColBandSize w:val="1"/>
      <w:tblCellMar>
        <w:top w:w="15" w:type="dxa"/>
        <w:left w:w="115" w:type="dxa"/>
        <w:bottom w:w="15" w:type="dxa"/>
        <w:right w:w="115" w:type="dxa"/>
      </w:tblCellMar>
    </w:tblPr>
  </w:style>
  <w:style w:type="table" w:customStyle="1" w:styleId="afffffffffd">
    <w:basedOn w:val="TableNormal1"/>
    <w:tblPr>
      <w:tblStyleRowBandSize w:val="1"/>
      <w:tblStyleColBandSize w:val="1"/>
      <w:tblCellMar>
        <w:top w:w="15" w:type="dxa"/>
        <w:left w:w="115" w:type="dxa"/>
        <w:bottom w:w="15" w:type="dxa"/>
        <w:right w:w="115" w:type="dxa"/>
      </w:tblCellMar>
    </w:tblPr>
  </w:style>
  <w:style w:type="table" w:customStyle="1" w:styleId="afffffffffe">
    <w:basedOn w:val="TableNormal1"/>
    <w:tblPr>
      <w:tblStyleRowBandSize w:val="1"/>
      <w:tblStyleColBandSize w:val="1"/>
      <w:tblCellMar>
        <w:top w:w="15" w:type="dxa"/>
        <w:left w:w="115" w:type="dxa"/>
        <w:bottom w:w="15" w:type="dxa"/>
        <w:right w:w="115" w:type="dxa"/>
      </w:tblCellMar>
    </w:tblPr>
  </w:style>
  <w:style w:type="table" w:customStyle="1" w:styleId="affffffffff">
    <w:basedOn w:val="TableNormal1"/>
    <w:tblPr>
      <w:tblStyleRowBandSize w:val="1"/>
      <w:tblStyleColBandSize w:val="1"/>
      <w:tblCellMar>
        <w:top w:w="15" w:type="dxa"/>
        <w:left w:w="115" w:type="dxa"/>
        <w:bottom w:w="15" w:type="dxa"/>
        <w:right w:w="115" w:type="dxa"/>
      </w:tblCellMar>
    </w:tblPr>
  </w:style>
  <w:style w:type="table" w:customStyle="1" w:styleId="affffffffff0">
    <w:basedOn w:val="TableNormal1"/>
    <w:tblPr>
      <w:tblStyleRowBandSize w:val="1"/>
      <w:tblStyleColBandSize w:val="1"/>
      <w:tblCellMar>
        <w:top w:w="15" w:type="dxa"/>
        <w:left w:w="115" w:type="dxa"/>
        <w:bottom w:w="15" w:type="dxa"/>
        <w:right w:w="115" w:type="dxa"/>
      </w:tblCellMar>
    </w:tblPr>
  </w:style>
  <w:style w:type="table" w:customStyle="1" w:styleId="affffffffff1">
    <w:basedOn w:val="TableNormal1"/>
    <w:tblPr>
      <w:tblStyleRowBandSize w:val="1"/>
      <w:tblStyleColBandSize w:val="1"/>
      <w:tblCellMar>
        <w:top w:w="15" w:type="dxa"/>
        <w:left w:w="115" w:type="dxa"/>
        <w:bottom w:w="15" w:type="dxa"/>
        <w:right w:w="115" w:type="dxa"/>
      </w:tblCellMar>
    </w:tblPr>
  </w:style>
  <w:style w:type="table" w:customStyle="1" w:styleId="affffffffff2">
    <w:basedOn w:val="TableNormal1"/>
    <w:tblPr>
      <w:tblStyleRowBandSize w:val="1"/>
      <w:tblStyleColBandSize w:val="1"/>
      <w:tblCellMar>
        <w:top w:w="15" w:type="dxa"/>
        <w:left w:w="115" w:type="dxa"/>
        <w:bottom w:w="15" w:type="dxa"/>
        <w:right w:w="115" w:type="dxa"/>
      </w:tblCellMar>
    </w:tblPr>
  </w:style>
  <w:style w:type="table" w:customStyle="1" w:styleId="affffffffff3">
    <w:basedOn w:val="TableNormal1"/>
    <w:tblPr>
      <w:tblStyleRowBandSize w:val="1"/>
      <w:tblStyleColBandSize w:val="1"/>
      <w:tblCellMar>
        <w:top w:w="15" w:type="dxa"/>
        <w:left w:w="115" w:type="dxa"/>
        <w:bottom w:w="15" w:type="dxa"/>
        <w:right w:w="115" w:type="dxa"/>
      </w:tblCellMar>
    </w:tblPr>
  </w:style>
  <w:style w:type="table" w:customStyle="1" w:styleId="affffffffff4">
    <w:basedOn w:val="TableNormal1"/>
    <w:tblPr>
      <w:tblStyleRowBandSize w:val="1"/>
      <w:tblStyleColBandSize w:val="1"/>
      <w:tblCellMar>
        <w:top w:w="15" w:type="dxa"/>
        <w:left w:w="115" w:type="dxa"/>
        <w:bottom w:w="15" w:type="dxa"/>
        <w:right w:w="115" w:type="dxa"/>
      </w:tblCellMar>
    </w:tblPr>
  </w:style>
  <w:style w:type="table" w:customStyle="1" w:styleId="affffffffff5">
    <w:basedOn w:val="TableNormal1"/>
    <w:tblPr>
      <w:tblStyleRowBandSize w:val="1"/>
      <w:tblStyleColBandSize w:val="1"/>
      <w:tblCellMar>
        <w:top w:w="15" w:type="dxa"/>
        <w:left w:w="115" w:type="dxa"/>
        <w:bottom w:w="15" w:type="dxa"/>
        <w:right w:w="115" w:type="dxa"/>
      </w:tblCellMar>
    </w:tblPr>
  </w:style>
  <w:style w:type="table" w:customStyle="1" w:styleId="affffffffff6">
    <w:basedOn w:val="TableNormal1"/>
    <w:tblPr>
      <w:tblStyleRowBandSize w:val="1"/>
      <w:tblStyleColBandSize w:val="1"/>
      <w:tblCellMar>
        <w:top w:w="15" w:type="dxa"/>
        <w:left w:w="115" w:type="dxa"/>
        <w:bottom w:w="15" w:type="dxa"/>
        <w:right w:w="115" w:type="dxa"/>
      </w:tblCellMar>
    </w:tblPr>
  </w:style>
  <w:style w:type="table" w:customStyle="1" w:styleId="affffffffff7">
    <w:basedOn w:val="TableNormal1"/>
    <w:tblPr>
      <w:tblStyleRowBandSize w:val="1"/>
      <w:tblStyleColBandSize w:val="1"/>
      <w:tblCellMar>
        <w:top w:w="15" w:type="dxa"/>
        <w:left w:w="115" w:type="dxa"/>
        <w:bottom w:w="15" w:type="dxa"/>
        <w:right w:w="115" w:type="dxa"/>
      </w:tblCellMar>
    </w:tblPr>
  </w:style>
  <w:style w:type="table" w:customStyle="1" w:styleId="affffffffff8">
    <w:basedOn w:val="TableNormal1"/>
    <w:tblPr>
      <w:tblStyleRowBandSize w:val="1"/>
      <w:tblStyleColBandSize w:val="1"/>
      <w:tblCellMar>
        <w:top w:w="15" w:type="dxa"/>
        <w:left w:w="115" w:type="dxa"/>
        <w:bottom w:w="15" w:type="dxa"/>
        <w:right w:w="115" w:type="dxa"/>
      </w:tblCellMar>
    </w:tblPr>
  </w:style>
  <w:style w:type="table" w:customStyle="1" w:styleId="affffffffff9">
    <w:basedOn w:val="TableNormal1"/>
    <w:tblPr>
      <w:tblStyleRowBandSize w:val="1"/>
      <w:tblStyleColBandSize w:val="1"/>
      <w:tblCellMar>
        <w:top w:w="15" w:type="dxa"/>
        <w:left w:w="115" w:type="dxa"/>
        <w:bottom w:w="15" w:type="dxa"/>
        <w:right w:w="115" w:type="dxa"/>
      </w:tblCellMar>
    </w:tblPr>
  </w:style>
  <w:style w:type="table" w:customStyle="1" w:styleId="affffffffffa">
    <w:basedOn w:val="TableNormal1"/>
    <w:tblPr>
      <w:tblStyleRowBandSize w:val="1"/>
      <w:tblStyleColBandSize w:val="1"/>
      <w:tblCellMar>
        <w:top w:w="15" w:type="dxa"/>
        <w:left w:w="115" w:type="dxa"/>
        <w:bottom w:w="15" w:type="dxa"/>
        <w:right w:w="115" w:type="dxa"/>
      </w:tblCellMar>
    </w:tblPr>
  </w:style>
  <w:style w:type="table" w:customStyle="1" w:styleId="affffffffffb">
    <w:basedOn w:val="TableNormal1"/>
    <w:tblPr>
      <w:tblStyleRowBandSize w:val="1"/>
      <w:tblStyleColBandSize w:val="1"/>
      <w:tblCellMar>
        <w:top w:w="15" w:type="dxa"/>
        <w:left w:w="115" w:type="dxa"/>
        <w:bottom w:w="15" w:type="dxa"/>
        <w:right w:w="115" w:type="dxa"/>
      </w:tblCellMar>
    </w:tblPr>
  </w:style>
  <w:style w:type="table" w:customStyle="1" w:styleId="affffffffffc">
    <w:basedOn w:val="TableNormal1"/>
    <w:tblPr>
      <w:tblStyleRowBandSize w:val="1"/>
      <w:tblStyleColBandSize w:val="1"/>
      <w:tblCellMar>
        <w:top w:w="15" w:type="dxa"/>
        <w:left w:w="115" w:type="dxa"/>
        <w:bottom w:w="15" w:type="dxa"/>
        <w:right w:w="115" w:type="dxa"/>
      </w:tblCellMar>
    </w:tblPr>
  </w:style>
  <w:style w:type="table" w:customStyle="1" w:styleId="affffffffffd">
    <w:basedOn w:val="TableNormal1"/>
    <w:tblPr>
      <w:tblStyleRowBandSize w:val="1"/>
      <w:tblStyleColBandSize w:val="1"/>
      <w:tblCellMar>
        <w:top w:w="15" w:type="dxa"/>
        <w:left w:w="115" w:type="dxa"/>
        <w:bottom w:w="15" w:type="dxa"/>
        <w:right w:w="115" w:type="dxa"/>
      </w:tblCellMar>
    </w:tblPr>
  </w:style>
  <w:style w:type="table" w:customStyle="1" w:styleId="affffffffffe">
    <w:basedOn w:val="TableNormal1"/>
    <w:tblPr>
      <w:tblStyleRowBandSize w:val="1"/>
      <w:tblStyleColBandSize w:val="1"/>
      <w:tblCellMar>
        <w:top w:w="15" w:type="dxa"/>
        <w:left w:w="115" w:type="dxa"/>
        <w:bottom w:w="15" w:type="dxa"/>
        <w:right w:w="115" w:type="dxa"/>
      </w:tblCellMar>
    </w:tblPr>
  </w:style>
  <w:style w:type="table" w:customStyle="1" w:styleId="afffffffffff">
    <w:basedOn w:val="TableNormal1"/>
    <w:tblPr>
      <w:tblStyleRowBandSize w:val="1"/>
      <w:tblStyleColBandSize w:val="1"/>
      <w:tblCellMar>
        <w:top w:w="15" w:type="dxa"/>
        <w:left w:w="115" w:type="dxa"/>
        <w:bottom w:w="15" w:type="dxa"/>
        <w:right w:w="115" w:type="dxa"/>
      </w:tblCellMar>
    </w:tblPr>
  </w:style>
  <w:style w:type="table" w:customStyle="1" w:styleId="afffffffffff0">
    <w:basedOn w:val="TableNormal1"/>
    <w:tblPr>
      <w:tblStyleRowBandSize w:val="1"/>
      <w:tblStyleColBandSize w:val="1"/>
      <w:tblCellMar>
        <w:top w:w="15" w:type="dxa"/>
        <w:left w:w="115" w:type="dxa"/>
        <w:bottom w:w="15" w:type="dxa"/>
        <w:right w:w="115" w:type="dxa"/>
      </w:tblCellMar>
    </w:tblPr>
  </w:style>
  <w:style w:type="table" w:customStyle="1" w:styleId="afffffffffff1">
    <w:basedOn w:val="TableNormal1"/>
    <w:tblPr>
      <w:tblStyleRowBandSize w:val="1"/>
      <w:tblStyleColBandSize w:val="1"/>
      <w:tblCellMar>
        <w:top w:w="15" w:type="dxa"/>
        <w:left w:w="115" w:type="dxa"/>
        <w:bottom w:w="15" w:type="dxa"/>
        <w:right w:w="115" w:type="dxa"/>
      </w:tblCellMar>
    </w:tblPr>
  </w:style>
  <w:style w:type="table" w:customStyle="1" w:styleId="afffffffffff2">
    <w:basedOn w:val="TableNormal1"/>
    <w:tblPr>
      <w:tblStyleRowBandSize w:val="1"/>
      <w:tblStyleColBandSize w:val="1"/>
      <w:tblCellMar>
        <w:top w:w="15" w:type="dxa"/>
        <w:left w:w="115" w:type="dxa"/>
        <w:bottom w:w="15" w:type="dxa"/>
        <w:right w:w="115" w:type="dxa"/>
      </w:tblCellMar>
    </w:tblPr>
  </w:style>
  <w:style w:type="table" w:customStyle="1" w:styleId="afffffffffff3">
    <w:basedOn w:val="TableNormal1"/>
    <w:tblPr>
      <w:tblStyleRowBandSize w:val="1"/>
      <w:tblStyleColBandSize w:val="1"/>
      <w:tblCellMar>
        <w:top w:w="15" w:type="dxa"/>
        <w:left w:w="115" w:type="dxa"/>
        <w:bottom w:w="15" w:type="dxa"/>
        <w:right w:w="115" w:type="dxa"/>
      </w:tblCellMar>
    </w:tblPr>
  </w:style>
  <w:style w:type="table" w:customStyle="1" w:styleId="afffffffffff4">
    <w:basedOn w:val="TableNormal1"/>
    <w:tblPr>
      <w:tblStyleRowBandSize w:val="1"/>
      <w:tblStyleColBandSize w:val="1"/>
      <w:tblCellMar>
        <w:top w:w="15" w:type="dxa"/>
        <w:left w:w="115" w:type="dxa"/>
        <w:bottom w:w="15" w:type="dxa"/>
        <w:right w:w="115" w:type="dxa"/>
      </w:tblCellMar>
    </w:tblPr>
  </w:style>
  <w:style w:type="table" w:customStyle="1" w:styleId="afffffffffff5">
    <w:basedOn w:val="TableNormal1"/>
    <w:tblPr>
      <w:tblStyleRowBandSize w:val="1"/>
      <w:tblStyleColBandSize w:val="1"/>
      <w:tblCellMar>
        <w:top w:w="15" w:type="dxa"/>
        <w:left w:w="115" w:type="dxa"/>
        <w:bottom w:w="15" w:type="dxa"/>
        <w:right w:w="115" w:type="dxa"/>
      </w:tblCellMar>
    </w:tblPr>
  </w:style>
  <w:style w:type="table" w:customStyle="1" w:styleId="afffffffffff6">
    <w:basedOn w:val="TableNormal1"/>
    <w:tblPr>
      <w:tblStyleRowBandSize w:val="1"/>
      <w:tblStyleColBandSize w:val="1"/>
      <w:tblCellMar>
        <w:top w:w="15" w:type="dxa"/>
        <w:left w:w="115" w:type="dxa"/>
        <w:bottom w:w="15" w:type="dxa"/>
        <w:right w:w="115" w:type="dxa"/>
      </w:tblCellMar>
    </w:tblPr>
  </w:style>
  <w:style w:type="table" w:customStyle="1" w:styleId="afffffffffff7">
    <w:basedOn w:val="TableNormal1"/>
    <w:tblPr>
      <w:tblStyleRowBandSize w:val="1"/>
      <w:tblStyleColBandSize w:val="1"/>
      <w:tblCellMar>
        <w:top w:w="15" w:type="dxa"/>
        <w:left w:w="115" w:type="dxa"/>
        <w:bottom w:w="15" w:type="dxa"/>
        <w:right w:w="115" w:type="dxa"/>
      </w:tblCellMar>
    </w:tblPr>
  </w:style>
  <w:style w:type="table" w:customStyle="1" w:styleId="afffffffffff8">
    <w:basedOn w:val="TableNormal1"/>
    <w:tblPr>
      <w:tblStyleRowBandSize w:val="1"/>
      <w:tblStyleColBandSize w:val="1"/>
      <w:tblCellMar>
        <w:top w:w="15" w:type="dxa"/>
        <w:left w:w="115" w:type="dxa"/>
        <w:bottom w:w="15" w:type="dxa"/>
        <w:right w:w="115" w:type="dxa"/>
      </w:tblCellMar>
    </w:tblPr>
  </w:style>
  <w:style w:type="table" w:customStyle="1" w:styleId="afffffffffff9">
    <w:basedOn w:val="TableNormal1"/>
    <w:tblPr>
      <w:tblStyleRowBandSize w:val="1"/>
      <w:tblStyleColBandSize w:val="1"/>
      <w:tblCellMar>
        <w:top w:w="15" w:type="dxa"/>
        <w:left w:w="115" w:type="dxa"/>
        <w:bottom w:w="15" w:type="dxa"/>
        <w:right w:w="115" w:type="dxa"/>
      </w:tblCellMar>
    </w:tblPr>
  </w:style>
  <w:style w:type="table" w:customStyle="1" w:styleId="afffffffffffa">
    <w:basedOn w:val="TableNormal1"/>
    <w:tblPr>
      <w:tblStyleRowBandSize w:val="1"/>
      <w:tblStyleColBandSize w:val="1"/>
      <w:tblCellMar>
        <w:top w:w="15" w:type="dxa"/>
        <w:left w:w="115" w:type="dxa"/>
        <w:bottom w:w="15" w:type="dxa"/>
        <w:right w:w="115" w:type="dxa"/>
      </w:tblCellMar>
    </w:tblPr>
  </w:style>
  <w:style w:type="table" w:customStyle="1" w:styleId="afffffffffffb">
    <w:basedOn w:val="TableNormal1"/>
    <w:tblPr>
      <w:tblStyleRowBandSize w:val="1"/>
      <w:tblStyleColBandSize w:val="1"/>
      <w:tblCellMar>
        <w:top w:w="15" w:type="dxa"/>
        <w:left w:w="115" w:type="dxa"/>
        <w:bottom w:w="15" w:type="dxa"/>
        <w:right w:w="115" w:type="dxa"/>
      </w:tblCellMar>
    </w:tblPr>
  </w:style>
  <w:style w:type="table" w:customStyle="1" w:styleId="afffffffffffc">
    <w:basedOn w:val="TableNormal1"/>
    <w:tblPr>
      <w:tblStyleRowBandSize w:val="1"/>
      <w:tblStyleColBandSize w:val="1"/>
      <w:tblCellMar>
        <w:top w:w="15" w:type="dxa"/>
        <w:left w:w="115" w:type="dxa"/>
        <w:bottom w:w="15" w:type="dxa"/>
        <w:right w:w="115" w:type="dxa"/>
      </w:tblCellMar>
    </w:tblPr>
  </w:style>
  <w:style w:type="table" w:customStyle="1" w:styleId="afffffffffffd">
    <w:basedOn w:val="TableNormal1"/>
    <w:tblPr>
      <w:tblStyleRowBandSize w:val="1"/>
      <w:tblStyleColBandSize w:val="1"/>
      <w:tblCellMar>
        <w:top w:w="15" w:type="dxa"/>
        <w:left w:w="115" w:type="dxa"/>
        <w:bottom w:w="15" w:type="dxa"/>
        <w:right w:w="115" w:type="dxa"/>
      </w:tblCellMar>
    </w:tblPr>
  </w:style>
  <w:style w:type="table" w:customStyle="1" w:styleId="afffffffffffe">
    <w:basedOn w:val="TableNormal1"/>
    <w:tblPr>
      <w:tblStyleRowBandSize w:val="1"/>
      <w:tblStyleColBandSize w:val="1"/>
      <w:tblCellMar>
        <w:top w:w="15" w:type="dxa"/>
        <w:left w:w="115" w:type="dxa"/>
        <w:bottom w:w="15" w:type="dxa"/>
        <w:right w:w="115" w:type="dxa"/>
      </w:tblCellMar>
    </w:tblPr>
  </w:style>
  <w:style w:type="table" w:customStyle="1" w:styleId="affffffffffff">
    <w:basedOn w:val="TableNormal1"/>
    <w:tblPr>
      <w:tblStyleRowBandSize w:val="1"/>
      <w:tblStyleColBandSize w:val="1"/>
      <w:tblCellMar>
        <w:top w:w="15" w:type="dxa"/>
        <w:left w:w="115" w:type="dxa"/>
        <w:bottom w:w="15" w:type="dxa"/>
        <w:right w:w="115" w:type="dxa"/>
      </w:tblCellMar>
    </w:tblPr>
  </w:style>
  <w:style w:type="table" w:customStyle="1" w:styleId="affffffffffff0">
    <w:basedOn w:val="TableNormal1"/>
    <w:tblPr>
      <w:tblStyleRowBandSize w:val="1"/>
      <w:tblStyleColBandSize w:val="1"/>
      <w:tblCellMar>
        <w:top w:w="15" w:type="dxa"/>
        <w:left w:w="115" w:type="dxa"/>
        <w:bottom w:w="15" w:type="dxa"/>
        <w:right w:w="115" w:type="dxa"/>
      </w:tblCellMar>
    </w:tblPr>
  </w:style>
  <w:style w:type="table" w:customStyle="1" w:styleId="affffffffffff1">
    <w:basedOn w:val="TableNormal1"/>
    <w:tblPr>
      <w:tblStyleRowBandSize w:val="1"/>
      <w:tblStyleColBandSize w:val="1"/>
      <w:tblCellMar>
        <w:top w:w="15" w:type="dxa"/>
        <w:left w:w="115" w:type="dxa"/>
        <w:bottom w:w="15" w:type="dxa"/>
        <w:right w:w="115" w:type="dxa"/>
      </w:tblCellMar>
    </w:tblPr>
  </w:style>
  <w:style w:type="table" w:customStyle="1" w:styleId="affffffffffff2">
    <w:basedOn w:val="TableNormal1"/>
    <w:tblPr>
      <w:tblStyleRowBandSize w:val="1"/>
      <w:tblStyleColBandSize w:val="1"/>
      <w:tblCellMar>
        <w:top w:w="15" w:type="dxa"/>
        <w:left w:w="115" w:type="dxa"/>
        <w:bottom w:w="15" w:type="dxa"/>
        <w:right w:w="115" w:type="dxa"/>
      </w:tblCellMar>
    </w:tblPr>
  </w:style>
  <w:style w:type="table" w:customStyle="1" w:styleId="affffffffffff3">
    <w:basedOn w:val="TableNormal1"/>
    <w:tblPr>
      <w:tblStyleRowBandSize w:val="1"/>
      <w:tblStyleColBandSize w:val="1"/>
      <w:tblCellMar>
        <w:top w:w="15" w:type="dxa"/>
        <w:left w:w="115" w:type="dxa"/>
        <w:bottom w:w="15" w:type="dxa"/>
        <w:right w:w="115" w:type="dxa"/>
      </w:tblCellMar>
    </w:tblPr>
  </w:style>
  <w:style w:type="table" w:customStyle="1" w:styleId="affffffffffff4">
    <w:basedOn w:val="TableNormal1"/>
    <w:tblPr>
      <w:tblStyleRowBandSize w:val="1"/>
      <w:tblStyleColBandSize w:val="1"/>
      <w:tblCellMar>
        <w:top w:w="15" w:type="dxa"/>
        <w:left w:w="115" w:type="dxa"/>
        <w:bottom w:w="15" w:type="dxa"/>
        <w:right w:w="115" w:type="dxa"/>
      </w:tblCellMar>
    </w:tblPr>
  </w:style>
  <w:style w:type="table" w:customStyle="1" w:styleId="affffffffffff5">
    <w:basedOn w:val="TableNormal1"/>
    <w:tblPr>
      <w:tblStyleRowBandSize w:val="1"/>
      <w:tblStyleColBandSize w:val="1"/>
      <w:tblCellMar>
        <w:top w:w="15" w:type="dxa"/>
        <w:left w:w="115" w:type="dxa"/>
        <w:bottom w:w="15" w:type="dxa"/>
        <w:right w:w="115" w:type="dxa"/>
      </w:tblCellMar>
    </w:tblPr>
  </w:style>
  <w:style w:type="table" w:customStyle="1" w:styleId="NormalTable1">
    <w:name w:val="Normal Table1"/>
    <w:rsid w:val="00356EB7"/>
    <w:tblPr>
      <w:tblCellMar>
        <w:top w:w="0" w:type="dxa"/>
        <w:left w:w="0" w:type="dxa"/>
        <w:bottom w:w="0" w:type="dxa"/>
        <w:right w:w="0" w:type="dxa"/>
      </w:tblCellMar>
    </w:tblPr>
  </w:style>
  <w:style w:type="table" w:customStyle="1" w:styleId="affffffffffff6">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7">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8">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9">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a">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b">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c">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d">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e">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0">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1">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2">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3">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4">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5">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6">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7">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8">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9">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a">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b">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c">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d">
    <w:basedOn w:val="Standardowy"/>
    <w:tblPr>
      <w:tblStyleRowBandSize w:val="1"/>
      <w:tblStyleColBandSize w:val="1"/>
      <w:tblInd w:w="0" w:type="nil"/>
      <w:tblCellMar>
        <w:top w:w="15" w:type="dxa"/>
        <w:left w:w="115" w:type="dxa"/>
        <w:bottom w:w="15" w:type="dxa"/>
        <w:right w:w="115" w:type="dxa"/>
      </w:tblCellMar>
    </w:tblPr>
  </w:style>
  <w:style w:type="table" w:customStyle="1" w:styleId="afffffffffffffe">
    <w:basedOn w:val="Standardowy"/>
    <w:tblPr>
      <w:tblStyleRowBandSize w:val="1"/>
      <w:tblStyleColBandSize w:val="1"/>
      <w:tblInd w:w="0" w:type="nil"/>
      <w:tblCellMar>
        <w:top w:w="15" w:type="dxa"/>
        <w:left w:w="115" w:type="dxa"/>
        <w:bottom w:w="15" w:type="dxa"/>
        <w:right w:w="115" w:type="dxa"/>
      </w:tblCellMar>
    </w:tblPr>
  </w:style>
  <w:style w:type="paragraph" w:styleId="Tekstprzypisukocowego">
    <w:name w:val="endnote text"/>
    <w:basedOn w:val="Normalny"/>
    <w:link w:val="TekstprzypisukocowegoZnak"/>
    <w:uiPriority w:val="99"/>
    <w:semiHidden/>
    <w:unhideWhenUsed/>
    <w:rsid w:val="00C417CA"/>
    <w:rPr>
      <w:sz w:val="20"/>
      <w:szCs w:val="20"/>
    </w:rPr>
  </w:style>
  <w:style w:type="character" w:customStyle="1" w:styleId="TekstprzypisukocowegoZnak">
    <w:name w:val="Tekst przypisu końcowego Znak"/>
    <w:basedOn w:val="Domylnaczcionkaakapitu"/>
    <w:link w:val="Tekstprzypisukocowego"/>
    <w:uiPriority w:val="99"/>
    <w:semiHidden/>
    <w:rsid w:val="00C417CA"/>
    <w:rPr>
      <w:sz w:val="20"/>
      <w:szCs w:val="20"/>
    </w:rPr>
  </w:style>
  <w:style w:type="character" w:styleId="Odwoanieprzypisukocowego">
    <w:name w:val="endnote reference"/>
    <w:basedOn w:val="Domylnaczcionkaakapitu"/>
    <w:uiPriority w:val="99"/>
    <w:semiHidden/>
    <w:unhideWhenUsed/>
    <w:rsid w:val="00C417CA"/>
    <w:rPr>
      <w:vertAlign w:val="superscript"/>
    </w:rPr>
  </w:style>
  <w:style w:type="paragraph" w:customStyle="1" w:styleId="m-1537009148332579758msolistparagraph">
    <w:name w:val="m_-1537009148332579758msolistparagraph"/>
    <w:basedOn w:val="Normalny"/>
    <w:rsid w:val="00D875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25036">
      <w:bodyDiv w:val="1"/>
      <w:marLeft w:val="0"/>
      <w:marRight w:val="0"/>
      <w:marTop w:val="0"/>
      <w:marBottom w:val="0"/>
      <w:divBdr>
        <w:top w:val="none" w:sz="0" w:space="0" w:color="auto"/>
        <w:left w:val="none" w:sz="0" w:space="0" w:color="auto"/>
        <w:bottom w:val="none" w:sz="0" w:space="0" w:color="auto"/>
        <w:right w:val="none" w:sz="0" w:space="0" w:color="auto"/>
      </w:divBdr>
      <w:divsChild>
        <w:div w:id="466551188">
          <w:marLeft w:val="0"/>
          <w:marRight w:val="0"/>
          <w:marTop w:val="0"/>
          <w:marBottom w:val="0"/>
          <w:divBdr>
            <w:top w:val="none" w:sz="0" w:space="0" w:color="auto"/>
            <w:left w:val="none" w:sz="0" w:space="0" w:color="auto"/>
            <w:bottom w:val="none" w:sz="0" w:space="0" w:color="auto"/>
            <w:right w:val="none" w:sz="0" w:space="0" w:color="auto"/>
          </w:divBdr>
        </w:div>
      </w:divsChild>
    </w:div>
    <w:div w:id="388959606">
      <w:bodyDiv w:val="1"/>
      <w:marLeft w:val="0"/>
      <w:marRight w:val="0"/>
      <w:marTop w:val="0"/>
      <w:marBottom w:val="0"/>
      <w:divBdr>
        <w:top w:val="none" w:sz="0" w:space="0" w:color="auto"/>
        <w:left w:val="none" w:sz="0" w:space="0" w:color="auto"/>
        <w:bottom w:val="none" w:sz="0" w:space="0" w:color="auto"/>
        <w:right w:val="none" w:sz="0" w:space="0" w:color="auto"/>
      </w:divBdr>
    </w:div>
    <w:div w:id="399789325">
      <w:bodyDiv w:val="1"/>
      <w:marLeft w:val="0"/>
      <w:marRight w:val="0"/>
      <w:marTop w:val="0"/>
      <w:marBottom w:val="0"/>
      <w:divBdr>
        <w:top w:val="none" w:sz="0" w:space="0" w:color="auto"/>
        <w:left w:val="none" w:sz="0" w:space="0" w:color="auto"/>
        <w:bottom w:val="none" w:sz="0" w:space="0" w:color="auto"/>
        <w:right w:val="none" w:sz="0" w:space="0" w:color="auto"/>
      </w:divBdr>
    </w:div>
    <w:div w:id="485438089">
      <w:bodyDiv w:val="1"/>
      <w:marLeft w:val="0"/>
      <w:marRight w:val="0"/>
      <w:marTop w:val="0"/>
      <w:marBottom w:val="0"/>
      <w:divBdr>
        <w:top w:val="none" w:sz="0" w:space="0" w:color="auto"/>
        <w:left w:val="none" w:sz="0" w:space="0" w:color="auto"/>
        <w:bottom w:val="none" w:sz="0" w:space="0" w:color="auto"/>
        <w:right w:val="none" w:sz="0" w:space="0" w:color="auto"/>
      </w:divBdr>
    </w:div>
    <w:div w:id="671223346">
      <w:bodyDiv w:val="1"/>
      <w:marLeft w:val="0"/>
      <w:marRight w:val="0"/>
      <w:marTop w:val="0"/>
      <w:marBottom w:val="0"/>
      <w:divBdr>
        <w:top w:val="none" w:sz="0" w:space="0" w:color="auto"/>
        <w:left w:val="none" w:sz="0" w:space="0" w:color="auto"/>
        <w:bottom w:val="none" w:sz="0" w:space="0" w:color="auto"/>
        <w:right w:val="none" w:sz="0" w:space="0" w:color="auto"/>
      </w:divBdr>
    </w:div>
    <w:div w:id="741951093">
      <w:bodyDiv w:val="1"/>
      <w:marLeft w:val="0"/>
      <w:marRight w:val="0"/>
      <w:marTop w:val="0"/>
      <w:marBottom w:val="0"/>
      <w:divBdr>
        <w:top w:val="none" w:sz="0" w:space="0" w:color="auto"/>
        <w:left w:val="none" w:sz="0" w:space="0" w:color="auto"/>
        <w:bottom w:val="none" w:sz="0" w:space="0" w:color="auto"/>
        <w:right w:val="none" w:sz="0" w:space="0" w:color="auto"/>
      </w:divBdr>
    </w:div>
    <w:div w:id="1453354477">
      <w:bodyDiv w:val="1"/>
      <w:marLeft w:val="0"/>
      <w:marRight w:val="0"/>
      <w:marTop w:val="0"/>
      <w:marBottom w:val="0"/>
      <w:divBdr>
        <w:top w:val="none" w:sz="0" w:space="0" w:color="auto"/>
        <w:left w:val="none" w:sz="0" w:space="0" w:color="auto"/>
        <w:bottom w:val="none" w:sz="0" w:space="0" w:color="auto"/>
        <w:right w:val="none" w:sz="0" w:space="0" w:color="auto"/>
      </w:divBdr>
    </w:div>
    <w:div w:id="1913347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DFE00F430292439D57BBB5B454B945" ma:contentTypeVersion="2" ma:contentTypeDescription="Utwórz nowy dokument." ma:contentTypeScope="" ma:versionID="d62e2ccd9da22931db6d9efbee6d56f1">
  <xsd:schema xmlns:xsd="http://www.w3.org/2001/XMLSchema" xmlns:xs="http://www.w3.org/2001/XMLSchema" xmlns:p="http://schemas.microsoft.com/office/2006/metadata/properties" xmlns:ns2="7d29eaf6-7253-448c-8132-ed8cbebb0d35" targetNamespace="http://schemas.microsoft.com/office/2006/metadata/properties" ma:root="true" ma:fieldsID="c73d35786ea0471fb941a07706690db5" ns2:_="">
    <xsd:import namespace="7d29eaf6-7253-448c-8132-ed8cbebb0d3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9eaf6-7253-448c-8132-ed8cbebb0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iutL3P9n1cyGul5cZy1gmRHLAXA==">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</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99DC4F-219B-49BF-8DE1-69C603542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9eaf6-7253-448c-8132-ed8cbebb0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55762-A6C4-4BA9-84C2-FCDA033CD0D8}">
  <ds:schemaRefs>
    <ds:schemaRef ds:uri="http://schemas.openxmlformats.org/officeDocument/2006/bibliography"/>
  </ds:schemaRefs>
</ds:datastoreItem>
</file>

<file path=customXml/itemProps3.xml><?xml version="1.0" encoding="utf-8"?>
<ds:datastoreItem xmlns:ds="http://schemas.openxmlformats.org/officeDocument/2006/customXml" ds:itemID="{FB794AA3-8DE1-4CEF-A5E5-181B4AADE7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7D4C92D-DD00-4EF7-BEE1-CDD681A96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18979</Words>
  <Characters>113878</Characters>
  <Application>Microsoft Office Word</Application>
  <DocSecurity>0</DocSecurity>
  <Lines>948</Lines>
  <Paragraphs>265</Paragraphs>
  <ScaleCrop>false</ScaleCrop>
  <HeadingPairs>
    <vt:vector size="2" baseType="variant">
      <vt:variant>
        <vt:lpstr>Tytuł</vt:lpstr>
      </vt:variant>
      <vt:variant>
        <vt:i4>1</vt:i4>
      </vt:variant>
    </vt:vector>
  </HeadingPairs>
  <TitlesOfParts>
    <vt:vector size="1" baseType="lpstr">
      <vt:lpstr/>
    </vt:vector>
  </TitlesOfParts>
  <Company>ARiMR</Company>
  <LinksUpToDate>false</LinksUpToDate>
  <CharactersWithSpaces>132592</CharactersWithSpaces>
  <SharedDoc>false</SharedDoc>
  <HLinks>
    <vt:vector size="252" baseType="variant">
      <vt:variant>
        <vt:i4>1507377</vt:i4>
      </vt:variant>
      <vt:variant>
        <vt:i4>248</vt:i4>
      </vt:variant>
      <vt:variant>
        <vt:i4>0</vt:i4>
      </vt:variant>
      <vt:variant>
        <vt:i4>5</vt:i4>
      </vt:variant>
      <vt:variant>
        <vt:lpwstr/>
      </vt:variant>
      <vt:variant>
        <vt:lpwstr>_Toc83029302</vt:lpwstr>
      </vt:variant>
      <vt:variant>
        <vt:i4>1310769</vt:i4>
      </vt:variant>
      <vt:variant>
        <vt:i4>242</vt:i4>
      </vt:variant>
      <vt:variant>
        <vt:i4>0</vt:i4>
      </vt:variant>
      <vt:variant>
        <vt:i4>5</vt:i4>
      </vt:variant>
      <vt:variant>
        <vt:lpwstr/>
      </vt:variant>
      <vt:variant>
        <vt:lpwstr>_Toc83029301</vt:lpwstr>
      </vt:variant>
      <vt:variant>
        <vt:i4>1376305</vt:i4>
      </vt:variant>
      <vt:variant>
        <vt:i4>236</vt:i4>
      </vt:variant>
      <vt:variant>
        <vt:i4>0</vt:i4>
      </vt:variant>
      <vt:variant>
        <vt:i4>5</vt:i4>
      </vt:variant>
      <vt:variant>
        <vt:lpwstr/>
      </vt:variant>
      <vt:variant>
        <vt:lpwstr>_Toc83029300</vt:lpwstr>
      </vt:variant>
      <vt:variant>
        <vt:i4>1900600</vt:i4>
      </vt:variant>
      <vt:variant>
        <vt:i4>230</vt:i4>
      </vt:variant>
      <vt:variant>
        <vt:i4>0</vt:i4>
      </vt:variant>
      <vt:variant>
        <vt:i4>5</vt:i4>
      </vt:variant>
      <vt:variant>
        <vt:lpwstr/>
      </vt:variant>
      <vt:variant>
        <vt:lpwstr>_Toc83029299</vt:lpwstr>
      </vt:variant>
      <vt:variant>
        <vt:i4>1835064</vt:i4>
      </vt:variant>
      <vt:variant>
        <vt:i4>224</vt:i4>
      </vt:variant>
      <vt:variant>
        <vt:i4>0</vt:i4>
      </vt:variant>
      <vt:variant>
        <vt:i4>5</vt:i4>
      </vt:variant>
      <vt:variant>
        <vt:lpwstr/>
      </vt:variant>
      <vt:variant>
        <vt:lpwstr>_Toc83029298</vt:lpwstr>
      </vt:variant>
      <vt:variant>
        <vt:i4>1245240</vt:i4>
      </vt:variant>
      <vt:variant>
        <vt:i4>218</vt:i4>
      </vt:variant>
      <vt:variant>
        <vt:i4>0</vt:i4>
      </vt:variant>
      <vt:variant>
        <vt:i4>5</vt:i4>
      </vt:variant>
      <vt:variant>
        <vt:lpwstr/>
      </vt:variant>
      <vt:variant>
        <vt:lpwstr>_Toc83029297</vt:lpwstr>
      </vt:variant>
      <vt:variant>
        <vt:i4>1179704</vt:i4>
      </vt:variant>
      <vt:variant>
        <vt:i4>212</vt:i4>
      </vt:variant>
      <vt:variant>
        <vt:i4>0</vt:i4>
      </vt:variant>
      <vt:variant>
        <vt:i4>5</vt:i4>
      </vt:variant>
      <vt:variant>
        <vt:lpwstr/>
      </vt:variant>
      <vt:variant>
        <vt:lpwstr>_Toc83029296</vt:lpwstr>
      </vt:variant>
      <vt:variant>
        <vt:i4>1114168</vt:i4>
      </vt:variant>
      <vt:variant>
        <vt:i4>206</vt:i4>
      </vt:variant>
      <vt:variant>
        <vt:i4>0</vt:i4>
      </vt:variant>
      <vt:variant>
        <vt:i4>5</vt:i4>
      </vt:variant>
      <vt:variant>
        <vt:lpwstr/>
      </vt:variant>
      <vt:variant>
        <vt:lpwstr>_Toc83029295</vt:lpwstr>
      </vt:variant>
      <vt:variant>
        <vt:i4>1048632</vt:i4>
      </vt:variant>
      <vt:variant>
        <vt:i4>200</vt:i4>
      </vt:variant>
      <vt:variant>
        <vt:i4>0</vt:i4>
      </vt:variant>
      <vt:variant>
        <vt:i4>5</vt:i4>
      </vt:variant>
      <vt:variant>
        <vt:lpwstr/>
      </vt:variant>
      <vt:variant>
        <vt:lpwstr>_Toc83029294</vt:lpwstr>
      </vt:variant>
      <vt:variant>
        <vt:i4>1507384</vt:i4>
      </vt:variant>
      <vt:variant>
        <vt:i4>194</vt:i4>
      </vt:variant>
      <vt:variant>
        <vt:i4>0</vt:i4>
      </vt:variant>
      <vt:variant>
        <vt:i4>5</vt:i4>
      </vt:variant>
      <vt:variant>
        <vt:lpwstr/>
      </vt:variant>
      <vt:variant>
        <vt:lpwstr>_Toc83029293</vt:lpwstr>
      </vt:variant>
      <vt:variant>
        <vt:i4>1441848</vt:i4>
      </vt:variant>
      <vt:variant>
        <vt:i4>188</vt:i4>
      </vt:variant>
      <vt:variant>
        <vt:i4>0</vt:i4>
      </vt:variant>
      <vt:variant>
        <vt:i4>5</vt:i4>
      </vt:variant>
      <vt:variant>
        <vt:lpwstr/>
      </vt:variant>
      <vt:variant>
        <vt:lpwstr>_Toc83029292</vt:lpwstr>
      </vt:variant>
      <vt:variant>
        <vt:i4>1376312</vt:i4>
      </vt:variant>
      <vt:variant>
        <vt:i4>182</vt:i4>
      </vt:variant>
      <vt:variant>
        <vt:i4>0</vt:i4>
      </vt:variant>
      <vt:variant>
        <vt:i4>5</vt:i4>
      </vt:variant>
      <vt:variant>
        <vt:lpwstr/>
      </vt:variant>
      <vt:variant>
        <vt:lpwstr>_Toc83029291</vt:lpwstr>
      </vt:variant>
      <vt:variant>
        <vt:i4>1310776</vt:i4>
      </vt:variant>
      <vt:variant>
        <vt:i4>176</vt:i4>
      </vt:variant>
      <vt:variant>
        <vt:i4>0</vt:i4>
      </vt:variant>
      <vt:variant>
        <vt:i4>5</vt:i4>
      </vt:variant>
      <vt:variant>
        <vt:lpwstr/>
      </vt:variant>
      <vt:variant>
        <vt:lpwstr>_Toc83029290</vt:lpwstr>
      </vt:variant>
      <vt:variant>
        <vt:i4>1900601</vt:i4>
      </vt:variant>
      <vt:variant>
        <vt:i4>170</vt:i4>
      </vt:variant>
      <vt:variant>
        <vt:i4>0</vt:i4>
      </vt:variant>
      <vt:variant>
        <vt:i4>5</vt:i4>
      </vt:variant>
      <vt:variant>
        <vt:lpwstr/>
      </vt:variant>
      <vt:variant>
        <vt:lpwstr>_Toc83029289</vt:lpwstr>
      </vt:variant>
      <vt:variant>
        <vt:i4>1835065</vt:i4>
      </vt:variant>
      <vt:variant>
        <vt:i4>164</vt:i4>
      </vt:variant>
      <vt:variant>
        <vt:i4>0</vt:i4>
      </vt:variant>
      <vt:variant>
        <vt:i4>5</vt:i4>
      </vt:variant>
      <vt:variant>
        <vt:lpwstr/>
      </vt:variant>
      <vt:variant>
        <vt:lpwstr>_Toc83029288</vt:lpwstr>
      </vt:variant>
      <vt:variant>
        <vt:i4>1245241</vt:i4>
      </vt:variant>
      <vt:variant>
        <vt:i4>158</vt:i4>
      </vt:variant>
      <vt:variant>
        <vt:i4>0</vt:i4>
      </vt:variant>
      <vt:variant>
        <vt:i4>5</vt:i4>
      </vt:variant>
      <vt:variant>
        <vt:lpwstr/>
      </vt:variant>
      <vt:variant>
        <vt:lpwstr>_Toc83029287</vt:lpwstr>
      </vt:variant>
      <vt:variant>
        <vt:i4>1179705</vt:i4>
      </vt:variant>
      <vt:variant>
        <vt:i4>152</vt:i4>
      </vt:variant>
      <vt:variant>
        <vt:i4>0</vt:i4>
      </vt:variant>
      <vt:variant>
        <vt:i4>5</vt:i4>
      </vt:variant>
      <vt:variant>
        <vt:lpwstr/>
      </vt:variant>
      <vt:variant>
        <vt:lpwstr>_Toc83029286</vt:lpwstr>
      </vt:variant>
      <vt:variant>
        <vt:i4>1114169</vt:i4>
      </vt:variant>
      <vt:variant>
        <vt:i4>146</vt:i4>
      </vt:variant>
      <vt:variant>
        <vt:i4>0</vt:i4>
      </vt:variant>
      <vt:variant>
        <vt:i4>5</vt:i4>
      </vt:variant>
      <vt:variant>
        <vt:lpwstr/>
      </vt:variant>
      <vt:variant>
        <vt:lpwstr>_Toc83029285</vt:lpwstr>
      </vt:variant>
      <vt:variant>
        <vt:i4>1048633</vt:i4>
      </vt:variant>
      <vt:variant>
        <vt:i4>140</vt:i4>
      </vt:variant>
      <vt:variant>
        <vt:i4>0</vt:i4>
      </vt:variant>
      <vt:variant>
        <vt:i4>5</vt:i4>
      </vt:variant>
      <vt:variant>
        <vt:lpwstr/>
      </vt:variant>
      <vt:variant>
        <vt:lpwstr>_Toc83029284</vt:lpwstr>
      </vt:variant>
      <vt:variant>
        <vt:i4>1507385</vt:i4>
      </vt:variant>
      <vt:variant>
        <vt:i4>134</vt:i4>
      </vt:variant>
      <vt:variant>
        <vt:i4>0</vt:i4>
      </vt:variant>
      <vt:variant>
        <vt:i4>5</vt:i4>
      </vt:variant>
      <vt:variant>
        <vt:lpwstr/>
      </vt:variant>
      <vt:variant>
        <vt:lpwstr>_Toc83029283</vt:lpwstr>
      </vt:variant>
      <vt:variant>
        <vt:i4>1441849</vt:i4>
      </vt:variant>
      <vt:variant>
        <vt:i4>128</vt:i4>
      </vt:variant>
      <vt:variant>
        <vt:i4>0</vt:i4>
      </vt:variant>
      <vt:variant>
        <vt:i4>5</vt:i4>
      </vt:variant>
      <vt:variant>
        <vt:lpwstr/>
      </vt:variant>
      <vt:variant>
        <vt:lpwstr>_Toc83029282</vt:lpwstr>
      </vt:variant>
      <vt:variant>
        <vt:i4>1376313</vt:i4>
      </vt:variant>
      <vt:variant>
        <vt:i4>122</vt:i4>
      </vt:variant>
      <vt:variant>
        <vt:i4>0</vt:i4>
      </vt:variant>
      <vt:variant>
        <vt:i4>5</vt:i4>
      </vt:variant>
      <vt:variant>
        <vt:lpwstr/>
      </vt:variant>
      <vt:variant>
        <vt:lpwstr>_Toc83029281</vt:lpwstr>
      </vt:variant>
      <vt:variant>
        <vt:i4>1310777</vt:i4>
      </vt:variant>
      <vt:variant>
        <vt:i4>116</vt:i4>
      </vt:variant>
      <vt:variant>
        <vt:i4>0</vt:i4>
      </vt:variant>
      <vt:variant>
        <vt:i4>5</vt:i4>
      </vt:variant>
      <vt:variant>
        <vt:lpwstr/>
      </vt:variant>
      <vt:variant>
        <vt:lpwstr>_Toc83029280</vt:lpwstr>
      </vt:variant>
      <vt:variant>
        <vt:i4>1900598</vt:i4>
      </vt:variant>
      <vt:variant>
        <vt:i4>110</vt:i4>
      </vt:variant>
      <vt:variant>
        <vt:i4>0</vt:i4>
      </vt:variant>
      <vt:variant>
        <vt:i4>5</vt:i4>
      </vt:variant>
      <vt:variant>
        <vt:lpwstr/>
      </vt:variant>
      <vt:variant>
        <vt:lpwstr>_Toc83029279</vt:lpwstr>
      </vt:variant>
      <vt:variant>
        <vt:i4>1835062</vt:i4>
      </vt:variant>
      <vt:variant>
        <vt:i4>104</vt:i4>
      </vt:variant>
      <vt:variant>
        <vt:i4>0</vt:i4>
      </vt:variant>
      <vt:variant>
        <vt:i4>5</vt:i4>
      </vt:variant>
      <vt:variant>
        <vt:lpwstr/>
      </vt:variant>
      <vt:variant>
        <vt:lpwstr>_Toc83029278</vt:lpwstr>
      </vt:variant>
      <vt:variant>
        <vt:i4>1245238</vt:i4>
      </vt:variant>
      <vt:variant>
        <vt:i4>98</vt:i4>
      </vt:variant>
      <vt:variant>
        <vt:i4>0</vt:i4>
      </vt:variant>
      <vt:variant>
        <vt:i4>5</vt:i4>
      </vt:variant>
      <vt:variant>
        <vt:lpwstr/>
      </vt:variant>
      <vt:variant>
        <vt:lpwstr>_Toc83029277</vt:lpwstr>
      </vt:variant>
      <vt:variant>
        <vt:i4>1179702</vt:i4>
      </vt:variant>
      <vt:variant>
        <vt:i4>92</vt:i4>
      </vt:variant>
      <vt:variant>
        <vt:i4>0</vt:i4>
      </vt:variant>
      <vt:variant>
        <vt:i4>5</vt:i4>
      </vt:variant>
      <vt:variant>
        <vt:lpwstr/>
      </vt:variant>
      <vt:variant>
        <vt:lpwstr>_Toc83029276</vt:lpwstr>
      </vt:variant>
      <vt:variant>
        <vt:i4>1114166</vt:i4>
      </vt:variant>
      <vt:variant>
        <vt:i4>86</vt:i4>
      </vt:variant>
      <vt:variant>
        <vt:i4>0</vt:i4>
      </vt:variant>
      <vt:variant>
        <vt:i4>5</vt:i4>
      </vt:variant>
      <vt:variant>
        <vt:lpwstr/>
      </vt:variant>
      <vt:variant>
        <vt:lpwstr>_Toc83029275</vt:lpwstr>
      </vt:variant>
      <vt:variant>
        <vt:i4>1048630</vt:i4>
      </vt:variant>
      <vt:variant>
        <vt:i4>80</vt:i4>
      </vt:variant>
      <vt:variant>
        <vt:i4>0</vt:i4>
      </vt:variant>
      <vt:variant>
        <vt:i4>5</vt:i4>
      </vt:variant>
      <vt:variant>
        <vt:lpwstr/>
      </vt:variant>
      <vt:variant>
        <vt:lpwstr>_Toc83029274</vt:lpwstr>
      </vt:variant>
      <vt:variant>
        <vt:i4>1507382</vt:i4>
      </vt:variant>
      <vt:variant>
        <vt:i4>74</vt:i4>
      </vt:variant>
      <vt:variant>
        <vt:i4>0</vt:i4>
      </vt:variant>
      <vt:variant>
        <vt:i4>5</vt:i4>
      </vt:variant>
      <vt:variant>
        <vt:lpwstr/>
      </vt:variant>
      <vt:variant>
        <vt:lpwstr>_Toc83029273</vt:lpwstr>
      </vt:variant>
      <vt:variant>
        <vt:i4>1441846</vt:i4>
      </vt:variant>
      <vt:variant>
        <vt:i4>68</vt:i4>
      </vt:variant>
      <vt:variant>
        <vt:i4>0</vt:i4>
      </vt:variant>
      <vt:variant>
        <vt:i4>5</vt:i4>
      </vt:variant>
      <vt:variant>
        <vt:lpwstr/>
      </vt:variant>
      <vt:variant>
        <vt:lpwstr>_Toc83029272</vt:lpwstr>
      </vt:variant>
      <vt:variant>
        <vt:i4>1376310</vt:i4>
      </vt:variant>
      <vt:variant>
        <vt:i4>62</vt:i4>
      </vt:variant>
      <vt:variant>
        <vt:i4>0</vt:i4>
      </vt:variant>
      <vt:variant>
        <vt:i4>5</vt:i4>
      </vt:variant>
      <vt:variant>
        <vt:lpwstr/>
      </vt:variant>
      <vt:variant>
        <vt:lpwstr>_Toc83029271</vt:lpwstr>
      </vt:variant>
      <vt:variant>
        <vt:i4>1310774</vt:i4>
      </vt:variant>
      <vt:variant>
        <vt:i4>56</vt:i4>
      </vt:variant>
      <vt:variant>
        <vt:i4>0</vt:i4>
      </vt:variant>
      <vt:variant>
        <vt:i4>5</vt:i4>
      </vt:variant>
      <vt:variant>
        <vt:lpwstr/>
      </vt:variant>
      <vt:variant>
        <vt:lpwstr>_Toc83029270</vt:lpwstr>
      </vt:variant>
      <vt:variant>
        <vt:i4>1900599</vt:i4>
      </vt:variant>
      <vt:variant>
        <vt:i4>50</vt:i4>
      </vt:variant>
      <vt:variant>
        <vt:i4>0</vt:i4>
      </vt:variant>
      <vt:variant>
        <vt:i4>5</vt:i4>
      </vt:variant>
      <vt:variant>
        <vt:lpwstr/>
      </vt:variant>
      <vt:variant>
        <vt:lpwstr>_Toc83029269</vt:lpwstr>
      </vt:variant>
      <vt:variant>
        <vt:i4>1835063</vt:i4>
      </vt:variant>
      <vt:variant>
        <vt:i4>44</vt:i4>
      </vt:variant>
      <vt:variant>
        <vt:i4>0</vt:i4>
      </vt:variant>
      <vt:variant>
        <vt:i4>5</vt:i4>
      </vt:variant>
      <vt:variant>
        <vt:lpwstr/>
      </vt:variant>
      <vt:variant>
        <vt:lpwstr>_Toc83029268</vt:lpwstr>
      </vt:variant>
      <vt:variant>
        <vt:i4>1245239</vt:i4>
      </vt:variant>
      <vt:variant>
        <vt:i4>38</vt:i4>
      </vt:variant>
      <vt:variant>
        <vt:i4>0</vt:i4>
      </vt:variant>
      <vt:variant>
        <vt:i4>5</vt:i4>
      </vt:variant>
      <vt:variant>
        <vt:lpwstr/>
      </vt:variant>
      <vt:variant>
        <vt:lpwstr>_Toc83029267</vt:lpwstr>
      </vt:variant>
      <vt:variant>
        <vt:i4>1179703</vt:i4>
      </vt:variant>
      <vt:variant>
        <vt:i4>32</vt:i4>
      </vt:variant>
      <vt:variant>
        <vt:i4>0</vt:i4>
      </vt:variant>
      <vt:variant>
        <vt:i4>5</vt:i4>
      </vt:variant>
      <vt:variant>
        <vt:lpwstr/>
      </vt:variant>
      <vt:variant>
        <vt:lpwstr>_Toc83029266</vt:lpwstr>
      </vt:variant>
      <vt:variant>
        <vt:i4>1114167</vt:i4>
      </vt:variant>
      <vt:variant>
        <vt:i4>26</vt:i4>
      </vt:variant>
      <vt:variant>
        <vt:i4>0</vt:i4>
      </vt:variant>
      <vt:variant>
        <vt:i4>5</vt:i4>
      </vt:variant>
      <vt:variant>
        <vt:lpwstr/>
      </vt:variant>
      <vt:variant>
        <vt:lpwstr>_Toc83029265</vt:lpwstr>
      </vt:variant>
      <vt:variant>
        <vt:i4>1048631</vt:i4>
      </vt:variant>
      <vt:variant>
        <vt:i4>20</vt:i4>
      </vt:variant>
      <vt:variant>
        <vt:i4>0</vt:i4>
      </vt:variant>
      <vt:variant>
        <vt:i4>5</vt:i4>
      </vt:variant>
      <vt:variant>
        <vt:lpwstr/>
      </vt:variant>
      <vt:variant>
        <vt:lpwstr>_Toc83029264</vt:lpwstr>
      </vt:variant>
      <vt:variant>
        <vt:i4>1507383</vt:i4>
      </vt:variant>
      <vt:variant>
        <vt:i4>14</vt:i4>
      </vt:variant>
      <vt:variant>
        <vt:i4>0</vt:i4>
      </vt:variant>
      <vt:variant>
        <vt:i4>5</vt:i4>
      </vt:variant>
      <vt:variant>
        <vt:lpwstr/>
      </vt:variant>
      <vt:variant>
        <vt:lpwstr>_Toc83029263</vt:lpwstr>
      </vt:variant>
      <vt:variant>
        <vt:i4>1441847</vt:i4>
      </vt:variant>
      <vt:variant>
        <vt:i4>8</vt:i4>
      </vt:variant>
      <vt:variant>
        <vt:i4>0</vt:i4>
      </vt:variant>
      <vt:variant>
        <vt:i4>5</vt:i4>
      </vt:variant>
      <vt:variant>
        <vt:lpwstr/>
      </vt:variant>
      <vt:variant>
        <vt:lpwstr>_Toc83029262</vt:lpwstr>
      </vt:variant>
      <vt:variant>
        <vt:i4>1376311</vt:i4>
      </vt:variant>
      <vt:variant>
        <vt:i4>2</vt:i4>
      </vt:variant>
      <vt:variant>
        <vt:i4>0</vt:i4>
      </vt:variant>
      <vt:variant>
        <vt:i4>5</vt:i4>
      </vt:variant>
      <vt:variant>
        <vt:lpwstr/>
      </vt:variant>
      <vt:variant>
        <vt:lpwstr>_Toc83029261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Kurpios Piotr</dc:creator>
  <cp:keywords/>
  <cp:lastModifiedBy>Cwener Rafal</cp:lastModifiedBy>
  <cp:revision>2</cp:revision>
  <dcterms:created xsi:type="dcterms:W3CDTF">2021-09-30T11:42:00Z</dcterms:created>
  <dcterms:modified xsi:type="dcterms:W3CDTF">2021-09-30T11:42:00Z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0x01010006DFE00F430292439D57BBB5B454B945</vt:lpwstr>
  </property>
</Properties>
</file>