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drawings/drawing19.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drawings/drawing20.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drawings/drawing21.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drawings/drawing22.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drawings/drawing23.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drawings/drawing24.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drawings/drawing25.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drawings/drawing26.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B8CB6" w14:textId="4E64121E" w:rsidR="00E85BE3" w:rsidRDefault="0030480F">
      <w:ins w:id="0" w:author="Tomasz Gwiazda" w:date="2021-11-17T15:04:00Z">
        <w:r>
          <w:t xml:space="preserve"> </w:t>
        </w:r>
      </w:ins>
    </w:p>
    <w:p w14:paraId="06D1E050" w14:textId="77777777" w:rsidR="00CA63ED" w:rsidRDefault="00CA63ED"/>
    <w:p w14:paraId="3C970766" w14:textId="77777777" w:rsidR="00CA63ED" w:rsidRDefault="00CA63ED"/>
    <w:p w14:paraId="09039F96" w14:textId="77777777" w:rsidR="00CA63ED" w:rsidRDefault="00CA63ED"/>
    <w:p w14:paraId="6B0DF490" w14:textId="77777777" w:rsidR="00CA63ED" w:rsidRDefault="00CA63ED"/>
    <w:p w14:paraId="116C2590" w14:textId="77777777" w:rsidR="00CA63ED" w:rsidRDefault="00CA63ED"/>
    <w:p w14:paraId="7CE9B27E" w14:textId="77777777" w:rsidR="00CA63ED" w:rsidRDefault="00CA63ED">
      <w:pPr>
        <w:rPr>
          <w:smallCaps/>
          <w:sz w:val="36"/>
          <w:szCs w:val="36"/>
        </w:rPr>
      </w:pPr>
    </w:p>
    <w:p w14:paraId="2C7179EB" w14:textId="77777777" w:rsidR="00C77B49" w:rsidRPr="00C77B49" w:rsidRDefault="00C77B49">
      <w:pPr>
        <w:rPr>
          <w:smallCaps/>
          <w:sz w:val="36"/>
          <w:szCs w:val="36"/>
        </w:rPr>
      </w:pPr>
    </w:p>
    <w:p w14:paraId="185F06D0" w14:textId="77777777" w:rsidR="00CA63ED" w:rsidRPr="00C77B49" w:rsidRDefault="00CA63ED" w:rsidP="00C77B49">
      <w:pPr>
        <w:spacing w:after="0" w:line="360" w:lineRule="auto"/>
        <w:jc w:val="center"/>
        <w:rPr>
          <w:rFonts w:ascii="Arial" w:hAnsi="Arial" w:cs="Arial"/>
          <w:b/>
          <w:smallCaps/>
          <w:sz w:val="40"/>
          <w:szCs w:val="40"/>
        </w:rPr>
      </w:pPr>
      <w:r w:rsidRPr="00C77B49">
        <w:rPr>
          <w:rFonts w:ascii="Arial" w:hAnsi="Arial" w:cs="Arial"/>
          <w:b/>
          <w:smallCaps/>
          <w:sz w:val="40"/>
          <w:szCs w:val="40"/>
        </w:rPr>
        <w:t>Konsumpcja nikotyny</w:t>
      </w:r>
    </w:p>
    <w:p w14:paraId="10951642" w14:textId="77777777" w:rsidR="00CA63ED" w:rsidRPr="00C77B49" w:rsidRDefault="00CA63ED" w:rsidP="00C77B49">
      <w:pPr>
        <w:spacing w:after="0" w:line="360" w:lineRule="auto"/>
        <w:jc w:val="center"/>
        <w:rPr>
          <w:rFonts w:ascii="Arial" w:hAnsi="Arial" w:cs="Arial"/>
          <w:smallCaps/>
          <w:sz w:val="36"/>
          <w:szCs w:val="36"/>
        </w:rPr>
      </w:pPr>
    </w:p>
    <w:p w14:paraId="42839A66" w14:textId="77777777" w:rsidR="00CA63ED" w:rsidRDefault="00CA63ED" w:rsidP="00C77B49">
      <w:pPr>
        <w:spacing w:after="0" w:line="360" w:lineRule="auto"/>
        <w:jc w:val="center"/>
        <w:rPr>
          <w:rFonts w:ascii="Arial" w:hAnsi="Arial" w:cs="Arial"/>
          <w:smallCaps/>
          <w:sz w:val="32"/>
          <w:szCs w:val="32"/>
        </w:rPr>
      </w:pPr>
      <w:r w:rsidRPr="00C77B49">
        <w:rPr>
          <w:rFonts w:ascii="Arial" w:hAnsi="Arial" w:cs="Arial"/>
          <w:smallCaps/>
          <w:sz w:val="32"/>
          <w:szCs w:val="32"/>
        </w:rPr>
        <w:t>Raport z badań ilościowych</w:t>
      </w:r>
    </w:p>
    <w:p w14:paraId="4DC70C47" w14:textId="77777777" w:rsidR="00946D4A" w:rsidRDefault="00946D4A" w:rsidP="00C77B49">
      <w:pPr>
        <w:spacing w:after="0" w:line="360" w:lineRule="auto"/>
        <w:jc w:val="center"/>
        <w:rPr>
          <w:rFonts w:ascii="Arial" w:hAnsi="Arial" w:cs="Arial"/>
          <w:smallCaps/>
          <w:sz w:val="32"/>
          <w:szCs w:val="32"/>
        </w:rPr>
      </w:pPr>
      <w:r>
        <w:rPr>
          <w:rFonts w:ascii="Arial" w:hAnsi="Arial" w:cs="Arial"/>
          <w:smallCaps/>
          <w:sz w:val="32"/>
          <w:szCs w:val="32"/>
        </w:rPr>
        <w:t xml:space="preserve">dla </w:t>
      </w:r>
    </w:p>
    <w:p w14:paraId="682ED5BC" w14:textId="7945086D" w:rsidR="00946D4A" w:rsidRDefault="00946D4A" w:rsidP="00C77B49">
      <w:pPr>
        <w:spacing w:after="0" w:line="360" w:lineRule="auto"/>
        <w:jc w:val="center"/>
        <w:rPr>
          <w:rFonts w:ascii="Arial" w:hAnsi="Arial" w:cs="Arial"/>
          <w:smallCaps/>
          <w:sz w:val="32"/>
          <w:szCs w:val="32"/>
        </w:rPr>
      </w:pPr>
      <w:r>
        <w:rPr>
          <w:rFonts w:ascii="Arial" w:hAnsi="Arial" w:cs="Arial"/>
          <w:smallCaps/>
          <w:sz w:val="32"/>
          <w:szCs w:val="32"/>
        </w:rPr>
        <w:t>Biura do Spraw Substancji Chemicznych</w:t>
      </w:r>
    </w:p>
    <w:p w14:paraId="686127B2" w14:textId="723CB94B" w:rsidR="000B073A" w:rsidRDefault="000B073A" w:rsidP="00C77B49">
      <w:pPr>
        <w:spacing w:after="0" w:line="360" w:lineRule="auto"/>
        <w:jc w:val="center"/>
        <w:rPr>
          <w:rFonts w:ascii="Arial" w:hAnsi="Arial" w:cs="Arial"/>
          <w:smallCaps/>
          <w:sz w:val="32"/>
          <w:szCs w:val="32"/>
        </w:rPr>
      </w:pPr>
    </w:p>
    <w:p w14:paraId="5BAD1E53" w14:textId="77777777" w:rsidR="000B073A" w:rsidRDefault="000B073A" w:rsidP="00C77B49">
      <w:pPr>
        <w:spacing w:after="0" w:line="360" w:lineRule="auto"/>
        <w:jc w:val="center"/>
        <w:rPr>
          <w:rFonts w:ascii="Arial" w:hAnsi="Arial" w:cs="Arial"/>
          <w:b/>
          <w:bCs/>
          <w:smallCaps/>
          <w:sz w:val="28"/>
          <w:szCs w:val="28"/>
        </w:rPr>
      </w:pPr>
    </w:p>
    <w:p w14:paraId="1E9D6616" w14:textId="14DF758B" w:rsidR="000B073A" w:rsidRPr="000B073A" w:rsidRDefault="000B073A" w:rsidP="00C77B49">
      <w:pPr>
        <w:spacing w:after="0" w:line="360" w:lineRule="auto"/>
        <w:jc w:val="center"/>
        <w:rPr>
          <w:rFonts w:ascii="Arial" w:hAnsi="Arial" w:cs="Arial"/>
          <w:b/>
          <w:bCs/>
          <w:smallCaps/>
          <w:sz w:val="28"/>
          <w:szCs w:val="28"/>
        </w:rPr>
      </w:pPr>
      <w:r>
        <w:rPr>
          <w:rFonts w:ascii="Arial" w:hAnsi="Arial" w:cs="Arial"/>
          <w:b/>
          <w:bCs/>
          <w:smallCaps/>
          <w:sz w:val="28"/>
          <w:szCs w:val="28"/>
        </w:rPr>
        <w:t>E</w:t>
      </w:r>
      <w:r w:rsidRPr="000B073A">
        <w:rPr>
          <w:rFonts w:ascii="Arial" w:hAnsi="Arial" w:cs="Arial"/>
          <w:b/>
          <w:bCs/>
          <w:smallCaps/>
          <w:sz w:val="28"/>
          <w:szCs w:val="28"/>
        </w:rPr>
        <w:t>dycja IV</w:t>
      </w:r>
    </w:p>
    <w:p w14:paraId="67CA743F" w14:textId="77777777" w:rsidR="000F6B38" w:rsidRDefault="000F6B38" w:rsidP="002B609D">
      <w:pPr>
        <w:jc w:val="center"/>
      </w:pPr>
    </w:p>
    <w:p w14:paraId="5CDA84C1" w14:textId="77777777" w:rsidR="002B609D" w:rsidRDefault="002B609D" w:rsidP="002B609D">
      <w:pPr>
        <w:jc w:val="center"/>
      </w:pPr>
    </w:p>
    <w:p w14:paraId="64B86AC4" w14:textId="77777777" w:rsidR="000F6B38" w:rsidRDefault="000F6B38"/>
    <w:p w14:paraId="122CE10A" w14:textId="77777777" w:rsidR="000F6B38" w:rsidRDefault="000F6B38"/>
    <w:p w14:paraId="4F95A5D2" w14:textId="77777777" w:rsidR="000F6B38" w:rsidRDefault="000F6B38"/>
    <w:p w14:paraId="3B07400F" w14:textId="77777777" w:rsidR="000F6B38" w:rsidRDefault="000F6B38"/>
    <w:p w14:paraId="20313FF7" w14:textId="77777777" w:rsidR="000F6B38" w:rsidRDefault="000F6B38"/>
    <w:p w14:paraId="1C6FA945" w14:textId="77777777" w:rsidR="000F6B38" w:rsidRDefault="000F6B38"/>
    <w:p w14:paraId="02BD7AEF" w14:textId="77777777" w:rsidR="00C77B49" w:rsidRDefault="00C77B49"/>
    <w:p w14:paraId="3A21E583" w14:textId="065625FD" w:rsidR="000F6B38" w:rsidRPr="00C77B49" w:rsidRDefault="00C77B49" w:rsidP="00C77B49">
      <w:pPr>
        <w:jc w:val="center"/>
        <w:rPr>
          <w:rFonts w:ascii="Arial" w:hAnsi="Arial" w:cs="Arial"/>
          <w:i/>
        </w:rPr>
      </w:pPr>
      <w:r w:rsidRPr="00C77B49">
        <w:rPr>
          <w:rFonts w:ascii="Arial" w:hAnsi="Arial" w:cs="Arial"/>
          <w:i/>
        </w:rPr>
        <w:t xml:space="preserve">Warszawa, </w:t>
      </w:r>
      <w:r w:rsidR="00E316F4">
        <w:rPr>
          <w:rFonts w:ascii="Arial" w:hAnsi="Arial" w:cs="Arial"/>
          <w:i/>
        </w:rPr>
        <w:t>listopad</w:t>
      </w:r>
      <w:r w:rsidRPr="00C77B49">
        <w:rPr>
          <w:rFonts w:ascii="Arial" w:hAnsi="Arial" w:cs="Arial"/>
          <w:i/>
        </w:rPr>
        <w:t xml:space="preserve"> 20</w:t>
      </w:r>
      <w:r w:rsidR="00E316F4">
        <w:rPr>
          <w:rFonts w:ascii="Arial" w:hAnsi="Arial" w:cs="Arial"/>
          <w:i/>
        </w:rPr>
        <w:t>2</w:t>
      </w:r>
      <w:r w:rsidR="0016544C">
        <w:rPr>
          <w:rFonts w:ascii="Arial" w:hAnsi="Arial" w:cs="Arial"/>
          <w:i/>
        </w:rPr>
        <w:t>1</w:t>
      </w:r>
    </w:p>
    <w:p w14:paraId="416E9F65" w14:textId="77777777" w:rsidR="000F6B38" w:rsidRPr="006D4B28" w:rsidRDefault="000F6B38" w:rsidP="006D4B28">
      <w:pPr>
        <w:spacing w:after="0" w:line="360" w:lineRule="auto"/>
        <w:rPr>
          <w:rFonts w:ascii="Arial" w:hAnsi="Arial" w:cs="Arial"/>
        </w:rPr>
      </w:pPr>
    </w:p>
    <w:p w14:paraId="4BE5B723" w14:textId="77777777" w:rsidR="00946D4A" w:rsidRDefault="00946D4A">
      <w:pPr>
        <w:pStyle w:val="Nagwekspisutreci"/>
        <w:rPr>
          <w:b/>
          <w:smallCaps/>
        </w:rPr>
      </w:pPr>
      <w:r w:rsidRPr="00DF73EE">
        <w:rPr>
          <w:b/>
          <w:smallCaps/>
        </w:rPr>
        <w:t>Spis treści</w:t>
      </w:r>
    </w:p>
    <w:p w14:paraId="46AFA490" w14:textId="77777777" w:rsidR="00946D4A" w:rsidRPr="00946D4A" w:rsidRDefault="00946D4A" w:rsidP="00946D4A">
      <w:pPr>
        <w:rPr>
          <w:lang w:eastAsia="pl-PL"/>
        </w:rPr>
      </w:pPr>
    </w:p>
    <w:p w14:paraId="29C527CA" w14:textId="3F567A11" w:rsidR="00C16BE3" w:rsidRDefault="00946D4A">
      <w:pPr>
        <w:pStyle w:val="Spistreci1"/>
        <w:tabs>
          <w:tab w:val="right" w:leader="dot" w:pos="9060"/>
        </w:tabs>
        <w:rPr>
          <w:rFonts w:asciiTheme="minorHAnsi" w:eastAsiaTheme="minorEastAsia" w:hAnsiTheme="minorHAnsi" w:cstheme="minorBidi"/>
          <w:noProof/>
          <w:lang w:eastAsia="pl-PL"/>
        </w:rPr>
      </w:pPr>
      <w:r>
        <w:rPr>
          <w:b/>
          <w:bCs/>
        </w:rPr>
        <w:fldChar w:fldCharType="begin"/>
      </w:r>
      <w:r>
        <w:rPr>
          <w:b/>
          <w:bCs/>
        </w:rPr>
        <w:instrText xml:space="preserve"> TOC \o "1-3" \h \z \u </w:instrText>
      </w:r>
      <w:r>
        <w:rPr>
          <w:b/>
          <w:bCs/>
        </w:rPr>
        <w:fldChar w:fldCharType="separate"/>
      </w:r>
      <w:hyperlink w:anchor="_Toc87624039" w:history="1">
        <w:r w:rsidR="00C16BE3" w:rsidRPr="00DC68B1">
          <w:rPr>
            <w:rStyle w:val="Hipercze"/>
            <w:rFonts w:ascii="Arial" w:eastAsia="Times New Roman" w:hAnsi="Arial" w:cs="Arial"/>
            <w:b/>
            <w:smallCaps/>
            <w:noProof/>
          </w:rPr>
          <w:t>Metodologia</w:t>
        </w:r>
        <w:r w:rsidR="00C16BE3">
          <w:rPr>
            <w:noProof/>
            <w:webHidden/>
          </w:rPr>
          <w:tab/>
        </w:r>
        <w:r w:rsidR="00C16BE3">
          <w:rPr>
            <w:noProof/>
            <w:webHidden/>
          </w:rPr>
          <w:fldChar w:fldCharType="begin"/>
        </w:r>
        <w:r w:rsidR="00C16BE3">
          <w:rPr>
            <w:noProof/>
            <w:webHidden/>
          </w:rPr>
          <w:instrText xml:space="preserve"> PAGEREF _Toc87624039 \h </w:instrText>
        </w:r>
        <w:r w:rsidR="00C16BE3">
          <w:rPr>
            <w:noProof/>
            <w:webHidden/>
          </w:rPr>
        </w:r>
        <w:r w:rsidR="00C16BE3">
          <w:rPr>
            <w:noProof/>
            <w:webHidden/>
          </w:rPr>
          <w:fldChar w:fldCharType="separate"/>
        </w:r>
        <w:r w:rsidR="00C16BE3">
          <w:rPr>
            <w:noProof/>
            <w:webHidden/>
          </w:rPr>
          <w:t>3</w:t>
        </w:r>
        <w:r w:rsidR="00C16BE3">
          <w:rPr>
            <w:noProof/>
            <w:webHidden/>
          </w:rPr>
          <w:fldChar w:fldCharType="end"/>
        </w:r>
      </w:hyperlink>
    </w:p>
    <w:p w14:paraId="0B943C37" w14:textId="484E7B5E" w:rsidR="00C16BE3" w:rsidRDefault="0079651F">
      <w:pPr>
        <w:pStyle w:val="Spistreci1"/>
        <w:tabs>
          <w:tab w:val="right" w:leader="dot" w:pos="9060"/>
        </w:tabs>
        <w:rPr>
          <w:rFonts w:asciiTheme="minorHAnsi" w:eastAsiaTheme="minorEastAsia" w:hAnsiTheme="minorHAnsi" w:cstheme="minorBidi"/>
          <w:noProof/>
          <w:lang w:eastAsia="pl-PL"/>
        </w:rPr>
      </w:pPr>
      <w:hyperlink w:anchor="_Toc87624040" w:history="1">
        <w:r w:rsidR="00C16BE3" w:rsidRPr="00DC68B1">
          <w:rPr>
            <w:rStyle w:val="Hipercze"/>
            <w:rFonts w:ascii="Arial" w:eastAsia="Times New Roman" w:hAnsi="Arial" w:cs="Arial"/>
            <w:b/>
            <w:smallCaps/>
            <w:noProof/>
          </w:rPr>
          <w:t>Wnioski</w:t>
        </w:r>
        <w:r w:rsidR="00C16BE3">
          <w:rPr>
            <w:noProof/>
            <w:webHidden/>
          </w:rPr>
          <w:tab/>
        </w:r>
        <w:r w:rsidR="00C16BE3">
          <w:rPr>
            <w:noProof/>
            <w:webHidden/>
          </w:rPr>
          <w:fldChar w:fldCharType="begin"/>
        </w:r>
        <w:r w:rsidR="00C16BE3">
          <w:rPr>
            <w:noProof/>
            <w:webHidden/>
          </w:rPr>
          <w:instrText xml:space="preserve"> PAGEREF _Toc87624040 \h </w:instrText>
        </w:r>
        <w:r w:rsidR="00C16BE3">
          <w:rPr>
            <w:noProof/>
            <w:webHidden/>
          </w:rPr>
        </w:r>
        <w:r w:rsidR="00C16BE3">
          <w:rPr>
            <w:noProof/>
            <w:webHidden/>
          </w:rPr>
          <w:fldChar w:fldCharType="separate"/>
        </w:r>
        <w:r w:rsidR="00C16BE3">
          <w:rPr>
            <w:noProof/>
            <w:webHidden/>
          </w:rPr>
          <w:t>5</w:t>
        </w:r>
        <w:r w:rsidR="00C16BE3">
          <w:rPr>
            <w:noProof/>
            <w:webHidden/>
          </w:rPr>
          <w:fldChar w:fldCharType="end"/>
        </w:r>
      </w:hyperlink>
    </w:p>
    <w:p w14:paraId="50D6B690" w14:textId="578196C6" w:rsidR="00C16BE3" w:rsidRDefault="0079651F">
      <w:pPr>
        <w:pStyle w:val="Spistreci2"/>
        <w:tabs>
          <w:tab w:val="right" w:leader="dot" w:pos="9060"/>
        </w:tabs>
        <w:rPr>
          <w:rFonts w:asciiTheme="minorHAnsi" w:eastAsiaTheme="minorEastAsia" w:hAnsiTheme="minorHAnsi" w:cstheme="minorBidi"/>
          <w:noProof/>
          <w:lang w:eastAsia="pl-PL"/>
        </w:rPr>
      </w:pPr>
      <w:hyperlink w:anchor="_Toc87624041" w:history="1">
        <w:r w:rsidR="00C16BE3" w:rsidRPr="00DC68B1">
          <w:rPr>
            <w:rStyle w:val="Hipercze"/>
            <w:rFonts w:ascii="Arial" w:eastAsia="Times New Roman" w:hAnsi="Arial" w:cs="Arial"/>
            <w:b/>
            <w:bCs/>
            <w:iCs/>
            <w:smallCaps/>
            <w:noProof/>
            <w:lang w:eastAsia="pl-PL"/>
          </w:rPr>
          <w:t>Typologia konsumentów</w:t>
        </w:r>
        <w:r w:rsidR="00C16BE3">
          <w:rPr>
            <w:noProof/>
            <w:webHidden/>
          </w:rPr>
          <w:tab/>
        </w:r>
        <w:r w:rsidR="00C16BE3">
          <w:rPr>
            <w:noProof/>
            <w:webHidden/>
          </w:rPr>
          <w:fldChar w:fldCharType="begin"/>
        </w:r>
        <w:r w:rsidR="00C16BE3">
          <w:rPr>
            <w:noProof/>
            <w:webHidden/>
          </w:rPr>
          <w:instrText xml:space="preserve"> PAGEREF _Toc87624041 \h </w:instrText>
        </w:r>
        <w:r w:rsidR="00C16BE3">
          <w:rPr>
            <w:noProof/>
            <w:webHidden/>
          </w:rPr>
        </w:r>
        <w:r w:rsidR="00C16BE3">
          <w:rPr>
            <w:noProof/>
            <w:webHidden/>
          </w:rPr>
          <w:fldChar w:fldCharType="separate"/>
        </w:r>
        <w:r w:rsidR="00C16BE3">
          <w:rPr>
            <w:noProof/>
            <w:webHidden/>
          </w:rPr>
          <w:t>6</w:t>
        </w:r>
        <w:r w:rsidR="00C16BE3">
          <w:rPr>
            <w:noProof/>
            <w:webHidden/>
          </w:rPr>
          <w:fldChar w:fldCharType="end"/>
        </w:r>
      </w:hyperlink>
    </w:p>
    <w:p w14:paraId="58268F13" w14:textId="5C46073E" w:rsidR="00C16BE3" w:rsidRDefault="0079651F">
      <w:pPr>
        <w:pStyle w:val="Spistreci2"/>
        <w:tabs>
          <w:tab w:val="right" w:leader="dot" w:pos="9060"/>
        </w:tabs>
        <w:rPr>
          <w:rFonts w:asciiTheme="minorHAnsi" w:eastAsiaTheme="minorEastAsia" w:hAnsiTheme="minorHAnsi" w:cstheme="minorBidi"/>
          <w:noProof/>
          <w:lang w:eastAsia="pl-PL"/>
        </w:rPr>
      </w:pPr>
      <w:hyperlink w:anchor="_Toc87624042" w:history="1">
        <w:r w:rsidR="00C16BE3" w:rsidRPr="00DC68B1">
          <w:rPr>
            <w:rStyle w:val="Hipercze"/>
            <w:rFonts w:ascii="Arial" w:eastAsia="Times New Roman" w:hAnsi="Arial" w:cs="Arial"/>
            <w:b/>
            <w:bCs/>
            <w:iCs/>
            <w:smallCaps/>
            <w:noProof/>
            <w:lang w:eastAsia="pl-PL"/>
          </w:rPr>
          <w:t>E-papierosy z liquidem</w:t>
        </w:r>
        <w:r w:rsidR="00C16BE3">
          <w:rPr>
            <w:noProof/>
            <w:webHidden/>
          </w:rPr>
          <w:tab/>
        </w:r>
        <w:r w:rsidR="00C16BE3">
          <w:rPr>
            <w:noProof/>
            <w:webHidden/>
          </w:rPr>
          <w:fldChar w:fldCharType="begin"/>
        </w:r>
        <w:r w:rsidR="00C16BE3">
          <w:rPr>
            <w:noProof/>
            <w:webHidden/>
          </w:rPr>
          <w:instrText xml:space="preserve"> PAGEREF _Toc87624042 \h </w:instrText>
        </w:r>
        <w:r w:rsidR="00C16BE3">
          <w:rPr>
            <w:noProof/>
            <w:webHidden/>
          </w:rPr>
        </w:r>
        <w:r w:rsidR="00C16BE3">
          <w:rPr>
            <w:noProof/>
            <w:webHidden/>
          </w:rPr>
          <w:fldChar w:fldCharType="separate"/>
        </w:r>
        <w:r w:rsidR="00C16BE3">
          <w:rPr>
            <w:noProof/>
            <w:webHidden/>
          </w:rPr>
          <w:t>15</w:t>
        </w:r>
        <w:r w:rsidR="00C16BE3">
          <w:rPr>
            <w:noProof/>
            <w:webHidden/>
          </w:rPr>
          <w:fldChar w:fldCharType="end"/>
        </w:r>
      </w:hyperlink>
    </w:p>
    <w:p w14:paraId="5A4BA0CB" w14:textId="50447AB0" w:rsidR="00C16BE3" w:rsidRDefault="0079651F">
      <w:pPr>
        <w:pStyle w:val="Spistreci3"/>
        <w:tabs>
          <w:tab w:val="right" w:leader="dot" w:pos="9060"/>
        </w:tabs>
        <w:rPr>
          <w:rFonts w:asciiTheme="minorHAnsi" w:eastAsiaTheme="minorEastAsia" w:hAnsiTheme="minorHAnsi" w:cstheme="minorBidi"/>
          <w:noProof/>
          <w:lang w:eastAsia="pl-PL"/>
        </w:rPr>
      </w:pPr>
      <w:hyperlink w:anchor="_Toc87624043" w:history="1">
        <w:r w:rsidR="00C16BE3" w:rsidRPr="00DC68B1">
          <w:rPr>
            <w:rStyle w:val="Hipercze"/>
            <w:rFonts w:ascii="Arial" w:hAnsi="Arial" w:cs="Arial"/>
            <w:noProof/>
          </w:rPr>
          <w:t>Wiek inicjacji</w:t>
        </w:r>
        <w:r w:rsidR="00C16BE3">
          <w:rPr>
            <w:noProof/>
            <w:webHidden/>
          </w:rPr>
          <w:tab/>
        </w:r>
        <w:r w:rsidR="00C16BE3">
          <w:rPr>
            <w:noProof/>
            <w:webHidden/>
          </w:rPr>
          <w:fldChar w:fldCharType="begin"/>
        </w:r>
        <w:r w:rsidR="00C16BE3">
          <w:rPr>
            <w:noProof/>
            <w:webHidden/>
          </w:rPr>
          <w:instrText xml:space="preserve"> PAGEREF _Toc87624043 \h </w:instrText>
        </w:r>
        <w:r w:rsidR="00C16BE3">
          <w:rPr>
            <w:noProof/>
            <w:webHidden/>
          </w:rPr>
        </w:r>
        <w:r w:rsidR="00C16BE3">
          <w:rPr>
            <w:noProof/>
            <w:webHidden/>
          </w:rPr>
          <w:fldChar w:fldCharType="separate"/>
        </w:r>
        <w:r w:rsidR="00C16BE3">
          <w:rPr>
            <w:noProof/>
            <w:webHidden/>
          </w:rPr>
          <w:t>15</w:t>
        </w:r>
        <w:r w:rsidR="00C16BE3">
          <w:rPr>
            <w:noProof/>
            <w:webHidden/>
          </w:rPr>
          <w:fldChar w:fldCharType="end"/>
        </w:r>
      </w:hyperlink>
    </w:p>
    <w:p w14:paraId="2264843C" w14:textId="41C3610D" w:rsidR="00C16BE3" w:rsidRDefault="0079651F">
      <w:pPr>
        <w:pStyle w:val="Spistreci3"/>
        <w:tabs>
          <w:tab w:val="right" w:leader="dot" w:pos="9060"/>
        </w:tabs>
        <w:rPr>
          <w:rFonts w:asciiTheme="minorHAnsi" w:eastAsiaTheme="minorEastAsia" w:hAnsiTheme="minorHAnsi" w:cstheme="minorBidi"/>
          <w:noProof/>
          <w:lang w:eastAsia="pl-PL"/>
        </w:rPr>
      </w:pPr>
      <w:hyperlink w:anchor="_Toc87624044" w:history="1">
        <w:r w:rsidR="00C16BE3" w:rsidRPr="00DC68B1">
          <w:rPr>
            <w:rStyle w:val="Hipercze"/>
            <w:rFonts w:ascii="Arial" w:hAnsi="Arial" w:cs="Arial"/>
            <w:noProof/>
          </w:rPr>
          <w:t>Smak liquidu</w:t>
        </w:r>
        <w:r w:rsidR="00C16BE3">
          <w:rPr>
            <w:noProof/>
            <w:webHidden/>
          </w:rPr>
          <w:tab/>
        </w:r>
        <w:r w:rsidR="00C16BE3">
          <w:rPr>
            <w:noProof/>
            <w:webHidden/>
          </w:rPr>
          <w:fldChar w:fldCharType="begin"/>
        </w:r>
        <w:r w:rsidR="00C16BE3">
          <w:rPr>
            <w:noProof/>
            <w:webHidden/>
          </w:rPr>
          <w:instrText xml:space="preserve"> PAGEREF _Toc87624044 \h </w:instrText>
        </w:r>
        <w:r w:rsidR="00C16BE3">
          <w:rPr>
            <w:noProof/>
            <w:webHidden/>
          </w:rPr>
        </w:r>
        <w:r w:rsidR="00C16BE3">
          <w:rPr>
            <w:noProof/>
            <w:webHidden/>
          </w:rPr>
          <w:fldChar w:fldCharType="separate"/>
        </w:r>
        <w:r w:rsidR="00C16BE3">
          <w:rPr>
            <w:noProof/>
            <w:webHidden/>
          </w:rPr>
          <w:t>15</w:t>
        </w:r>
        <w:r w:rsidR="00C16BE3">
          <w:rPr>
            <w:noProof/>
            <w:webHidden/>
          </w:rPr>
          <w:fldChar w:fldCharType="end"/>
        </w:r>
      </w:hyperlink>
    </w:p>
    <w:p w14:paraId="0531A846" w14:textId="26365244" w:rsidR="00C16BE3" w:rsidRDefault="0079651F">
      <w:pPr>
        <w:pStyle w:val="Spistreci3"/>
        <w:tabs>
          <w:tab w:val="right" w:leader="dot" w:pos="9060"/>
        </w:tabs>
        <w:rPr>
          <w:rFonts w:asciiTheme="minorHAnsi" w:eastAsiaTheme="minorEastAsia" w:hAnsiTheme="minorHAnsi" w:cstheme="minorBidi"/>
          <w:noProof/>
          <w:lang w:eastAsia="pl-PL"/>
        </w:rPr>
      </w:pPr>
      <w:hyperlink w:anchor="_Toc87624045" w:history="1">
        <w:r w:rsidR="00C16BE3" w:rsidRPr="00DC68B1">
          <w:rPr>
            <w:rStyle w:val="Hipercze"/>
            <w:rFonts w:ascii="Arial" w:hAnsi="Arial" w:cs="Arial"/>
            <w:noProof/>
          </w:rPr>
          <w:t>Moc liquidu</w:t>
        </w:r>
        <w:r w:rsidR="00C16BE3">
          <w:rPr>
            <w:noProof/>
            <w:webHidden/>
          </w:rPr>
          <w:tab/>
        </w:r>
        <w:r w:rsidR="00C16BE3">
          <w:rPr>
            <w:noProof/>
            <w:webHidden/>
          </w:rPr>
          <w:fldChar w:fldCharType="begin"/>
        </w:r>
        <w:r w:rsidR="00C16BE3">
          <w:rPr>
            <w:noProof/>
            <w:webHidden/>
          </w:rPr>
          <w:instrText xml:space="preserve"> PAGEREF _Toc87624045 \h </w:instrText>
        </w:r>
        <w:r w:rsidR="00C16BE3">
          <w:rPr>
            <w:noProof/>
            <w:webHidden/>
          </w:rPr>
        </w:r>
        <w:r w:rsidR="00C16BE3">
          <w:rPr>
            <w:noProof/>
            <w:webHidden/>
          </w:rPr>
          <w:fldChar w:fldCharType="separate"/>
        </w:r>
        <w:r w:rsidR="00C16BE3">
          <w:rPr>
            <w:noProof/>
            <w:webHidden/>
          </w:rPr>
          <w:t>16</w:t>
        </w:r>
        <w:r w:rsidR="00C16BE3">
          <w:rPr>
            <w:noProof/>
            <w:webHidden/>
          </w:rPr>
          <w:fldChar w:fldCharType="end"/>
        </w:r>
      </w:hyperlink>
    </w:p>
    <w:p w14:paraId="5D113AED" w14:textId="6CB77A7A" w:rsidR="00C16BE3" w:rsidRDefault="0079651F">
      <w:pPr>
        <w:pStyle w:val="Spistreci3"/>
        <w:tabs>
          <w:tab w:val="right" w:leader="dot" w:pos="9060"/>
        </w:tabs>
        <w:rPr>
          <w:rFonts w:asciiTheme="minorHAnsi" w:eastAsiaTheme="minorEastAsia" w:hAnsiTheme="minorHAnsi" w:cstheme="minorBidi"/>
          <w:noProof/>
          <w:lang w:eastAsia="pl-PL"/>
        </w:rPr>
      </w:pPr>
      <w:hyperlink w:anchor="_Toc87624046" w:history="1">
        <w:r w:rsidR="00C16BE3" w:rsidRPr="00DC68B1">
          <w:rPr>
            <w:rStyle w:val="Hipercze"/>
            <w:rFonts w:ascii="Arial" w:hAnsi="Arial" w:cs="Arial"/>
            <w:noProof/>
          </w:rPr>
          <w:t>Wielkość spożycia</w:t>
        </w:r>
        <w:r w:rsidR="00C16BE3">
          <w:rPr>
            <w:noProof/>
            <w:webHidden/>
          </w:rPr>
          <w:tab/>
        </w:r>
        <w:r w:rsidR="00C16BE3">
          <w:rPr>
            <w:noProof/>
            <w:webHidden/>
          </w:rPr>
          <w:fldChar w:fldCharType="begin"/>
        </w:r>
        <w:r w:rsidR="00C16BE3">
          <w:rPr>
            <w:noProof/>
            <w:webHidden/>
          </w:rPr>
          <w:instrText xml:space="preserve"> PAGEREF _Toc87624046 \h </w:instrText>
        </w:r>
        <w:r w:rsidR="00C16BE3">
          <w:rPr>
            <w:noProof/>
            <w:webHidden/>
          </w:rPr>
        </w:r>
        <w:r w:rsidR="00C16BE3">
          <w:rPr>
            <w:noProof/>
            <w:webHidden/>
          </w:rPr>
          <w:fldChar w:fldCharType="separate"/>
        </w:r>
        <w:r w:rsidR="00C16BE3">
          <w:rPr>
            <w:noProof/>
            <w:webHidden/>
          </w:rPr>
          <w:t>17</w:t>
        </w:r>
        <w:r w:rsidR="00C16BE3">
          <w:rPr>
            <w:noProof/>
            <w:webHidden/>
          </w:rPr>
          <w:fldChar w:fldCharType="end"/>
        </w:r>
      </w:hyperlink>
    </w:p>
    <w:p w14:paraId="790E8A75" w14:textId="7A376DBF" w:rsidR="00C16BE3" w:rsidRDefault="0079651F">
      <w:pPr>
        <w:pStyle w:val="Spistreci3"/>
        <w:tabs>
          <w:tab w:val="right" w:leader="dot" w:pos="9060"/>
        </w:tabs>
        <w:rPr>
          <w:rFonts w:asciiTheme="minorHAnsi" w:eastAsiaTheme="minorEastAsia" w:hAnsiTheme="minorHAnsi" w:cstheme="minorBidi"/>
          <w:noProof/>
          <w:lang w:eastAsia="pl-PL"/>
        </w:rPr>
      </w:pPr>
      <w:hyperlink w:anchor="_Toc87624047" w:history="1">
        <w:r w:rsidR="00C16BE3" w:rsidRPr="00DC68B1">
          <w:rPr>
            <w:rStyle w:val="Hipercze"/>
            <w:rFonts w:ascii="Arial" w:hAnsi="Arial" w:cs="Arial"/>
            <w:noProof/>
          </w:rPr>
          <w:t>Wydatki</w:t>
        </w:r>
        <w:r w:rsidR="00C16BE3">
          <w:rPr>
            <w:noProof/>
            <w:webHidden/>
          </w:rPr>
          <w:tab/>
        </w:r>
        <w:r w:rsidR="00C16BE3">
          <w:rPr>
            <w:noProof/>
            <w:webHidden/>
          </w:rPr>
          <w:fldChar w:fldCharType="begin"/>
        </w:r>
        <w:r w:rsidR="00C16BE3">
          <w:rPr>
            <w:noProof/>
            <w:webHidden/>
          </w:rPr>
          <w:instrText xml:space="preserve"> PAGEREF _Toc87624047 \h </w:instrText>
        </w:r>
        <w:r w:rsidR="00C16BE3">
          <w:rPr>
            <w:noProof/>
            <w:webHidden/>
          </w:rPr>
        </w:r>
        <w:r w:rsidR="00C16BE3">
          <w:rPr>
            <w:noProof/>
            <w:webHidden/>
          </w:rPr>
          <w:fldChar w:fldCharType="separate"/>
        </w:r>
        <w:r w:rsidR="00C16BE3">
          <w:rPr>
            <w:noProof/>
            <w:webHidden/>
          </w:rPr>
          <w:t>18</w:t>
        </w:r>
        <w:r w:rsidR="00C16BE3">
          <w:rPr>
            <w:noProof/>
            <w:webHidden/>
          </w:rPr>
          <w:fldChar w:fldCharType="end"/>
        </w:r>
      </w:hyperlink>
    </w:p>
    <w:p w14:paraId="3DE2AE14" w14:textId="5A37F368" w:rsidR="00C16BE3" w:rsidRDefault="0079651F">
      <w:pPr>
        <w:pStyle w:val="Spistreci3"/>
        <w:tabs>
          <w:tab w:val="right" w:leader="dot" w:pos="9060"/>
        </w:tabs>
        <w:rPr>
          <w:rFonts w:asciiTheme="minorHAnsi" w:eastAsiaTheme="minorEastAsia" w:hAnsiTheme="minorHAnsi" w:cstheme="minorBidi"/>
          <w:noProof/>
          <w:lang w:eastAsia="pl-PL"/>
        </w:rPr>
      </w:pPr>
      <w:hyperlink w:anchor="_Toc87624048" w:history="1">
        <w:r w:rsidR="00C16BE3" w:rsidRPr="00DC68B1">
          <w:rPr>
            <w:rStyle w:val="Hipercze"/>
            <w:rFonts w:ascii="Arial" w:hAnsi="Arial" w:cs="Arial"/>
            <w:noProof/>
          </w:rPr>
          <w:t>Deklarowane motywy używania e-papierosów</w:t>
        </w:r>
        <w:r w:rsidR="00C16BE3">
          <w:rPr>
            <w:noProof/>
            <w:webHidden/>
          </w:rPr>
          <w:tab/>
        </w:r>
        <w:r w:rsidR="00C16BE3">
          <w:rPr>
            <w:noProof/>
            <w:webHidden/>
          </w:rPr>
          <w:fldChar w:fldCharType="begin"/>
        </w:r>
        <w:r w:rsidR="00C16BE3">
          <w:rPr>
            <w:noProof/>
            <w:webHidden/>
          </w:rPr>
          <w:instrText xml:space="preserve"> PAGEREF _Toc87624048 \h </w:instrText>
        </w:r>
        <w:r w:rsidR="00C16BE3">
          <w:rPr>
            <w:noProof/>
            <w:webHidden/>
          </w:rPr>
        </w:r>
        <w:r w:rsidR="00C16BE3">
          <w:rPr>
            <w:noProof/>
            <w:webHidden/>
          </w:rPr>
          <w:fldChar w:fldCharType="separate"/>
        </w:r>
        <w:r w:rsidR="00C16BE3">
          <w:rPr>
            <w:noProof/>
            <w:webHidden/>
          </w:rPr>
          <w:t>18</w:t>
        </w:r>
        <w:r w:rsidR="00C16BE3">
          <w:rPr>
            <w:noProof/>
            <w:webHidden/>
          </w:rPr>
          <w:fldChar w:fldCharType="end"/>
        </w:r>
      </w:hyperlink>
    </w:p>
    <w:p w14:paraId="3C3D0D9B" w14:textId="2829EF52" w:rsidR="00C16BE3" w:rsidRDefault="0079651F">
      <w:pPr>
        <w:pStyle w:val="Spistreci3"/>
        <w:tabs>
          <w:tab w:val="right" w:leader="dot" w:pos="9060"/>
        </w:tabs>
        <w:rPr>
          <w:rFonts w:asciiTheme="minorHAnsi" w:eastAsiaTheme="minorEastAsia" w:hAnsiTheme="minorHAnsi" w:cstheme="minorBidi"/>
          <w:noProof/>
          <w:lang w:eastAsia="pl-PL"/>
        </w:rPr>
      </w:pPr>
      <w:hyperlink w:anchor="_Toc87624049" w:history="1">
        <w:r w:rsidR="00C16BE3" w:rsidRPr="00DC68B1">
          <w:rPr>
            <w:rStyle w:val="Hipercze"/>
            <w:rFonts w:ascii="Arial" w:hAnsi="Arial" w:cs="Arial"/>
            <w:noProof/>
          </w:rPr>
          <w:t>E-papierosy jako alternatywa dla tradycyjnych papierosów</w:t>
        </w:r>
        <w:r w:rsidR="00C16BE3">
          <w:rPr>
            <w:noProof/>
            <w:webHidden/>
          </w:rPr>
          <w:tab/>
        </w:r>
        <w:r w:rsidR="00C16BE3">
          <w:rPr>
            <w:noProof/>
            <w:webHidden/>
          </w:rPr>
          <w:fldChar w:fldCharType="begin"/>
        </w:r>
        <w:r w:rsidR="00C16BE3">
          <w:rPr>
            <w:noProof/>
            <w:webHidden/>
          </w:rPr>
          <w:instrText xml:space="preserve"> PAGEREF _Toc87624049 \h </w:instrText>
        </w:r>
        <w:r w:rsidR="00C16BE3">
          <w:rPr>
            <w:noProof/>
            <w:webHidden/>
          </w:rPr>
        </w:r>
        <w:r w:rsidR="00C16BE3">
          <w:rPr>
            <w:noProof/>
            <w:webHidden/>
          </w:rPr>
          <w:fldChar w:fldCharType="separate"/>
        </w:r>
        <w:r w:rsidR="00C16BE3">
          <w:rPr>
            <w:noProof/>
            <w:webHidden/>
          </w:rPr>
          <w:t>20</w:t>
        </w:r>
        <w:r w:rsidR="00C16BE3">
          <w:rPr>
            <w:noProof/>
            <w:webHidden/>
          </w:rPr>
          <w:fldChar w:fldCharType="end"/>
        </w:r>
      </w:hyperlink>
    </w:p>
    <w:p w14:paraId="0D3FD312" w14:textId="68D77B17" w:rsidR="00C16BE3" w:rsidRDefault="0079651F">
      <w:pPr>
        <w:pStyle w:val="Spistreci2"/>
        <w:tabs>
          <w:tab w:val="right" w:leader="dot" w:pos="9060"/>
        </w:tabs>
        <w:rPr>
          <w:rFonts w:asciiTheme="minorHAnsi" w:eastAsiaTheme="minorEastAsia" w:hAnsiTheme="minorHAnsi" w:cstheme="minorBidi"/>
          <w:noProof/>
          <w:lang w:eastAsia="pl-PL"/>
        </w:rPr>
      </w:pPr>
      <w:hyperlink w:anchor="_Toc87624050" w:history="1">
        <w:r w:rsidR="00C16BE3" w:rsidRPr="00DC68B1">
          <w:rPr>
            <w:rStyle w:val="Hipercze"/>
            <w:rFonts w:ascii="Arial" w:eastAsia="Times New Roman" w:hAnsi="Arial" w:cs="Arial"/>
            <w:b/>
            <w:bCs/>
            <w:iCs/>
            <w:smallCaps/>
            <w:noProof/>
            <w:lang w:eastAsia="pl-PL"/>
          </w:rPr>
          <w:t>Systemy podgrzewające tytoń</w:t>
        </w:r>
        <w:r w:rsidR="00C16BE3">
          <w:rPr>
            <w:noProof/>
            <w:webHidden/>
          </w:rPr>
          <w:tab/>
        </w:r>
        <w:r w:rsidR="00C16BE3">
          <w:rPr>
            <w:noProof/>
            <w:webHidden/>
          </w:rPr>
          <w:fldChar w:fldCharType="begin"/>
        </w:r>
        <w:r w:rsidR="00C16BE3">
          <w:rPr>
            <w:noProof/>
            <w:webHidden/>
          </w:rPr>
          <w:instrText xml:space="preserve"> PAGEREF _Toc87624050 \h </w:instrText>
        </w:r>
        <w:r w:rsidR="00C16BE3">
          <w:rPr>
            <w:noProof/>
            <w:webHidden/>
          </w:rPr>
        </w:r>
        <w:r w:rsidR="00C16BE3">
          <w:rPr>
            <w:noProof/>
            <w:webHidden/>
          </w:rPr>
          <w:fldChar w:fldCharType="separate"/>
        </w:r>
        <w:r w:rsidR="00C16BE3">
          <w:rPr>
            <w:noProof/>
            <w:webHidden/>
          </w:rPr>
          <w:t>21</w:t>
        </w:r>
        <w:r w:rsidR="00C16BE3">
          <w:rPr>
            <w:noProof/>
            <w:webHidden/>
          </w:rPr>
          <w:fldChar w:fldCharType="end"/>
        </w:r>
      </w:hyperlink>
    </w:p>
    <w:p w14:paraId="64911242" w14:textId="3863DA41" w:rsidR="00C16BE3" w:rsidRDefault="0079651F">
      <w:pPr>
        <w:pStyle w:val="Spistreci3"/>
        <w:tabs>
          <w:tab w:val="right" w:leader="dot" w:pos="9060"/>
        </w:tabs>
        <w:rPr>
          <w:rFonts w:asciiTheme="minorHAnsi" w:eastAsiaTheme="minorEastAsia" w:hAnsiTheme="minorHAnsi" w:cstheme="minorBidi"/>
          <w:noProof/>
          <w:lang w:eastAsia="pl-PL"/>
        </w:rPr>
      </w:pPr>
      <w:hyperlink w:anchor="_Toc87624051" w:history="1">
        <w:r w:rsidR="00C16BE3" w:rsidRPr="00DC68B1">
          <w:rPr>
            <w:rStyle w:val="Hipercze"/>
            <w:rFonts w:ascii="Arial" w:hAnsi="Arial" w:cs="Arial"/>
            <w:noProof/>
          </w:rPr>
          <w:t>Wpływ zakazu sprzedaży papierosów aromatyzowanych na zwyczaje konsumentów</w:t>
        </w:r>
        <w:r w:rsidR="00C16BE3">
          <w:rPr>
            <w:noProof/>
            <w:webHidden/>
          </w:rPr>
          <w:tab/>
        </w:r>
        <w:r w:rsidR="00C16BE3">
          <w:rPr>
            <w:noProof/>
            <w:webHidden/>
          </w:rPr>
          <w:fldChar w:fldCharType="begin"/>
        </w:r>
        <w:r w:rsidR="00C16BE3">
          <w:rPr>
            <w:noProof/>
            <w:webHidden/>
          </w:rPr>
          <w:instrText xml:space="preserve"> PAGEREF _Toc87624051 \h </w:instrText>
        </w:r>
        <w:r w:rsidR="00C16BE3">
          <w:rPr>
            <w:noProof/>
            <w:webHidden/>
          </w:rPr>
        </w:r>
        <w:r w:rsidR="00C16BE3">
          <w:rPr>
            <w:noProof/>
            <w:webHidden/>
          </w:rPr>
          <w:fldChar w:fldCharType="separate"/>
        </w:r>
        <w:r w:rsidR="00C16BE3">
          <w:rPr>
            <w:noProof/>
            <w:webHidden/>
          </w:rPr>
          <w:t>22</w:t>
        </w:r>
        <w:r w:rsidR="00C16BE3">
          <w:rPr>
            <w:noProof/>
            <w:webHidden/>
          </w:rPr>
          <w:fldChar w:fldCharType="end"/>
        </w:r>
      </w:hyperlink>
    </w:p>
    <w:p w14:paraId="2C765B13" w14:textId="3DF61CCB" w:rsidR="00C16BE3" w:rsidRDefault="0079651F">
      <w:pPr>
        <w:pStyle w:val="Spistreci3"/>
        <w:tabs>
          <w:tab w:val="right" w:leader="dot" w:pos="9060"/>
        </w:tabs>
        <w:rPr>
          <w:rFonts w:asciiTheme="minorHAnsi" w:eastAsiaTheme="minorEastAsia" w:hAnsiTheme="minorHAnsi" w:cstheme="minorBidi"/>
          <w:noProof/>
          <w:lang w:eastAsia="pl-PL"/>
        </w:rPr>
      </w:pPr>
      <w:hyperlink w:anchor="_Toc87624052" w:history="1">
        <w:r w:rsidR="00C16BE3" w:rsidRPr="00DC68B1">
          <w:rPr>
            <w:rStyle w:val="Hipercze"/>
            <w:rFonts w:ascii="Arial" w:hAnsi="Arial" w:cs="Arial"/>
            <w:noProof/>
          </w:rPr>
          <w:t>Wpływ epidemii koronawirusa na zwyczaje konsumentów nikotyny</w:t>
        </w:r>
        <w:r w:rsidR="00C16BE3">
          <w:rPr>
            <w:noProof/>
            <w:webHidden/>
          </w:rPr>
          <w:tab/>
        </w:r>
        <w:r w:rsidR="00C16BE3">
          <w:rPr>
            <w:noProof/>
            <w:webHidden/>
          </w:rPr>
          <w:fldChar w:fldCharType="begin"/>
        </w:r>
        <w:r w:rsidR="00C16BE3">
          <w:rPr>
            <w:noProof/>
            <w:webHidden/>
          </w:rPr>
          <w:instrText xml:space="preserve"> PAGEREF _Toc87624052 \h </w:instrText>
        </w:r>
        <w:r w:rsidR="00C16BE3">
          <w:rPr>
            <w:noProof/>
            <w:webHidden/>
          </w:rPr>
        </w:r>
        <w:r w:rsidR="00C16BE3">
          <w:rPr>
            <w:noProof/>
            <w:webHidden/>
          </w:rPr>
          <w:fldChar w:fldCharType="separate"/>
        </w:r>
        <w:r w:rsidR="00C16BE3">
          <w:rPr>
            <w:noProof/>
            <w:webHidden/>
          </w:rPr>
          <w:t>24</w:t>
        </w:r>
        <w:r w:rsidR="00C16BE3">
          <w:rPr>
            <w:noProof/>
            <w:webHidden/>
          </w:rPr>
          <w:fldChar w:fldCharType="end"/>
        </w:r>
      </w:hyperlink>
    </w:p>
    <w:p w14:paraId="5390AD5C" w14:textId="32864B11" w:rsidR="00C16BE3" w:rsidRDefault="0079651F">
      <w:pPr>
        <w:pStyle w:val="Spistreci2"/>
        <w:tabs>
          <w:tab w:val="right" w:leader="dot" w:pos="9060"/>
        </w:tabs>
        <w:rPr>
          <w:rFonts w:asciiTheme="minorHAnsi" w:eastAsiaTheme="minorEastAsia" w:hAnsiTheme="minorHAnsi" w:cstheme="minorBidi"/>
          <w:noProof/>
          <w:lang w:eastAsia="pl-PL"/>
        </w:rPr>
      </w:pPr>
      <w:hyperlink w:anchor="_Toc87624053" w:history="1">
        <w:r w:rsidR="00C16BE3" w:rsidRPr="00DC68B1">
          <w:rPr>
            <w:rStyle w:val="Hipercze"/>
            <w:rFonts w:ascii="Arial" w:eastAsia="Times New Roman" w:hAnsi="Arial" w:cs="Arial"/>
            <w:b/>
            <w:bCs/>
            <w:iCs/>
            <w:smallCaps/>
            <w:noProof/>
            <w:lang w:eastAsia="pl-PL"/>
          </w:rPr>
          <w:t>Tabele zróżnicowań społeczno – demograficznych</w:t>
        </w:r>
        <w:r w:rsidR="00C16BE3">
          <w:rPr>
            <w:noProof/>
            <w:webHidden/>
          </w:rPr>
          <w:tab/>
        </w:r>
        <w:r w:rsidR="00C16BE3">
          <w:rPr>
            <w:noProof/>
            <w:webHidden/>
          </w:rPr>
          <w:fldChar w:fldCharType="begin"/>
        </w:r>
        <w:r w:rsidR="00C16BE3">
          <w:rPr>
            <w:noProof/>
            <w:webHidden/>
          </w:rPr>
          <w:instrText xml:space="preserve"> PAGEREF _Toc87624053 \h </w:instrText>
        </w:r>
        <w:r w:rsidR="00C16BE3">
          <w:rPr>
            <w:noProof/>
            <w:webHidden/>
          </w:rPr>
        </w:r>
        <w:r w:rsidR="00C16BE3">
          <w:rPr>
            <w:noProof/>
            <w:webHidden/>
          </w:rPr>
          <w:fldChar w:fldCharType="separate"/>
        </w:r>
        <w:r w:rsidR="00C16BE3">
          <w:rPr>
            <w:noProof/>
            <w:webHidden/>
          </w:rPr>
          <w:t>26</w:t>
        </w:r>
        <w:r w:rsidR="00C16BE3">
          <w:rPr>
            <w:noProof/>
            <w:webHidden/>
          </w:rPr>
          <w:fldChar w:fldCharType="end"/>
        </w:r>
      </w:hyperlink>
    </w:p>
    <w:p w14:paraId="10BB617F" w14:textId="70578ADF" w:rsidR="00946D4A" w:rsidRDefault="00946D4A">
      <w:r>
        <w:rPr>
          <w:b/>
          <w:bCs/>
        </w:rPr>
        <w:fldChar w:fldCharType="end"/>
      </w:r>
    </w:p>
    <w:p w14:paraId="7F97F8FC" w14:textId="77777777" w:rsidR="006D4B28" w:rsidRPr="00880683" w:rsidRDefault="006D4B28" w:rsidP="006D4B28">
      <w:pPr>
        <w:keepNext/>
        <w:keepLines/>
        <w:spacing w:before="240" w:after="0"/>
        <w:outlineLvl w:val="0"/>
        <w:rPr>
          <w:rFonts w:ascii="Arial" w:eastAsia="Times New Roman" w:hAnsi="Arial" w:cs="Arial"/>
          <w:b/>
          <w:smallCaps/>
          <w:color w:val="2F5496"/>
          <w:sz w:val="28"/>
          <w:szCs w:val="28"/>
        </w:rPr>
      </w:pPr>
      <w:r w:rsidRPr="006D4B28">
        <w:rPr>
          <w:rFonts w:ascii="Arial" w:hAnsi="Arial" w:cs="Arial"/>
        </w:rPr>
        <w:br w:type="page"/>
      </w:r>
      <w:bookmarkStart w:id="1" w:name="_Toc524341555"/>
      <w:bookmarkStart w:id="2" w:name="_Toc87624039"/>
      <w:r w:rsidRPr="00880683">
        <w:rPr>
          <w:rFonts w:ascii="Arial" w:eastAsia="Times New Roman" w:hAnsi="Arial" w:cs="Arial"/>
          <w:b/>
          <w:smallCaps/>
          <w:color w:val="2F5496"/>
          <w:sz w:val="28"/>
          <w:szCs w:val="28"/>
        </w:rPr>
        <w:lastRenderedPageBreak/>
        <w:t>Metodologia</w:t>
      </w:r>
      <w:bookmarkEnd w:id="1"/>
      <w:bookmarkEnd w:id="2"/>
    </w:p>
    <w:p w14:paraId="0437D010" w14:textId="77777777" w:rsidR="006D4B28" w:rsidRDefault="006D4B28" w:rsidP="006D4B28">
      <w:pPr>
        <w:rPr>
          <w:rFonts w:ascii="Myriad Web" w:hAnsi="Myriad Web"/>
        </w:rPr>
      </w:pPr>
    </w:p>
    <w:tbl>
      <w:tblPr>
        <w:tblW w:w="0" w:type="auto"/>
        <w:tblLook w:val="04A0" w:firstRow="1" w:lastRow="0" w:firstColumn="1" w:lastColumn="0" w:noHBand="0" w:noVBand="1"/>
      </w:tblPr>
      <w:tblGrid>
        <w:gridCol w:w="3459"/>
        <w:gridCol w:w="5611"/>
      </w:tblGrid>
      <w:tr w:rsidR="006D4B28" w14:paraId="19F810C3" w14:textId="77777777" w:rsidTr="004B34B0">
        <w:tc>
          <w:tcPr>
            <w:tcW w:w="3459" w:type="dxa"/>
            <w:shd w:val="clear" w:color="auto" w:fill="auto"/>
          </w:tcPr>
          <w:p w14:paraId="6C35BAAB" w14:textId="77777777" w:rsidR="006D4B28" w:rsidRDefault="006D4B28" w:rsidP="004B34B0">
            <w:pPr>
              <w:spacing w:before="120" w:after="120" w:line="360" w:lineRule="auto"/>
              <w:rPr>
                <w:rFonts w:ascii="Arial" w:hAnsi="Arial" w:cs="Arial"/>
              </w:rPr>
            </w:pPr>
            <w:r>
              <w:rPr>
                <w:rFonts w:ascii="Arial" w:hAnsi="Arial" w:cs="Arial"/>
              </w:rPr>
              <w:t>Wykonawca</w:t>
            </w:r>
          </w:p>
        </w:tc>
        <w:tc>
          <w:tcPr>
            <w:tcW w:w="5611" w:type="dxa"/>
            <w:shd w:val="clear" w:color="auto" w:fill="auto"/>
          </w:tcPr>
          <w:p w14:paraId="64472F8D" w14:textId="77777777" w:rsidR="006D4B28" w:rsidRDefault="006D4B28" w:rsidP="004B34B0">
            <w:pPr>
              <w:spacing w:before="120" w:after="120" w:line="360" w:lineRule="auto"/>
              <w:rPr>
                <w:rFonts w:ascii="Arial" w:hAnsi="Arial" w:cs="Arial"/>
              </w:rPr>
            </w:pPr>
            <w:r>
              <w:rPr>
                <w:rFonts w:ascii="Arial" w:hAnsi="Arial" w:cs="Arial"/>
              </w:rPr>
              <w:t>Fundacja Centrum Badania Opinii Społecznej</w:t>
            </w:r>
          </w:p>
        </w:tc>
      </w:tr>
      <w:tr w:rsidR="006D4B28" w14:paraId="70ED4936" w14:textId="77777777" w:rsidTr="004B34B0">
        <w:tc>
          <w:tcPr>
            <w:tcW w:w="3459" w:type="dxa"/>
            <w:shd w:val="clear" w:color="auto" w:fill="auto"/>
          </w:tcPr>
          <w:p w14:paraId="5CA7C8D4" w14:textId="77777777" w:rsidR="006D4B28" w:rsidRDefault="006D4B28" w:rsidP="004B34B0">
            <w:pPr>
              <w:spacing w:before="120" w:after="120" w:line="360" w:lineRule="auto"/>
              <w:rPr>
                <w:rFonts w:ascii="Arial" w:hAnsi="Arial" w:cs="Arial"/>
              </w:rPr>
            </w:pPr>
            <w:r>
              <w:rPr>
                <w:rFonts w:ascii="Arial" w:hAnsi="Arial" w:cs="Arial"/>
              </w:rPr>
              <w:t>Data realizacji badania</w:t>
            </w:r>
          </w:p>
        </w:tc>
        <w:tc>
          <w:tcPr>
            <w:tcW w:w="5611" w:type="dxa"/>
            <w:shd w:val="clear" w:color="auto" w:fill="auto"/>
          </w:tcPr>
          <w:p w14:paraId="2BD04B80" w14:textId="28329A1B" w:rsidR="006D4B28" w:rsidRDefault="00E7539D" w:rsidP="004B34B0">
            <w:pPr>
              <w:spacing w:before="120" w:after="120" w:line="360" w:lineRule="auto"/>
              <w:rPr>
                <w:rFonts w:ascii="Arial" w:hAnsi="Arial" w:cs="Arial"/>
              </w:rPr>
            </w:pPr>
            <w:r>
              <w:rPr>
                <w:rFonts w:ascii="Arial" w:hAnsi="Arial" w:cs="Arial"/>
              </w:rPr>
              <w:t>18 - 28</w:t>
            </w:r>
            <w:r w:rsidR="006D4B28">
              <w:rPr>
                <w:rFonts w:ascii="Arial" w:hAnsi="Arial" w:cs="Arial"/>
              </w:rPr>
              <w:t xml:space="preserve"> </w:t>
            </w:r>
            <w:r w:rsidR="00E316F4">
              <w:rPr>
                <w:rFonts w:ascii="Arial" w:hAnsi="Arial" w:cs="Arial"/>
              </w:rPr>
              <w:t>października</w:t>
            </w:r>
            <w:r w:rsidR="006D4B28" w:rsidRPr="00F831B6">
              <w:rPr>
                <w:rFonts w:ascii="Arial" w:hAnsi="Arial" w:cs="Arial"/>
              </w:rPr>
              <w:t xml:space="preserve"> 20</w:t>
            </w:r>
            <w:r w:rsidR="00E316F4">
              <w:rPr>
                <w:rFonts w:ascii="Arial" w:hAnsi="Arial" w:cs="Arial"/>
              </w:rPr>
              <w:t>2</w:t>
            </w:r>
            <w:r w:rsidR="0016544C">
              <w:rPr>
                <w:rFonts w:ascii="Arial" w:hAnsi="Arial" w:cs="Arial"/>
              </w:rPr>
              <w:t>1</w:t>
            </w:r>
            <w:r w:rsidR="006D4B28">
              <w:rPr>
                <w:rFonts w:ascii="Arial" w:hAnsi="Arial" w:cs="Arial"/>
              </w:rPr>
              <w:t xml:space="preserve"> r.</w:t>
            </w:r>
          </w:p>
        </w:tc>
      </w:tr>
      <w:tr w:rsidR="006D4B28" w14:paraId="1DB74D3E" w14:textId="77777777" w:rsidTr="004B34B0">
        <w:tc>
          <w:tcPr>
            <w:tcW w:w="3459" w:type="dxa"/>
            <w:shd w:val="clear" w:color="auto" w:fill="auto"/>
          </w:tcPr>
          <w:p w14:paraId="5A1E830B" w14:textId="77777777" w:rsidR="006D4B28" w:rsidRDefault="006D4B28" w:rsidP="004B34B0">
            <w:pPr>
              <w:spacing w:before="120" w:after="120" w:line="360" w:lineRule="auto"/>
              <w:rPr>
                <w:rFonts w:ascii="Arial" w:hAnsi="Arial" w:cs="Arial"/>
              </w:rPr>
            </w:pPr>
            <w:r>
              <w:rPr>
                <w:rFonts w:ascii="Arial" w:hAnsi="Arial" w:cs="Arial"/>
              </w:rPr>
              <w:t>Metoda badawcza</w:t>
            </w:r>
          </w:p>
        </w:tc>
        <w:tc>
          <w:tcPr>
            <w:tcW w:w="5611" w:type="dxa"/>
            <w:shd w:val="clear" w:color="auto" w:fill="auto"/>
          </w:tcPr>
          <w:p w14:paraId="5F962286" w14:textId="6BAED062" w:rsidR="006D4B28" w:rsidRPr="002B609D" w:rsidRDefault="002B609D" w:rsidP="004B34B0">
            <w:pPr>
              <w:spacing w:before="120" w:after="120" w:line="360" w:lineRule="auto"/>
              <w:rPr>
                <w:rFonts w:ascii="Arial" w:hAnsi="Arial" w:cs="Arial"/>
              </w:rPr>
            </w:pPr>
            <w:r>
              <w:rPr>
                <w:rFonts w:ascii="Arial" w:hAnsi="Arial" w:cs="Arial"/>
              </w:rPr>
              <w:t>Mixed-</w:t>
            </w:r>
            <w:proofErr w:type="spellStart"/>
            <w:r>
              <w:rPr>
                <w:rFonts w:ascii="Arial" w:hAnsi="Arial" w:cs="Arial"/>
              </w:rPr>
              <w:t>mode</w:t>
            </w:r>
            <w:proofErr w:type="spellEnd"/>
            <w:r w:rsidR="0016544C">
              <w:rPr>
                <w:rFonts w:ascii="Arial" w:hAnsi="Arial" w:cs="Arial"/>
              </w:rPr>
              <w:t xml:space="preserve"> (CAPI + CATI + </w:t>
            </w:r>
            <w:r w:rsidR="005C0BF0">
              <w:rPr>
                <w:rFonts w:ascii="Arial" w:hAnsi="Arial" w:cs="Arial"/>
              </w:rPr>
              <w:t>CAWI)</w:t>
            </w:r>
          </w:p>
        </w:tc>
      </w:tr>
    </w:tbl>
    <w:p w14:paraId="1C1AFFD8" w14:textId="5049C93C" w:rsidR="002B609D" w:rsidRDefault="002B609D" w:rsidP="002B609D">
      <w:pPr>
        <w:spacing w:before="120" w:after="0" w:line="360" w:lineRule="auto"/>
        <w:jc w:val="both"/>
        <w:rPr>
          <w:rFonts w:ascii="Arial" w:hAnsi="Arial" w:cs="Arial"/>
        </w:rPr>
      </w:pPr>
      <w:r>
        <w:rPr>
          <w:rFonts w:ascii="Arial" w:hAnsi="Arial" w:cs="Arial"/>
        </w:rPr>
        <w:t xml:space="preserve">Podstawową metodą badawczą </w:t>
      </w:r>
      <w:r w:rsidR="0016544C">
        <w:rPr>
          <w:rFonts w:ascii="Arial" w:hAnsi="Arial" w:cs="Arial"/>
        </w:rPr>
        <w:t>jest</w:t>
      </w:r>
      <w:r>
        <w:rPr>
          <w:rFonts w:ascii="Arial" w:hAnsi="Arial" w:cs="Arial"/>
        </w:rPr>
        <w:t xml:space="preserve"> </w:t>
      </w:r>
      <w:r w:rsidRPr="002B609D">
        <w:rPr>
          <w:rFonts w:ascii="Arial" w:hAnsi="Arial" w:cs="Arial"/>
        </w:rPr>
        <w:t>bezpośredni wywiad ankieterski wspomagany komputerowo (CAPI)</w:t>
      </w:r>
      <w:r>
        <w:rPr>
          <w:rFonts w:ascii="Arial" w:hAnsi="Arial" w:cs="Arial"/>
        </w:rPr>
        <w:t xml:space="preserve"> i każdy respondent ma możliwość udzielenia wywiadu w tej formie. Jednocześnie w</w:t>
      </w:r>
      <w:r w:rsidRPr="002B609D">
        <w:rPr>
          <w:rFonts w:ascii="Arial" w:hAnsi="Arial" w:cs="Arial"/>
        </w:rPr>
        <w:t xml:space="preserve"> liście zapowiadającym przybycie ankietera (próba PESEL</w:t>
      </w:r>
      <w:r>
        <w:rPr>
          <w:rFonts w:ascii="Arial" w:hAnsi="Arial" w:cs="Arial"/>
        </w:rPr>
        <w:t xml:space="preserve"> – adresy są znane</w:t>
      </w:r>
      <w:r w:rsidRPr="002B609D">
        <w:rPr>
          <w:rFonts w:ascii="Arial" w:hAnsi="Arial" w:cs="Arial"/>
        </w:rPr>
        <w:t xml:space="preserve">) </w:t>
      </w:r>
      <w:r>
        <w:rPr>
          <w:rFonts w:ascii="Arial" w:hAnsi="Arial" w:cs="Arial"/>
        </w:rPr>
        <w:t xml:space="preserve">respondenci otrzymują </w:t>
      </w:r>
      <w:r w:rsidRPr="002B609D">
        <w:rPr>
          <w:rFonts w:ascii="Arial" w:hAnsi="Arial" w:cs="Arial"/>
        </w:rPr>
        <w:t xml:space="preserve">kontakt telefoniczny i </w:t>
      </w:r>
      <w:r>
        <w:rPr>
          <w:rFonts w:ascii="Arial" w:hAnsi="Arial" w:cs="Arial"/>
        </w:rPr>
        <w:t>e-</w:t>
      </w:r>
      <w:r w:rsidRPr="002B609D">
        <w:rPr>
          <w:rFonts w:ascii="Arial" w:hAnsi="Arial" w:cs="Arial"/>
        </w:rPr>
        <w:t>mailowy do koordynatora regionalnego nadzorującego sieć ankieterską</w:t>
      </w:r>
      <w:r>
        <w:rPr>
          <w:rFonts w:ascii="Arial" w:hAnsi="Arial" w:cs="Arial"/>
        </w:rPr>
        <w:t>. R</w:t>
      </w:r>
      <w:r w:rsidRPr="002B609D">
        <w:rPr>
          <w:rFonts w:ascii="Arial" w:hAnsi="Arial" w:cs="Arial"/>
        </w:rPr>
        <w:t xml:space="preserve">espondenci, którzy chcą wziąć udział w badaniu, ale </w:t>
      </w:r>
      <w:r>
        <w:rPr>
          <w:rFonts w:ascii="Arial" w:hAnsi="Arial" w:cs="Arial"/>
        </w:rPr>
        <w:t xml:space="preserve">obawiając się zakażenia </w:t>
      </w:r>
      <w:r w:rsidR="0016544C">
        <w:rPr>
          <w:rFonts w:ascii="Arial" w:hAnsi="Arial" w:cs="Arial"/>
        </w:rPr>
        <w:t xml:space="preserve">Covid-19 </w:t>
      </w:r>
      <w:r w:rsidR="00432AB3">
        <w:rPr>
          <w:rFonts w:ascii="Arial" w:hAnsi="Arial" w:cs="Arial"/>
        </w:rPr>
        <w:t>chcieliby uniknąć</w:t>
      </w:r>
      <w:r w:rsidRPr="002B609D">
        <w:rPr>
          <w:rFonts w:ascii="Arial" w:hAnsi="Arial" w:cs="Arial"/>
        </w:rPr>
        <w:t xml:space="preserve"> spot</w:t>
      </w:r>
      <w:r w:rsidR="00432AB3">
        <w:rPr>
          <w:rFonts w:ascii="Arial" w:hAnsi="Arial" w:cs="Arial"/>
        </w:rPr>
        <w:t>kania</w:t>
      </w:r>
      <w:r w:rsidRPr="002B609D">
        <w:rPr>
          <w:rFonts w:ascii="Arial" w:hAnsi="Arial" w:cs="Arial"/>
        </w:rPr>
        <w:t xml:space="preserve"> z ankieterem face-to-face</w:t>
      </w:r>
      <w:r>
        <w:rPr>
          <w:rFonts w:ascii="Arial" w:hAnsi="Arial" w:cs="Arial"/>
        </w:rPr>
        <w:t>,</w:t>
      </w:r>
      <w:r w:rsidRPr="002B609D">
        <w:rPr>
          <w:rFonts w:ascii="Arial" w:hAnsi="Arial" w:cs="Arial"/>
        </w:rPr>
        <w:t xml:space="preserve"> </w:t>
      </w:r>
      <w:r>
        <w:rPr>
          <w:rFonts w:ascii="Arial" w:hAnsi="Arial" w:cs="Arial"/>
        </w:rPr>
        <w:t>mają możliwość udzielenia wywiadu przez</w:t>
      </w:r>
      <w:r w:rsidRPr="002B609D">
        <w:rPr>
          <w:rFonts w:ascii="Arial" w:hAnsi="Arial" w:cs="Arial"/>
        </w:rPr>
        <w:t xml:space="preserve"> telefon lub drogą elektroniczną.</w:t>
      </w:r>
      <w:r w:rsidR="005B42F1">
        <w:rPr>
          <w:rFonts w:ascii="Arial" w:hAnsi="Arial" w:cs="Arial"/>
        </w:rPr>
        <w:t xml:space="preserve"> Odsetek wywiadów zrealizowanych metod</w:t>
      </w:r>
      <w:r w:rsidR="0016544C">
        <w:rPr>
          <w:rFonts w:ascii="Arial" w:hAnsi="Arial" w:cs="Arial"/>
        </w:rPr>
        <w:t>ami</w:t>
      </w:r>
      <w:r w:rsidR="005B42F1">
        <w:rPr>
          <w:rFonts w:ascii="Arial" w:hAnsi="Arial" w:cs="Arial"/>
        </w:rPr>
        <w:t xml:space="preserve"> </w:t>
      </w:r>
      <w:r w:rsidR="005B42F1" w:rsidRPr="00E7539D">
        <w:rPr>
          <w:rFonts w:ascii="Arial" w:hAnsi="Arial" w:cs="Arial"/>
        </w:rPr>
        <w:t>CAPI</w:t>
      </w:r>
      <w:r w:rsidR="005C0BF0" w:rsidRPr="00E7539D">
        <w:rPr>
          <w:rFonts w:ascii="Arial" w:hAnsi="Arial" w:cs="Arial"/>
        </w:rPr>
        <w:t xml:space="preserve"> /CATI /CAWI</w:t>
      </w:r>
      <w:r w:rsidR="005B42F1" w:rsidRPr="00E7539D">
        <w:rPr>
          <w:rFonts w:ascii="Arial" w:hAnsi="Arial" w:cs="Arial"/>
        </w:rPr>
        <w:t xml:space="preserve"> wyniósł w badaniu </w:t>
      </w:r>
      <w:r w:rsidR="005C0BF0" w:rsidRPr="00E7539D">
        <w:rPr>
          <w:rFonts w:ascii="Arial" w:hAnsi="Arial" w:cs="Arial"/>
        </w:rPr>
        <w:t xml:space="preserve">odpowiednio </w:t>
      </w:r>
      <w:r w:rsidR="00E7539D" w:rsidRPr="00E7539D">
        <w:rPr>
          <w:rFonts w:ascii="Arial" w:hAnsi="Arial" w:cs="Arial"/>
        </w:rPr>
        <w:t>57 /27</w:t>
      </w:r>
      <w:r w:rsidR="00E7539D">
        <w:rPr>
          <w:rFonts w:ascii="Arial" w:hAnsi="Arial" w:cs="Arial"/>
        </w:rPr>
        <w:t xml:space="preserve"> </w:t>
      </w:r>
      <w:r w:rsidR="00E7539D" w:rsidRPr="00E7539D">
        <w:rPr>
          <w:rFonts w:ascii="Arial" w:hAnsi="Arial" w:cs="Arial"/>
        </w:rPr>
        <w:t>/16</w:t>
      </w:r>
      <w:r w:rsidR="00E7539D">
        <w:rPr>
          <w:rFonts w:ascii="Arial" w:hAnsi="Arial" w:cs="Arial"/>
        </w:rPr>
        <w:t>.</w:t>
      </w:r>
    </w:p>
    <w:tbl>
      <w:tblPr>
        <w:tblW w:w="0" w:type="auto"/>
        <w:tblLook w:val="04A0" w:firstRow="1" w:lastRow="0" w:firstColumn="1" w:lastColumn="0" w:noHBand="0" w:noVBand="1"/>
      </w:tblPr>
      <w:tblGrid>
        <w:gridCol w:w="3459"/>
        <w:gridCol w:w="5611"/>
      </w:tblGrid>
      <w:tr w:rsidR="006D4B28" w14:paraId="0DD90688" w14:textId="77777777" w:rsidTr="004B34B0">
        <w:tc>
          <w:tcPr>
            <w:tcW w:w="3459" w:type="dxa"/>
            <w:shd w:val="clear" w:color="auto" w:fill="auto"/>
          </w:tcPr>
          <w:p w14:paraId="52D5BD69" w14:textId="77777777" w:rsidR="006D4B28" w:rsidRDefault="006D4B28" w:rsidP="004B34B0">
            <w:pPr>
              <w:spacing w:before="120" w:after="120" w:line="360" w:lineRule="auto"/>
              <w:rPr>
                <w:rFonts w:ascii="Arial" w:hAnsi="Arial" w:cs="Arial"/>
              </w:rPr>
            </w:pPr>
            <w:r>
              <w:rPr>
                <w:rFonts w:ascii="Arial" w:hAnsi="Arial" w:cs="Arial"/>
              </w:rPr>
              <w:t>Próba</w:t>
            </w:r>
          </w:p>
        </w:tc>
        <w:tc>
          <w:tcPr>
            <w:tcW w:w="5611" w:type="dxa"/>
            <w:shd w:val="clear" w:color="auto" w:fill="auto"/>
          </w:tcPr>
          <w:p w14:paraId="6CD04AF8" w14:textId="77777777" w:rsidR="006D4B28" w:rsidRDefault="006D4B28" w:rsidP="004B34B0">
            <w:pPr>
              <w:spacing w:before="120" w:after="120" w:line="360" w:lineRule="auto"/>
              <w:rPr>
                <w:rFonts w:ascii="Arial" w:hAnsi="Arial" w:cs="Arial"/>
              </w:rPr>
            </w:pPr>
            <w:r>
              <w:rPr>
                <w:rFonts w:ascii="Arial" w:hAnsi="Arial" w:cs="Arial"/>
              </w:rPr>
              <w:t xml:space="preserve">ogólnopolska </w:t>
            </w:r>
            <w:r w:rsidR="00E377BA">
              <w:rPr>
                <w:rFonts w:ascii="Arial" w:hAnsi="Arial" w:cs="Arial"/>
              </w:rPr>
              <w:t>losowa (PESEL)</w:t>
            </w:r>
            <w:r>
              <w:rPr>
                <w:rFonts w:ascii="Arial" w:hAnsi="Arial" w:cs="Arial"/>
              </w:rPr>
              <w:t xml:space="preserve">, reprezentatywna dla osób 18+ </w:t>
            </w:r>
          </w:p>
        </w:tc>
      </w:tr>
      <w:tr w:rsidR="006D4B28" w14:paraId="3E428D41" w14:textId="77777777" w:rsidTr="004B34B0">
        <w:tc>
          <w:tcPr>
            <w:tcW w:w="3459" w:type="dxa"/>
            <w:shd w:val="clear" w:color="auto" w:fill="auto"/>
          </w:tcPr>
          <w:p w14:paraId="59DC3B63" w14:textId="77777777" w:rsidR="006D4B28" w:rsidRDefault="006D4B28" w:rsidP="004B34B0">
            <w:pPr>
              <w:spacing w:before="120" w:after="120" w:line="360" w:lineRule="auto"/>
              <w:rPr>
                <w:rFonts w:ascii="Arial" w:hAnsi="Arial" w:cs="Arial"/>
              </w:rPr>
            </w:pPr>
            <w:r>
              <w:rPr>
                <w:rFonts w:ascii="Arial" w:hAnsi="Arial" w:cs="Arial"/>
              </w:rPr>
              <w:t>Liczba zrealizowanych wywiadów</w:t>
            </w:r>
          </w:p>
        </w:tc>
        <w:tc>
          <w:tcPr>
            <w:tcW w:w="5611" w:type="dxa"/>
            <w:shd w:val="clear" w:color="auto" w:fill="auto"/>
          </w:tcPr>
          <w:p w14:paraId="70DF36B4" w14:textId="1E047C7A" w:rsidR="006D4B28" w:rsidRPr="00951EC1" w:rsidRDefault="006D4B28" w:rsidP="004B34B0">
            <w:pPr>
              <w:spacing w:before="120" w:after="120" w:line="360" w:lineRule="auto"/>
              <w:rPr>
                <w:rFonts w:ascii="Arial" w:hAnsi="Arial" w:cs="Arial"/>
              </w:rPr>
            </w:pPr>
            <w:r w:rsidRPr="00951EC1">
              <w:rPr>
                <w:rFonts w:ascii="Arial" w:hAnsi="Arial" w:cs="Arial"/>
              </w:rPr>
              <w:t>N =</w:t>
            </w:r>
            <w:r w:rsidR="00553B43" w:rsidRPr="00951EC1">
              <w:rPr>
                <w:rFonts w:ascii="Arial" w:hAnsi="Arial" w:cs="Arial"/>
              </w:rPr>
              <w:t xml:space="preserve"> </w:t>
            </w:r>
            <w:r w:rsidR="00E7539D">
              <w:rPr>
                <w:rFonts w:ascii="Arial" w:hAnsi="Arial" w:cs="Arial"/>
              </w:rPr>
              <w:t>1157</w:t>
            </w:r>
          </w:p>
        </w:tc>
      </w:tr>
    </w:tbl>
    <w:p w14:paraId="1A31C5D1" w14:textId="77777777" w:rsidR="005A5CF8" w:rsidRPr="005A5CF8" w:rsidRDefault="005A5CF8" w:rsidP="005A5CF8">
      <w:pPr>
        <w:spacing w:before="120" w:after="0" w:line="360" w:lineRule="auto"/>
        <w:jc w:val="both"/>
        <w:rPr>
          <w:rFonts w:ascii="Arial" w:hAnsi="Arial" w:cs="Arial"/>
          <w:u w:val="single"/>
        </w:rPr>
      </w:pPr>
      <w:r w:rsidRPr="005A5CF8">
        <w:rPr>
          <w:rFonts w:ascii="Arial" w:hAnsi="Arial" w:cs="Arial"/>
          <w:u w:val="single"/>
        </w:rPr>
        <w:t xml:space="preserve">Dobór próby </w:t>
      </w:r>
    </w:p>
    <w:p w14:paraId="027E962E" w14:textId="77777777" w:rsidR="005A5CF8" w:rsidRPr="005A5CF8" w:rsidRDefault="005A5CF8" w:rsidP="005A5CF8">
      <w:pPr>
        <w:spacing w:before="120" w:after="0" w:line="360" w:lineRule="auto"/>
        <w:jc w:val="both"/>
        <w:rPr>
          <w:rFonts w:ascii="Arial" w:hAnsi="Arial" w:cs="Arial"/>
        </w:rPr>
      </w:pPr>
      <w:r w:rsidRPr="005A5CF8">
        <w:rPr>
          <w:rFonts w:ascii="Arial" w:hAnsi="Arial" w:cs="Arial"/>
        </w:rPr>
        <w:t xml:space="preserve">Próba dobierana jest w sposób losowy indywidualny, ograniczony (w ramach warstw) </w:t>
      </w:r>
      <w:r w:rsidR="00BD20E7">
        <w:rPr>
          <w:rFonts w:ascii="Arial" w:hAnsi="Arial" w:cs="Arial"/>
        </w:rPr>
        <w:br/>
      </w:r>
      <w:r w:rsidRPr="005A5CF8">
        <w:rPr>
          <w:rFonts w:ascii="Arial" w:hAnsi="Arial" w:cs="Arial"/>
        </w:rPr>
        <w:t>i wielostopniowy. Badanie obejmuje populację mieszkańców Polski w wieku 18 lat i więcej ukończonych lat. Operatem losowania ogólnopolskiej próby reprezentatywnej jest rejestr Powszechnego Elektronicznego Systemu Ewidencji Ludności (PESEL).</w:t>
      </w:r>
    </w:p>
    <w:p w14:paraId="4D541F7A" w14:textId="77777777" w:rsidR="005A5CF8" w:rsidRPr="005A5CF8" w:rsidRDefault="005A5CF8" w:rsidP="005A5CF8">
      <w:pPr>
        <w:spacing w:before="120" w:after="0" w:line="360" w:lineRule="auto"/>
        <w:jc w:val="both"/>
        <w:rPr>
          <w:rFonts w:ascii="Arial" w:hAnsi="Arial" w:cs="Arial"/>
        </w:rPr>
      </w:pPr>
      <w:r w:rsidRPr="005A5CF8">
        <w:rPr>
          <w:rFonts w:ascii="Arial" w:hAnsi="Arial" w:cs="Arial"/>
        </w:rPr>
        <w:t xml:space="preserve">Populacja generalna Polski jest dzielona na warstwy, czyli grupy. Podstawowym kryterium ich wyznaczania jest województwo oraz rodzaj miejscowości zamieszkania osób należących do populacji. Mieszkańcy każdego województwa są dzieleni na dwie grupy: populację miejską i wiejską. Dodatkowo zbiorowość mieszkańców miast jest pogrupowana względem </w:t>
      </w:r>
      <w:r w:rsidR="00BD20E7">
        <w:rPr>
          <w:rFonts w:ascii="Arial" w:hAnsi="Arial" w:cs="Arial"/>
        </w:rPr>
        <w:br/>
      </w:r>
      <w:r w:rsidRPr="005A5CF8">
        <w:rPr>
          <w:rFonts w:ascii="Arial" w:hAnsi="Arial" w:cs="Arial"/>
        </w:rPr>
        <w:t>5 kategorii wielkości miast. Ze względu na zróżnicowaną gęstość zaludnienia, w niektórych województwach jest tworzonych mniej niż 5 warstw miejskich. Ostatecznie dla całej populacji generalnej wyróżnionych jest około 80 warstw.</w:t>
      </w:r>
    </w:p>
    <w:p w14:paraId="2F487114" w14:textId="77777777" w:rsidR="005A5CF8" w:rsidRPr="005A5CF8" w:rsidRDefault="005A5CF8" w:rsidP="005A5CF8">
      <w:pPr>
        <w:spacing w:before="120" w:after="0" w:line="360" w:lineRule="auto"/>
        <w:jc w:val="both"/>
        <w:rPr>
          <w:rFonts w:ascii="Arial" w:hAnsi="Arial" w:cs="Arial"/>
        </w:rPr>
      </w:pPr>
      <w:r w:rsidRPr="005A5CF8">
        <w:rPr>
          <w:rFonts w:ascii="Arial" w:hAnsi="Arial" w:cs="Arial"/>
        </w:rPr>
        <w:t xml:space="preserve">Próba jest alokowana między warstwy proporcjonalnie do ich wielkości z jednoczesnym uwzględnieniem charakterystycznego dla nich poziomu realizacji prób. Poziom realizacji jest  </w:t>
      </w:r>
      <w:r w:rsidRPr="005A5CF8">
        <w:rPr>
          <w:rFonts w:ascii="Arial" w:hAnsi="Arial" w:cs="Arial"/>
        </w:rPr>
        <w:lastRenderedPageBreak/>
        <w:t xml:space="preserve">szacowany na podstawie danych z badań ogólnopolskich przeprowadzonych przez CBOS </w:t>
      </w:r>
      <w:r w:rsidRPr="005A5CF8">
        <w:rPr>
          <w:rFonts w:ascii="Arial" w:hAnsi="Arial" w:cs="Arial"/>
        </w:rPr>
        <w:br/>
        <w:t>w ciągu roku poprzedzającego badanie.</w:t>
      </w:r>
    </w:p>
    <w:p w14:paraId="0926CA03" w14:textId="77777777" w:rsidR="005A5CF8" w:rsidRPr="005A5CF8" w:rsidRDefault="005A5CF8" w:rsidP="005A5CF8">
      <w:pPr>
        <w:spacing w:before="120" w:after="0" w:line="360" w:lineRule="auto"/>
        <w:jc w:val="both"/>
        <w:rPr>
          <w:rFonts w:ascii="Arial" w:hAnsi="Arial" w:cs="Arial"/>
        </w:rPr>
      </w:pPr>
      <w:r w:rsidRPr="005A5CF8">
        <w:rPr>
          <w:rFonts w:ascii="Arial" w:hAnsi="Arial" w:cs="Arial"/>
        </w:rPr>
        <w:t xml:space="preserve">Procedura doboru wymaga wyznaczenia trzech rodzajów jednostek losowania. Pierwszym </w:t>
      </w:r>
      <w:r w:rsidR="00BD20E7">
        <w:rPr>
          <w:rFonts w:ascii="Arial" w:hAnsi="Arial" w:cs="Arial"/>
        </w:rPr>
        <w:br/>
      </w:r>
      <w:r w:rsidRPr="005A5CF8">
        <w:rPr>
          <w:rFonts w:ascii="Arial" w:hAnsi="Arial" w:cs="Arial"/>
        </w:rPr>
        <w:t xml:space="preserve">z nich są jednostki terytorialne zdefiniowane zgodnie ze standardami Głównego Urzędu Statystycznego, z uwzględnieniem podziału obszarów gmin wiejsko-miejskich na obszary wiejskie i miejskie, a także z wyróżnieniem dzielnic miast w Warszawie, Łodzi, Poznaniu </w:t>
      </w:r>
      <w:r w:rsidRPr="005A5CF8">
        <w:rPr>
          <w:rFonts w:ascii="Arial" w:hAnsi="Arial" w:cs="Arial"/>
        </w:rPr>
        <w:br/>
        <w:t xml:space="preserve">i Wrocławiu. Jednostkami losowania drugiego stopnia są małe obszary zdefiniowane </w:t>
      </w:r>
      <w:r w:rsidRPr="005A5CF8">
        <w:rPr>
          <w:rFonts w:ascii="Arial" w:hAnsi="Arial" w:cs="Arial"/>
        </w:rPr>
        <w:br/>
        <w:t xml:space="preserve">w operacie losowania jako pojedyncze ulice, grupy sąsiadujących ze sobą ulic lub wsie, </w:t>
      </w:r>
      <w:r w:rsidRPr="005A5CF8">
        <w:rPr>
          <w:rFonts w:ascii="Arial" w:hAnsi="Arial" w:cs="Arial"/>
        </w:rPr>
        <w:br/>
        <w:t>w zależności od rodzaju jednostki terytorialnej. Osoby należące do populacji stanowią jednostki losowania trzeciego stopnia.</w:t>
      </w:r>
    </w:p>
    <w:p w14:paraId="30207BFB" w14:textId="77777777" w:rsidR="005A5CF8" w:rsidRPr="005A5CF8" w:rsidRDefault="005A5CF8" w:rsidP="005A5CF8">
      <w:pPr>
        <w:spacing w:before="120" w:after="0" w:line="360" w:lineRule="auto"/>
        <w:jc w:val="both"/>
        <w:rPr>
          <w:rFonts w:ascii="Arial" w:hAnsi="Arial" w:cs="Arial"/>
        </w:rPr>
      </w:pPr>
      <w:r w:rsidRPr="005A5CF8">
        <w:rPr>
          <w:rFonts w:ascii="Arial" w:hAnsi="Arial" w:cs="Arial"/>
        </w:rPr>
        <w:t>W każdej warstwie losowanie jest prowadzone oddzielnie. Jednostki losowania pierwszego stopnia są losowane w sposób bezzwrotny z prawdopodobieństwami proporcjonalnymi do szacowanej ich wielkości. Z każdej jednostki terytorialnej dobranej w pierwszym kroku losowana jest bezzwrotnie dokładnie jedna jednostka losowania drugiego stopnia, czyli jeden mały obszar, z prawdopodobieństwem proporcjonalnym do jego wielkości. Trzeci etap losowania próby przewiduje dobór dokładnie dziewięciu jednostek obserwacji, w drodze losowania prostego bezzwrotnego, z każdej dobranej jednostki drugiego stopnia.</w:t>
      </w:r>
    </w:p>
    <w:p w14:paraId="69410A12" w14:textId="77777777" w:rsidR="006D4B28" w:rsidRPr="006D4B28" w:rsidRDefault="005A5CF8" w:rsidP="003C0FCF">
      <w:pPr>
        <w:spacing w:before="120" w:after="0" w:line="360" w:lineRule="auto"/>
        <w:jc w:val="both"/>
        <w:rPr>
          <w:rFonts w:ascii="Arial" w:hAnsi="Arial" w:cs="Arial"/>
        </w:rPr>
      </w:pPr>
      <w:r w:rsidRPr="005A5CF8">
        <w:rPr>
          <w:rFonts w:ascii="Arial" w:hAnsi="Arial" w:cs="Arial"/>
        </w:rPr>
        <w:t>Po zakończeniu terenowej realizacji badania wynikowy zbiór danych jest poddany procedurze ważenia</w:t>
      </w:r>
      <w:r w:rsidR="006D4B28" w:rsidRPr="006D4B28">
        <w:rPr>
          <w:rFonts w:ascii="Arial" w:hAnsi="Arial" w:cs="Arial"/>
        </w:rPr>
        <w:t xml:space="preserve"> wieńcowego </w:t>
      </w:r>
      <w:r w:rsidR="006D4B28" w:rsidRPr="006D4B28">
        <w:rPr>
          <w:rFonts w:ascii="Arial" w:hAnsi="Arial" w:cs="Arial"/>
          <w:i/>
        </w:rPr>
        <w:t>(</w:t>
      </w:r>
      <w:proofErr w:type="spellStart"/>
      <w:r w:rsidR="006D4B28" w:rsidRPr="006D4B28">
        <w:rPr>
          <w:rFonts w:ascii="Arial" w:hAnsi="Arial" w:cs="Arial"/>
          <w:i/>
        </w:rPr>
        <w:t>rim</w:t>
      </w:r>
      <w:proofErr w:type="spellEnd"/>
      <w:r w:rsidR="006D4B28" w:rsidRPr="006D4B28">
        <w:rPr>
          <w:rFonts w:ascii="Arial" w:hAnsi="Arial" w:cs="Arial"/>
          <w:i/>
        </w:rPr>
        <w:t xml:space="preserve"> </w:t>
      </w:r>
      <w:proofErr w:type="spellStart"/>
      <w:r w:rsidR="006D4B28" w:rsidRPr="006D4B28">
        <w:rPr>
          <w:rFonts w:ascii="Arial" w:hAnsi="Arial" w:cs="Arial"/>
          <w:i/>
        </w:rPr>
        <w:t>weighting</w:t>
      </w:r>
      <w:proofErr w:type="spellEnd"/>
      <w:r w:rsidR="006D4B28" w:rsidRPr="006D4B28">
        <w:rPr>
          <w:rFonts w:ascii="Arial" w:hAnsi="Arial" w:cs="Arial"/>
        </w:rPr>
        <w:t>) z uwzględnieniem następujących cech społeczno-demograficznych:</w:t>
      </w:r>
    </w:p>
    <w:p w14:paraId="7F2C5616" w14:textId="77777777" w:rsidR="006D4B28" w:rsidRPr="006D4B28" w:rsidRDefault="006D4B28" w:rsidP="006D4B28">
      <w:pPr>
        <w:numPr>
          <w:ilvl w:val="0"/>
          <w:numId w:val="1"/>
        </w:numPr>
        <w:spacing w:after="0" w:line="360" w:lineRule="auto"/>
        <w:jc w:val="both"/>
        <w:rPr>
          <w:rFonts w:ascii="Arial" w:hAnsi="Arial" w:cs="Arial"/>
        </w:rPr>
      </w:pPr>
      <w:r w:rsidRPr="006D4B28">
        <w:rPr>
          <w:rFonts w:ascii="Arial" w:hAnsi="Arial" w:cs="Arial"/>
        </w:rPr>
        <w:t>płeć</w:t>
      </w:r>
    </w:p>
    <w:p w14:paraId="62EF8C5E" w14:textId="77777777" w:rsidR="006D4B28" w:rsidRPr="006D4B28" w:rsidRDefault="006D4B28" w:rsidP="006D4B28">
      <w:pPr>
        <w:numPr>
          <w:ilvl w:val="0"/>
          <w:numId w:val="1"/>
        </w:numPr>
        <w:spacing w:after="0" w:line="360" w:lineRule="auto"/>
        <w:jc w:val="both"/>
        <w:rPr>
          <w:rFonts w:ascii="Arial" w:hAnsi="Arial" w:cs="Arial"/>
        </w:rPr>
      </w:pPr>
      <w:r w:rsidRPr="006D4B28">
        <w:rPr>
          <w:rFonts w:ascii="Arial" w:hAnsi="Arial" w:cs="Arial"/>
        </w:rPr>
        <w:t>wiek</w:t>
      </w:r>
    </w:p>
    <w:p w14:paraId="1AE8CE17" w14:textId="77777777" w:rsidR="006D4B28" w:rsidRPr="006D4B28" w:rsidRDefault="006D4B28" w:rsidP="006D4B28">
      <w:pPr>
        <w:numPr>
          <w:ilvl w:val="0"/>
          <w:numId w:val="1"/>
        </w:numPr>
        <w:spacing w:after="0" w:line="360" w:lineRule="auto"/>
        <w:jc w:val="both"/>
        <w:rPr>
          <w:rFonts w:ascii="Arial" w:hAnsi="Arial" w:cs="Arial"/>
        </w:rPr>
      </w:pPr>
      <w:r w:rsidRPr="006D4B28">
        <w:rPr>
          <w:rFonts w:ascii="Arial" w:hAnsi="Arial" w:cs="Arial"/>
        </w:rPr>
        <w:t>wielkość miejscowości zamieszkania</w:t>
      </w:r>
    </w:p>
    <w:p w14:paraId="7036F6F5" w14:textId="77777777" w:rsidR="006D4B28" w:rsidRPr="006D4B28" w:rsidRDefault="006D4B28" w:rsidP="006D4B28">
      <w:pPr>
        <w:numPr>
          <w:ilvl w:val="0"/>
          <w:numId w:val="1"/>
        </w:numPr>
        <w:spacing w:after="0" w:line="360" w:lineRule="auto"/>
        <w:jc w:val="both"/>
        <w:rPr>
          <w:rFonts w:ascii="Arial" w:hAnsi="Arial" w:cs="Arial"/>
        </w:rPr>
      </w:pPr>
      <w:r w:rsidRPr="006D4B28">
        <w:rPr>
          <w:rFonts w:ascii="Arial" w:hAnsi="Arial" w:cs="Arial"/>
        </w:rPr>
        <w:t>województwo zamieszkania</w:t>
      </w:r>
    </w:p>
    <w:p w14:paraId="07AD1476" w14:textId="77777777" w:rsidR="006D4B28" w:rsidRPr="006D4B28" w:rsidRDefault="006D4B28" w:rsidP="006D4B28">
      <w:pPr>
        <w:numPr>
          <w:ilvl w:val="0"/>
          <w:numId w:val="1"/>
        </w:numPr>
        <w:spacing w:after="0" w:line="360" w:lineRule="auto"/>
        <w:jc w:val="both"/>
        <w:rPr>
          <w:rFonts w:ascii="Arial" w:hAnsi="Arial" w:cs="Arial"/>
        </w:rPr>
      </w:pPr>
      <w:r w:rsidRPr="006D4B28">
        <w:rPr>
          <w:rFonts w:ascii="Arial" w:hAnsi="Arial" w:cs="Arial"/>
        </w:rPr>
        <w:t>wykształcenie.</w:t>
      </w:r>
    </w:p>
    <w:p w14:paraId="15F6A54C" w14:textId="77777777" w:rsidR="006D4B28" w:rsidRPr="006D4B28" w:rsidRDefault="006D4B28" w:rsidP="006D4B28">
      <w:pPr>
        <w:spacing w:after="0" w:line="360" w:lineRule="auto"/>
        <w:jc w:val="both"/>
        <w:rPr>
          <w:rFonts w:ascii="Arial" w:hAnsi="Arial" w:cs="Arial"/>
        </w:rPr>
      </w:pPr>
      <w:r w:rsidRPr="006D4B28">
        <w:rPr>
          <w:rFonts w:ascii="Arial" w:hAnsi="Arial" w:cs="Arial"/>
        </w:rPr>
        <w:t>Próba przeważona odzwierciedla rozkład ww. cech społeczno-demograficznych obserwowanych w badanej populacji.</w:t>
      </w:r>
    </w:p>
    <w:p w14:paraId="32301174" w14:textId="289AEA26" w:rsidR="006D4B28" w:rsidRDefault="006D4B28" w:rsidP="006D4B28">
      <w:pPr>
        <w:spacing w:after="0" w:line="360" w:lineRule="auto"/>
        <w:jc w:val="both"/>
        <w:rPr>
          <w:rFonts w:ascii="Arial" w:hAnsi="Arial" w:cs="Arial"/>
        </w:rPr>
      </w:pPr>
      <w:r w:rsidRPr="006D4B28">
        <w:rPr>
          <w:rFonts w:ascii="Arial" w:hAnsi="Arial" w:cs="Arial"/>
        </w:rPr>
        <w:t>Dane demograficzne wykorzystywane w procesie doboru próby i ważenia zbioru danych pochodzą z zasobów GUS (bazy demograficzne oraz raporty z badania „Badanie Aktywności Ekonomicznej Ludności”) oraz z państwowego rejestru PESEL.</w:t>
      </w:r>
    </w:p>
    <w:p w14:paraId="5A157AFC" w14:textId="051C04D2" w:rsidR="00C01B45" w:rsidRDefault="00C01B45" w:rsidP="006D4B28">
      <w:pPr>
        <w:spacing w:after="0" w:line="360" w:lineRule="auto"/>
        <w:jc w:val="both"/>
        <w:rPr>
          <w:rFonts w:ascii="Arial" w:hAnsi="Arial" w:cs="Arial"/>
        </w:rPr>
      </w:pPr>
    </w:p>
    <w:p w14:paraId="1EF195A7" w14:textId="3506E556" w:rsidR="00C01B45" w:rsidRDefault="00C01B45" w:rsidP="006D4B28">
      <w:pPr>
        <w:spacing w:after="0" w:line="360" w:lineRule="auto"/>
        <w:jc w:val="both"/>
        <w:rPr>
          <w:rFonts w:ascii="Arial" w:hAnsi="Arial" w:cs="Arial"/>
        </w:rPr>
      </w:pPr>
    </w:p>
    <w:p w14:paraId="791A557F" w14:textId="77777777" w:rsidR="0078157B" w:rsidRDefault="006D4B28" w:rsidP="0078157B">
      <w:pPr>
        <w:keepNext/>
        <w:keepLines/>
        <w:spacing w:before="240" w:after="0"/>
        <w:outlineLvl w:val="0"/>
        <w:rPr>
          <w:rFonts w:ascii="Arial" w:eastAsia="Times New Roman" w:hAnsi="Arial" w:cs="Arial"/>
          <w:b/>
          <w:smallCaps/>
          <w:color w:val="2F5496"/>
          <w:sz w:val="28"/>
          <w:szCs w:val="28"/>
        </w:rPr>
      </w:pPr>
      <w:r w:rsidRPr="007843BE">
        <w:rPr>
          <w:rFonts w:ascii="Arial" w:hAnsi="Arial" w:cs="Arial"/>
        </w:rPr>
        <w:br w:type="page"/>
      </w:r>
      <w:bookmarkStart w:id="3" w:name="_Toc484685347"/>
      <w:bookmarkStart w:id="4" w:name="_Toc524341556"/>
      <w:bookmarkStart w:id="5" w:name="_Toc87624040"/>
      <w:r w:rsidR="0078157B" w:rsidRPr="00132E79">
        <w:rPr>
          <w:rFonts w:ascii="Arial" w:eastAsia="Times New Roman" w:hAnsi="Arial" w:cs="Arial"/>
          <w:b/>
          <w:smallCaps/>
          <w:color w:val="2F5496"/>
          <w:sz w:val="28"/>
          <w:szCs w:val="28"/>
        </w:rPr>
        <w:lastRenderedPageBreak/>
        <w:t>Wnioski</w:t>
      </w:r>
      <w:bookmarkEnd w:id="3"/>
      <w:bookmarkEnd w:id="4"/>
      <w:bookmarkEnd w:id="5"/>
    </w:p>
    <w:p w14:paraId="024ED87C" w14:textId="77777777" w:rsidR="006D4B28" w:rsidRPr="002B2B05" w:rsidRDefault="006D4B28" w:rsidP="002B2B05">
      <w:pPr>
        <w:spacing w:after="0" w:line="360" w:lineRule="auto"/>
        <w:jc w:val="both"/>
        <w:rPr>
          <w:rFonts w:ascii="Arial" w:hAnsi="Arial" w:cs="Arial"/>
        </w:rPr>
      </w:pPr>
    </w:p>
    <w:p w14:paraId="17D0DF56" w14:textId="77777777" w:rsidR="00F41D7B" w:rsidRDefault="00952341" w:rsidP="00F25072">
      <w:pPr>
        <w:numPr>
          <w:ilvl w:val="0"/>
          <w:numId w:val="2"/>
        </w:numPr>
        <w:shd w:val="clear" w:color="auto" w:fill="BDD6EE" w:themeFill="accent5" w:themeFillTint="66"/>
        <w:spacing w:before="240" w:after="240" w:line="360" w:lineRule="auto"/>
        <w:jc w:val="both"/>
        <w:rPr>
          <w:rFonts w:ascii="Arial" w:hAnsi="Arial" w:cs="Arial"/>
        </w:rPr>
      </w:pPr>
      <w:r w:rsidRPr="00F41D7B">
        <w:rPr>
          <w:rFonts w:ascii="Arial" w:hAnsi="Arial" w:cs="Arial"/>
        </w:rPr>
        <w:t>K</w:t>
      </w:r>
      <w:r w:rsidR="00574A60" w:rsidRPr="00F41D7B">
        <w:rPr>
          <w:rFonts w:ascii="Arial" w:hAnsi="Arial" w:cs="Arial"/>
        </w:rPr>
        <w:t xml:space="preserve">onsumentem nikotyny jest </w:t>
      </w:r>
      <w:r w:rsidRPr="00F41D7B">
        <w:rPr>
          <w:rFonts w:ascii="Arial" w:hAnsi="Arial" w:cs="Arial"/>
        </w:rPr>
        <w:t xml:space="preserve">aktualnie </w:t>
      </w:r>
      <w:r w:rsidR="00C16BE3" w:rsidRPr="00F41D7B">
        <w:rPr>
          <w:rFonts w:ascii="Arial" w:hAnsi="Arial" w:cs="Arial"/>
        </w:rPr>
        <w:t>prawie co czwarty dorosły Polak</w:t>
      </w:r>
      <w:r w:rsidR="005C4C79" w:rsidRPr="00F41D7B">
        <w:rPr>
          <w:rFonts w:ascii="Arial" w:hAnsi="Arial" w:cs="Arial"/>
        </w:rPr>
        <w:t xml:space="preserve">. </w:t>
      </w:r>
      <w:r w:rsidR="00A00F40" w:rsidRPr="00F41D7B">
        <w:rPr>
          <w:rFonts w:ascii="Arial" w:hAnsi="Arial" w:cs="Arial"/>
        </w:rPr>
        <w:t>W</w:t>
      </w:r>
      <w:r w:rsidR="00C16BE3" w:rsidRPr="00F41D7B">
        <w:rPr>
          <w:rFonts w:ascii="Arial" w:hAnsi="Arial" w:cs="Arial"/>
        </w:rPr>
        <w:t xml:space="preserve"> trakcie pandemii Covid-19 zahamowany został rysujący się w latach 2018 - 2020 trend spadkowy – obecnie notowany odsetek „palaczy” jest niemal identyczny jak przed rokiem.</w:t>
      </w:r>
    </w:p>
    <w:p w14:paraId="25EF7454" w14:textId="3FCC3317" w:rsidR="00C16BE3" w:rsidRPr="00F41D7B" w:rsidRDefault="00C16BE3" w:rsidP="00F25072">
      <w:pPr>
        <w:numPr>
          <w:ilvl w:val="0"/>
          <w:numId w:val="2"/>
        </w:numPr>
        <w:shd w:val="clear" w:color="auto" w:fill="BDD6EE" w:themeFill="accent5" w:themeFillTint="66"/>
        <w:spacing w:before="240" w:after="240" w:line="360" w:lineRule="auto"/>
        <w:jc w:val="both"/>
        <w:rPr>
          <w:rFonts w:ascii="Arial" w:hAnsi="Arial" w:cs="Arial"/>
        </w:rPr>
      </w:pPr>
      <w:r w:rsidRPr="00F41D7B">
        <w:rPr>
          <w:rFonts w:ascii="Arial" w:hAnsi="Arial" w:cs="Arial"/>
        </w:rPr>
        <w:t xml:space="preserve">E-papierosy z </w:t>
      </w:r>
      <w:proofErr w:type="spellStart"/>
      <w:r w:rsidRPr="00F41D7B">
        <w:rPr>
          <w:rFonts w:ascii="Arial" w:hAnsi="Arial" w:cs="Arial"/>
        </w:rPr>
        <w:t>liquidem</w:t>
      </w:r>
      <w:proofErr w:type="spellEnd"/>
      <w:r w:rsidRPr="00F41D7B">
        <w:rPr>
          <w:rFonts w:ascii="Arial" w:hAnsi="Arial" w:cs="Arial"/>
        </w:rPr>
        <w:t xml:space="preserve"> i systemy podgrzewające tytoń są wciąż najpopularniejsze wśród młodych dorosłych</w:t>
      </w:r>
      <w:r w:rsidR="00A00F40" w:rsidRPr="00F41D7B">
        <w:rPr>
          <w:rFonts w:ascii="Arial" w:hAnsi="Arial" w:cs="Arial"/>
        </w:rPr>
        <w:t xml:space="preserve">; </w:t>
      </w:r>
      <w:r w:rsidR="00EC3899" w:rsidRPr="00F41D7B">
        <w:rPr>
          <w:rFonts w:ascii="Arial" w:hAnsi="Arial" w:cs="Arial"/>
        </w:rPr>
        <w:t>s</w:t>
      </w:r>
      <w:r w:rsidRPr="00F41D7B">
        <w:rPr>
          <w:rFonts w:ascii="Arial" w:hAnsi="Arial" w:cs="Arial"/>
        </w:rPr>
        <w:t xml:space="preserve">ystemy podgrzewające </w:t>
      </w:r>
      <w:r w:rsidR="00EC3899" w:rsidRPr="00F41D7B">
        <w:rPr>
          <w:rFonts w:ascii="Arial" w:hAnsi="Arial" w:cs="Arial"/>
        </w:rPr>
        <w:t xml:space="preserve">wydają się </w:t>
      </w:r>
      <w:r w:rsidRPr="00F41D7B">
        <w:rPr>
          <w:rFonts w:ascii="Arial" w:hAnsi="Arial" w:cs="Arial"/>
        </w:rPr>
        <w:t xml:space="preserve">powoli </w:t>
      </w:r>
      <w:r w:rsidR="00EC3899" w:rsidRPr="00F41D7B">
        <w:rPr>
          <w:rFonts w:ascii="Arial" w:hAnsi="Arial" w:cs="Arial"/>
        </w:rPr>
        <w:t xml:space="preserve">zastępować </w:t>
      </w:r>
      <w:r w:rsidR="00A00F40" w:rsidRPr="00F41D7B">
        <w:rPr>
          <w:rFonts w:ascii="Arial" w:hAnsi="Arial" w:cs="Arial"/>
        </w:rPr>
        <w:br/>
      </w:r>
      <w:r w:rsidRPr="00F41D7B">
        <w:rPr>
          <w:rFonts w:ascii="Arial" w:hAnsi="Arial" w:cs="Arial"/>
        </w:rPr>
        <w:t xml:space="preserve">e-papierosy </w:t>
      </w:r>
      <w:r w:rsidR="00EC3899" w:rsidRPr="00F41D7B">
        <w:rPr>
          <w:rFonts w:ascii="Arial" w:hAnsi="Arial" w:cs="Arial"/>
        </w:rPr>
        <w:t xml:space="preserve">w grupie </w:t>
      </w:r>
      <w:r w:rsidRPr="00F41D7B">
        <w:rPr>
          <w:rFonts w:ascii="Arial" w:hAnsi="Arial" w:cs="Arial"/>
        </w:rPr>
        <w:t>najmłodszych konsumentów.</w:t>
      </w:r>
    </w:p>
    <w:p w14:paraId="0D3B1381" w14:textId="45FEA42A" w:rsidR="00EC3899" w:rsidRDefault="00EC3899" w:rsidP="00F41D7B">
      <w:pPr>
        <w:numPr>
          <w:ilvl w:val="0"/>
          <w:numId w:val="2"/>
        </w:numPr>
        <w:shd w:val="clear" w:color="auto" w:fill="BDD6EE" w:themeFill="accent5" w:themeFillTint="66"/>
        <w:spacing w:before="240" w:after="240" w:line="360" w:lineRule="auto"/>
        <w:jc w:val="both"/>
        <w:rPr>
          <w:rFonts w:ascii="Arial" w:hAnsi="Arial" w:cs="Arial"/>
        </w:rPr>
      </w:pPr>
      <w:r w:rsidRPr="00EC3899">
        <w:rPr>
          <w:rFonts w:ascii="Arial" w:hAnsi="Arial" w:cs="Arial"/>
        </w:rPr>
        <w:t>Po wejściu w życie zakazu sprzedaży papierosów aromatyzowanych mniej więcej co dziesiąty ich zwolennik zdecydował się na rzucenie palenia</w:t>
      </w:r>
      <w:r w:rsidR="00A00F40">
        <w:rPr>
          <w:rFonts w:ascii="Arial" w:hAnsi="Arial" w:cs="Arial"/>
        </w:rPr>
        <w:t>; n</w:t>
      </w:r>
      <w:r w:rsidRPr="00EC3899">
        <w:rPr>
          <w:rFonts w:ascii="Arial" w:hAnsi="Arial" w:cs="Arial"/>
        </w:rPr>
        <w:t>ajczęściej deklarowaną strategią postępowania w tej sytuacji było „przestawienie się” na papierosy tradycyjne w wersji niearomatyzowanej</w:t>
      </w:r>
      <w:r w:rsidR="00A00F40">
        <w:rPr>
          <w:rFonts w:ascii="Arial" w:hAnsi="Arial" w:cs="Arial"/>
        </w:rPr>
        <w:t>.</w:t>
      </w:r>
    </w:p>
    <w:p w14:paraId="1232D6E5" w14:textId="610253F7" w:rsidR="007B04ED" w:rsidRDefault="007B04ED" w:rsidP="00F41D7B">
      <w:pPr>
        <w:numPr>
          <w:ilvl w:val="0"/>
          <w:numId w:val="2"/>
        </w:numPr>
        <w:shd w:val="clear" w:color="auto" w:fill="BDD6EE" w:themeFill="accent5" w:themeFillTint="66"/>
        <w:spacing w:before="240" w:after="240" w:line="360" w:lineRule="auto"/>
        <w:jc w:val="both"/>
        <w:rPr>
          <w:rFonts w:ascii="Arial" w:hAnsi="Arial" w:cs="Arial"/>
        </w:rPr>
      </w:pPr>
      <w:r w:rsidRPr="007B04ED">
        <w:rPr>
          <w:rFonts w:ascii="Arial" w:hAnsi="Arial" w:cs="Arial"/>
        </w:rPr>
        <w:t>Wiedza na temat negatywnego wpływu choroby C</w:t>
      </w:r>
      <w:r w:rsidR="0089474D">
        <w:rPr>
          <w:rFonts w:ascii="Arial" w:hAnsi="Arial" w:cs="Arial"/>
        </w:rPr>
        <w:t>ovid</w:t>
      </w:r>
      <w:r w:rsidRPr="007B04ED">
        <w:rPr>
          <w:rFonts w:ascii="Arial" w:hAnsi="Arial" w:cs="Arial"/>
        </w:rPr>
        <w:t>-19 na układ oddechowy człowieka nie jest pierwszorzędnym czynnikiem motywującym Polaków do zmiany zwyczajów związanych z konsumpcją nikotyny</w:t>
      </w:r>
      <w:r w:rsidR="0089474D">
        <w:rPr>
          <w:rFonts w:ascii="Arial" w:hAnsi="Arial" w:cs="Arial"/>
        </w:rPr>
        <w:t>: s</w:t>
      </w:r>
      <w:r w:rsidRPr="007B04ED">
        <w:rPr>
          <w:rFonts w:ascii="Arial" w:hAnsi="Arial" w:cs="Arial"/>
        </w:rPr>
        <w:t xml:space="preserve">pośród tych, którzy deklarują tego rodzaju zmianę w trakcie trwania epidemii, jedynie </w:t>
      </w:r>
      <w:r w:rsidR="00A00F40">
        <w:rPr>
          <w:rFonts w:ascii="Arial" w:hAnsi="Arial" w:cs="Arial"/>
        </w:rPr>
        <w:t xml:space="preserve">niespełna 30% wskazuje jako motyw </w:t>
      </w:r>
      <w:r w:rsidRPr="007B04ED">
        <w:rPr>
          <w:rFonts w:ascii="Arial" w:hAnsi="Arial" w:cs="Arial"/>
        </w:rPr>
        <w:t>destrukcyjne</w:t>
      </w:r>
      <w:r w:rsidR="00A00F40">
        <w:rPr>
          <w:rFonts w:ascii="Arial" w:hAnsi="Arial" w:cs="Arial"/>
        </w:rPr>
        <w:t xml:space="preserve"> </w:t>
      </w:r>
      <w:r w:rsidRPr="007B04ED">
        <w:rPr>
          <w:rFonts w:ascii="Arial" w:hAnsi="Arial" w:cs="Arial"/>
        </w:rPr>
        <w:t>działani</w:t>
      </w:r>
      <w:r w:rsidR="00A00F40">
        <w:rPr>
          <w:rFonts w:ascii="Arial" w:hAnsi="Arial" w:cs="Arial"/>
        </w:rPr>
        <w:t xml:space="preserve">e </w:t>
      </w:r>
      <w:r w:rsidRPr="007B04ED">
        <w:rPr>
          <w:rFonts w:ascii="Arial" w:hAnsi="Arial" w:cs="Arial"/>
        </w:rPr>
        <w:t>Covid-19 na układ oddechowy</w:t>
      </w:r>
      <w:r>
        <w:rPr>
          <w:rFonts w:ascii="Arial" w:hAnsi="Arial" w:cs="Arial"/>
        </w:rPr>
        <w:t>.</w:t>
      </w:r>
    </w:p>
    <w:p w14:paraId="2C0232AE" w14:textId="116BC940" w:rsidR="00A50D88" w:rsidRPr="00A50D88" w:rsidRDefault="00616176" w:rsidP="00F41D7B">
      <w:pPr>
        <w:numPr>
          <w:ilvl w:val="0"/>
          <w:numId w:val="2"/>
        </w:numPr>
        <w:shd w:val="clear" w:color="auto" w:fill="BDD6EE" w:themeFill="accent5" w:themeFillTint="66"/>
        <w:spacing w:before="240" w:after="240" w:line="360" w:lineRule="auto"/>
        <w:jc w:val="both"/>
        <w:rPr>
          <w:rFonts w:ascii="Arial" w:hAnsi="Arial" w:cs="Arial"/>
        </w:rPr>
      </w:pPr>
      <w:r w:rsidRPr="00A50D88">
        <w:rPr>
          <w:rFonts w:ascii="Arial" w:hAnsi="Arial" w:cs="Arial"/>
        </w:rPr>
        <w:t>Z</w:t>
      </w:r>
      <w:r w:rsidR="007B04ED" w:rsidRPr="00A50D88">
        <w:rPr>
          <w:rFonts w:ascii="Arial" w:hAnsi="Arial" w:cs="Arial"/>
        </w:rPr>
        <w:t xml:space="preserve">mianę zwyczajów w zakresie konsumpcji nikotyny </w:t>
      </w:r>
      <w:r w:rsidR="0089474D">
        <w:rPr>
          <w:rFonts w:ascii="Arial" w:hAnsi="Arial" w:cs="Arial"/>
        </w:rPr>
        <w:t xml:space="preserve">w trakcie epidemii </w:t>
      </w:r>
      <w:r w:rsidR="00EC3899" w:rsidRPr="00A50D88">
        <w:rPr>
          <w:rFonts w:ascii="Arial" w:hAnsi="Arial" w:cs="Arial"/>
        </w:rPr>
        <w:t xml:space="preserve">częściej </w:t>
      </w:r>
      <w:r w:rsidR="00C077D1">
        <w:rPr>
          <w:rFonts w:ascii="Arial" w:hAnsi="Arial" w:cs="Arial"/>
        </w:rPr>
        <w:br/>
      </w:r>
      <w:r w:rsidR="007B3648">
        <w:rPr>
          <w:rFonts w:ascii="Arial" w:hAnsi="Arial" w:cs="Arial"/>
        </w:rPr>
        <w:t xml:space="preserve">w porównaniu z innymi </w:t>
      </w:r>
      <w:r w:rsidR="00EC3899" w:rsidRPr="00A50D88">
        <w:rPr>
          <w:rFonts w:ascii="Arial" w:hAnsi="Arial" w:cs="Arial"/>
        </w:rPr>
        <w:t xml:space="preserve">deklarują </w:t>
      </w:r>
      <w:r w:rsidRPr="00A50D88">
        <w:rPr>
          <w:rFonts w:ascii="Arial" w:hAnsi="Arial" w:cs="Arial"/>
        </w:rPr>
        <w:t xml:space="preserve">najmłodsi, jednocześnie częściej </w:t>
      </w:r>
      <w:r w:rsidR="007B3648">
        <w:rPr>
          <w:rFonts w:ascii="Arial" w:hAnsi="Arial" w:cs="Arial"/>
        </w:rPr>
        <w:t>też</w:t>
      </w:r>
      <w:r w:rsidRPr="00A50D88">
        <w:rPr>
          <w:rFonts w:ascii="Arial" w:hAnsi="Arial" w:cs="Arial"/>
        </w:rPr>
        <w:t xml:space="preserve"> zaprzeczają, jakoby fakt ten motywowany był wiedzą o negatywnym wpływie Covid-19 na układ oddechowy. </w:t>
      </w:r>
      <w:r w:rsidR="00A50D88" w:rsidRPr="00A50D88">
        <w:rPr>
          <w:rFonts w:ascii="Arial" w:hAnsi="Arial" w:cs="Arial"/>
        </w:rPr>
        <w:t xml:space="preserve">Deklarowane przez młodych konsumentów nikotyny przejście </w:t>
      </w:r>
      <w:r w:rsidR="00C077D1">
        <w:rPr>
          <w:rFonts w:ascii="Arial" w:hAnsi="Arial" w:cs="Arial"/>
        </w:rPr>
        <w:br/>
      </w:r>
      <w:r w:rsidR="00A50D88" w:rsidRPr="00A50D88">
        <w:rPr>
          <w:rFonts w:ascii="Arial" w:hAnsi="Arial" w:cs="Arial"/>
        </w:rPr>
        <w:t>na nietradycyjne</w:t>
      </w:r>
      <w:r w:rsidR="0089474D">
        <w:rPr>
          <w:rFonts w:ascii="Arial" w:hAnsi="Arial" w:cs="Arial"/>
        </w:rPr>
        <w:t xml:space="preserve"> formy jej konsumpcji</w:t>
      </w:r>
      <w:r w:rsidR="00A50D88" w:rsidRPr="00A50D88">
        <w:rPr>
          <w:rFonts w:ascii="Arial" w:hAnsi="Arial" w:cs="Arial"/>
        </w:rPr>
        <w:t xml:space="preserve"> wynika </w:t>
      </w:r>
      <w:r w:rsidR="00A50D88">
        <w:rPr>
          <w:rFonts w:ascii="Arial" w:hAnsi="Arial" w:cs="Arial"/>
        </w:rPr>
        <w:t xml:space="preserve">zatem </w:t>
      </w:r>
      <w:r w:rsidR="008150D9">
        <w:rPr>
          <w:rFonts w:ascii="Arial" w:hAnsi="Arial" w:cs="Arial"/>
        </w:rPr>
        <w:t xml:space="preserve">raczej </w:t>
      </w:r>
      <w:r w:rsidR="00A50D88" w:rsidRPr="00A50D88">
        <w:rPr>
          <w:rFonts w:ascii="Arial" w:hAnsi="Arial" w:cs="Arial"/>
        </w:rPr>
        <w:t>z czynników innych niż covidowe.</w:t>
      </w:r>
    </w:p>
    <w:p w14:paraId="4E3A80C1" w14:textId="6B5F0E81" w:rsidR="00616176" w:rsidRDefault="00616176" w:rsidP="007B3648">
      <w:pPr>
        <w:spacing w:after="0" w:line="360" w:lineRule="auto"/>
        <w:ind w:left="360"/>
        <w:jc w:val="both"/>
        <w:rPr>
          <w:rFonts w:ascii="Arial" w:hAnsi="Arial" w:cs="Arial"/>
        </w:rPr>
      </w:pPr>
    </w:p>
    <w:p w14:paraId="6B68702C" w14:textId="66DB826F" w:rsidR="00775847" w:rsidRPr="008150D9" w:rsidRDefault="00A26BC5" w:rsidP="000A0C47">
      <w:pPr>
        <w:spacing w:after="0" w:line="360" w:lineRule="auto"/>
        <w:jc w:val="both"/>
        <w:rPr>
          <w:rFonts w:ascii="Arial" w:hAnsi="Arial" w:cs="Arial"/>
          <w:b/>
          <w:bCs/>
          <w:smallCaps/>
          <w:color w:val="2F5496" w:themeColor="accent1" w:themeShade="BF"/>
        </w:rPr>
      </w:pPr>
      <w:r w:rsidRPr="008150D9">
        <w:rPr>
          <w:rFonts w:ascii="Arial" w:hAnsi="Arial" w:cs="Arial"/>
          <w:b/>
          <w:bCs/>
          <w:smallCaps/>
          <w:color w:val="2F5496" w:themeColor="accent1" w:themeShade="BF"/>
        </w:rPr>
        <w:t>Rekomendacje</w:t>
      </w:r>
      <w:r w:rsidR="008150D9">
        <w:rPr>
          <w:rFonts w:ascii="Arial" w:hAnsi="Arial" w:cs="Arial"/>
          <w:b/>
          <w:bCs/>
          <w:smallCaps/>
          <w:color w:val="2F5496" w:themeColor="accent1" w:themeShade="BF"/>
        </w:rPr>
        <w:t xml:space="preserve"> badawcze</w:t>
      </w:r>
      <w:r w:rsidR="00775847" w:rsidRPr="008150D9">
        <w:rPr>
          <w:rFonts w:ascii="Arial" w:hAnsi="Arial" w:cs="Arial"/>
          <w:b/>
          <w:bCs/>
          <w:smallCaps/>
          <w:color w:val="2F5496" w:themeColor="accent1" w:themeShade="BF"/>
        </w:rPr>
        <w:t>:</w:t>
      </w:r>
    </w:p>
    <w:p w14:paraId="05770FC7" w14:textId="53BB8E55" w:rsidR="00EC3899" w:rsidRPr="008150D9" w:rsidRDefault="00775847" w:rsidP="008150D9">
      <w:pPr>
        <w:pStyle w:val="Akapitzlist"/>
        <w:numPr>
          <w:ilvl w:val="0"/>
          <w:numId w:val="5"/>
        </w:numPr>
        <w:spacing w:after="0" w:line="360" w:lineRule="auto"/>
        <w:jc w:val="both"/>
        <w:rPr>
          <w:rFonts w:ascii="Arial" w:hAnsi="Arial" w:cs="Arial"/>
        </w:rPr>
      </w:pPr>
      <w:r w:rsidRPr="008150D9">
        <w:rPr>
          <w:rFonts w:ascii="Arial" w:hAnsi="Arial" w:cs="Arial"/>
        </w:rPr>
        <w:t>Wobec symptomów</w:t>
      </w:r>
      <w:r w:rsidR="00F41D7B" w:rsidRPr="008150D9">
        <w:rPr>
          <w:rFonts w:ascii="Arial" w:hAnsi="Arial" w:cs="Arial"/>
        </w:rPr>
        <w:t xml:space="preserve"> </w:t>
      </w:r>
      <w:r w:rsidR="00EC3899" w:rsidRPr="008150D9">
        <w:rPr>
          <w:rFonts w:ascii="Arial" w:hAnsi="Arial" w:cs="Arial"/>
        </w:rPr>
        <w:t>wzro</w:t>
      </w:r>
      <w:r w:rsidR="00F41D7B" w:rsidRPr="008150D9">
        <w:rPr>
          <w:rFonts w:ascii="Arial" w:hAnsi="Arial" w:cs="Arial"/>
        </w:rPr>
        <w:t>stu</w:t>
      </w:r>
      <w:r w:rsidR="00EC3899" w:rsidRPr="008150D9">
        <w:rPr>
          <w:rFonts w:ascii="Arial" w:hAnsi="Arial" w:cs="Arial"/>
        </w:rPr>
        <w:t xml:space="preserve"> popularności </w:t>
      </w:r>
      <w:r w:rsidR="00F41D7B" w:rsidRPr="008150D9">
        <w:rPr>
          <w:rFonts w:ascii="Arial" w:hAnsi="Arial" w:cs="Arial"/>
        </w:rPr>
        <w:t xml:space="preserve">systemów podgrzewających tytoń, zwłaszcza wśród </w:t>
      </w:r>
      <w:r w:rsidR="00EC3899" w:rsidRPr="008150D9">
        <w:rPr>
          <w:rFonts w:ascii="Arial" w:hAnsi="Arial" w:cs="Arial"/>
        </w:rPr>
        <w:t>najmłodszych dorosłych</w:t>
      </w:r>
      <w:r w:rsidR="00F41D7B" w:rsidRPr="008150D9">
        <w:rPr>
          <w:rFonts w:ascii="Arial" w:hAnsi="Arial" w:cs="Arial"/>
        </w:rPr>
        <w:t xml:space="preserve">, zasadne wydaje się </w:t>
      </w:r>
      <w:r w:rsidR="00EC3899" w:rsidRPr="008150D9">
        <w:rPr>
          <w:rFonts w:ascii="Arial" w:hAnsi="Arial" w:cs="Arial"/>
        </w:rPr>
        <w:t xml:space="preserve">monitorowanie tego trendu poprzez zwiększenie stopnia szczegółowości badania </w:t>
      </w:r>
      <w:r w:rsidR="008150D9">
        <w:rPr>
          <w:rFonts w:ascii="Arial" w:hAnsi="Arial" w:cs="Arial"/>
        </w:rPr>
        <w:t xml:space="preserve">użytkowników </w:t>
      </w:r>
      <w:r w:rsidR="00EC3899" w:rsidRPr="008150D9">
        <w:rPr>
          <w:rFonts w:ascii="Arial" w:hAnsi="Arial" w:cs="Arial"/>
        </w:rPr>
        <w:t>system</w:t>
      </w:r>
      <w:r w:rsidR="008150D9">
        <w:rPr>
          <w:rFonts w:ascii="Arial" w:hAnsi="Arial" w:cs="Arial"/>
        </w:rPr>
        <w:t>ów</w:t>
      </w:r>
      <w:r w:rsidR="00EC3899" w:rsidRPr="008150D9">
        <w:rPr>
          <w:rFonts w:ascii="Arial" w:hAnsi="Arial" w:cs="Arial"/>
        </w:rPr>
        <w:t xml:space="preserve"> podgrzewających w kolejnych pomiarach</w:t>
      </w:r>
      <w:r w:rsidR="00F41D7B" w:rsidRPr="008150D9">
        <w:rPr>
          <w:rFonts w:ascii="Arial" w:hAnsi="Arial" w:cs="Arial"/>
        </w:rPr>
        <w:t>.</w:t>
      </w:r>
    </w:p>
    <w:p w14:paraId="5E04974E" w14:textId="77777777" w:rsidR="00F41D7B" w:rsidRDefault="00F41D7B">
      <w:pPr>
        <w:spacing w:after="0" w:line="240" w:lineRule="auto"/>
        <w:rPr>
          <w:rFonts w:ascii="Arial" w:eastAsia="Times New Roman" w:hAnsi="Arial" w:cs="Arial"/>
          <w:b/>
          <w:smallCaps/>
          <w:color w:val="2F5496"/>
          <w:sz w:val="28"/>
          <w:szCs w:val="28"/>
        </w:rPr>
      </w:pPr>
      <w:bookmarkStart w:id="6" w:name="_Toc484685348"/>
      <w:bookmarkStart w:id="7" w:name="_Toc524341557"/>
      <w:r>
        <w:rPr>
          <w:rFonts w:ascii="Arial" w:eastAsia="Times New Roman" w:hAnsi="Arial" w:cs="Arial"/>
          <w:b/>
          <w:smallCaps/>
          <w:color w:val="2F5496"/>
          <w:sz w:val="28"/>
          <w:szCs w:val="28"/>
        </w:rPr>
        <w:br w:type="page"/>
      </w:r>
    </w:p>
    <w:p w14:paraId="1936F462" w14:textId="0A75A340" w:rsidR="0078157B" w:rsidRPr="0078157B" w:rsidRDefault="0078157B" w:rsidP="005F79F2">
      <w:pPr>
        <w:spacing w:after="0" w:line="360" w:lineRule="auto"/>
        <w:jc w:val="both"/>
        <w:rPr>
          <w:rFonts w:ascii="Arial" w:eastAsia="Times New Roman" w:hAnsi="Arial" w:cs="Arial"/>
          <w:b/>
          <w:smallCaps/>
          <w:color w:val="2F5496"/>
          <w:sz w:val="28"/>
          <w:szCs w:val="28"/>
        </w:rPr>
      </w:pPr>
      <w:r w:rsidRPr="0078157B">
        <w:rPr>
          <w:rFonts w:ascii="Arial" w:eastAsia="Times New Roman" w:hAnsi="Arial" w:cs="Arial"/>
          <w:b/>
          <w:smallCaps/>
          <w:color w:val="2F5496"/>
          <w:sz w:val="28"/>
          <w:szCs w:val="28"/>
        </w:rPr>
        <w:lastRenderedPageBreak/>
        <w:t>Wyniki</w:t>
      </w:r>
      <w:bookmarkEnd w:id="6"/>
      <w:bookmarkEnd w:id="7"/>
    </w:p>
    <w:p w14:paraId="6C4A1696" w14:textId="77777777" w:rsidR="0078157B" w:rsidRPr="0078157B" w:rsidRDefault="0078157B" w:rsidP="0078157B">
      <w:pPr>
        <w:spacing w:after="0" w:line="360" w:lineRule="auto"/>
        <w:rPr>
          <w:rFonts w:ascii="Arial" w:hAnsi="Arial" w:cs="Arial"/>
        </w:rPr>
      </w:pPr>
    </w:p>
    <w:p w14:paraId="7151612A" w14:textId="77777777" w:rsidR="0078157B" w:rsidRPr="0078157B" w:rsidRDefault="0078157B" w:rsidP="0078157B">
      <w:pPr>
        <w:widowControl w:val="0"/>
        <w:autoSpaceDE w:val="0"/>
        <w:autoSpaceDN w:val="0"/>
        <w:adjustRightInd w:val="0"/>
        <w:spacing w:after="0" w:line="240" w:lineRule="auto"/>
        <w:outlineLvl w:val="1"/>
        <w:rPr>
          <w:rFonts w:ascii="Arial" w:eastAsia="Times New Roman" w:hAnsi="Arial" w:cs="Arial"/>
          <w:b/>
          <w:bCs/>
          <w:iCs/>
          <w:smallCaps/>
          <w:color w:val="2F5496"/>
          <w:sz w:val="24"/>
          <w:szCs w:val="24"/>
          <w:lang w:eastAsia="pl-PL"/>
        </w:rPr>
      </w:pPr>
      <w:bookmarkStart w:id="8" w:name="_Toc524341558"/>
      <w:bookmarkStart w:id="9" w:name="_Toc87624041"/>
      <w:r>
        <w:rPr>
          <w:rFonts w:ascii="Arial" w:eastAsia="Times New Roman" w:hAnsi="Arial" w:cs="Arial"/>
          <w:b/>
          <w:bCs/>
          <w:iCs/>
          <w:smallCaps/>
          <w:color w:val="2F5496"/>
          <w:sz w:val="24"/>
          <w:szCs w:val="24"/>
          <w:lang w:eastAsia="pl-PL"/>
        </w:rPr>
        <w:t>Ty</w:t>
      </w:r>
      <w:r w:rsidR="00EC50A1">
        <w:rPr>
          <w:rFonts w:ascii="Arial" w:eastAsia="Times New Roman" w:hAnsi="Arial" w:cs="Arial"/>
          <w:b/>
          <w:bCs/>
          <w:iCs/>
          <w:smallCaps/>
          <w:color w:val="2F5496"/>
          <w:sz w:val="24"/>
          <w:szCs w:val="24"/>
          <w:lang w:eastAsia="pl-PL"/>
        </w:rPr>
        <w:t>pologia konsumentów</w:t>
      </w:r>
      <w:bookmarkEnd w:id="8"/>
      <w:bookmarkEnd w:id="9"/>
    </w:p>
    <w:p w14:paraId="5A097F05" w14:textId="77777777" w:rsidR="0078157B" w:rsidRDefault="0078157B" w:rsidP="00451EE7">
      <w:pPr>
        <w:spacing w:after="0" w:line="360" w:lineRule="auto"/>
        <w:jc w:val="both"/>
        <w:rPr>
          <w:rFonts w:ascii="Arial" w:hAnsi="Arial" w:cs="Arial"/>
        </w:rPr>
      </w:pPr>
    </w:p>
    <w:p w14:paraId="395AB8E9" w14:textId="02B2DF7D" w:rsidR="00E03888" w:rsidRDefault="006C16A4" w:rsidP="00451EE7">
      <w:pPr>
        <w:spacing w:after="0" w:line="360" w:lineRule="auto"/>
        <w:jc w:val="both"/>
        <w:rPr>
          <w:rFonts w:ascii="Arial" w:hAnsi="Arial" w:cs="Arial"/>
        </w:rPr>
      </w:pPr>
      <w:r>
        <w:rPr>
          <w:rFonts w:ascii="Arial" w:hAnsi="Arial" w:cs="Arial"/>
        </w:rPr>
        <w:t>W październiku 202</w:t>
      </w:r>
      <w:r w:rsidR="00770935">
        <w:rPr>
          <w:rFonts w:ascii="Arial" w:hAnsi="Arial" w:cs="Arial"/>
        </w:rPr>
        <w:t>1</w:t>
      </w:r>
      <w:r>
        <w:rPr>
          <w:rFonts w:ascii="Arial" w:hAnsi="Arial" w:cs="Arial"/>
        </w:rPr>
        <w:t xml:space="preserve"> r. aktywnym konsumentem nikotyny </w:t>
      </w:r>
      <w:r w:rsidR="00684616">
        <w:rPr>
          <w:rFonts w:ascii="Arial" w:hAnsi="Arial" w:cs="Arial"/>
        </w:rPr>
        <w:t>był</w:t>
      </w:r>
      <w:r>
        <w:rPr>
          <w:rFonts w:ascii="Arial" w:hAnsi="Arial" w:cs="Arial"/>
        </w:rPr>
        <w:t xml:space="preserve"> prawie co czwarty dorosły Polak (2</w:t>
      </w:r>
      <w:r w:rsidR="00770935">
        <w:rPr>
          <w:rFonts w:ascii="Arial" w:hAnsi="Arial" w:cs="Arial"/>
        </w:rPr>
        <w:t>4,0</w:t>
      </w:r>
      <w:r>
        <w:rPr>
          <w:rFonts w:ascii="Arial" w:hAnsi="Arial" w:cs="Arial"/>
        </w:rPr>
        <w:t xml:space="preserve">%). Porównanie deklaracji badanych pozwala sądzić, że </w:t>
      </w:r>
      <w:r w:rsidR="004208C1">
        <w:rPr>
          <w:rFonts w:ascii="Arial" w:hAnsi="Arial" w:cs="Arial"/>
        </w:rPr>
        <w:t xml:space="preserve">w trakcie </w:t>
      </w:r>
      <w:r w:rsidR="00770935">
        <w:rPr>
          <w:rFonts w:ascii="Arial" w:hAnsi="Arial" w:cs="Arial"/>
        </w:rPr>
        <w:t>pandemi</w:t>
      </w:r>
      <w:r w:rsidR="004208C1">
        <w:rPr>
          <w:rFonts w:ascii="Arial" w:hAnsi="Arial" w:cs="Arial"/>
        </w:rPr>
        <w:t>i</w:t>
      </w:r>
      <w:r w:rsidR="00770935">
        <w:rPr>
          <w:rFonts w:ascii="Arial" w:hAnsi="Arial" w:cs="Arial"/>
        </w:rPr>
        <w:t xml:space="preserve"> Covid-19 zahamowa</w:t>
      </w:r>
      <w:r w:rsidR="004208C1">
        <w:rPr>
          <w:rFonts w:ascii="Arial" w:hAnsi="Arial" w:cs="Arial"/>
        </w:rPr>
        <w:t xml:space="preserve">ny został </w:t>
      </w:r>
      <w:r w:rsidR="00770935">
        <w:rPr>
          <w:rFonts w:ascii="Arial" w:hAnsi="Arial" w:cs="Arial"/>
        </w:rPr>
        <w:t xml:space="preserve">rysujący się </w:t>
      </w:r>
      <w:r w:rsidR="00D02BE1">
        <w:rPr>
          <w:rFonts w:ascii="Arial" w:hAnsi="Arial" w:cs="Arial"/>
        </w:rPr>
        <w:t>w latach 2018 - 2020</w:t>
      </w:r>
      <w:r w:rsidR="00770935">
        <w:rPr>
          <w:rFonts w:ascii="Arial" w:hAnsi="Arial" w:cs="Arial"/>
        </w:rPr>
        <w:t xml:space="preserve"> trend spadkowy</w:t>
      </w:r>
      <w:r w:rsidR="00AD0759">
        <w:rPr>
          <w:rFonts w:ascii="Arial" w:hAnsi="Arial" w:cs="Arial"/>
        </w:rPr>
        <w:t xml:space="preserve"> </w:t>
      </w:r>
      <w:r w:rsidR="00D02BE1">
        <w:rPr>
          <w:rFonts w:ascii="Arial" w:hAnsi="Arial" w:cs="Arial"/>
        </w:rPr>
        <w:t>–</w:t>
      </w:r>
      <w:r w:rsidR="00AD0759">
        <w:rPr>
          <w:rFonts w:ascii="Arial" w:hAnsi="Arial" w:cs="Arial"/>
        </w:rPr>
        <w:t xml:space="preserve"> </w:t>
      </w:r>
      <w:r w:rsidR="00D02BE1">
        <w:rPr>
          <w:rFonts w:ascii="Arial" w:hAnsi="Arial" w:cs="Arial"/>
        </w:rPr>
        <w:t xml:space="preserve">obecnie notowany </w:t>
      </w:r>
      <w:r w:rsidR="009C60C2">
        <w:rPr>
          <w:rFonts w:ascii="Arial" w:hAnsi="Arial" w:cs="Arial"/>
        </w:rPr>
        <w:t xml:space="preserve">odsetek „palaczy” </w:t>
      </w:r>
      <w:r w:rsidR="00D02BE1">
        <w:rPr>
          <w:rFonts w:ascii="Arial" w:hAnsi="Arial" w:cs="Arial"/>
        </w:rPr>
        <w:t>jest niemal identyczny jak przed rokiem</w:t>
      </w:r>
      <w:r>
        <w:rPr>
          <w:rFonts w:ascii="Arial" w:hAnsi="Arial" w:cs="Arial"/>
        </w:rPr>
        <w:t xml:space="preserve">. </w:t>
      </w:r>
    </w:p>
    <w:p w14:paraId="6874912B" w14:textId="77777777" w:rsidR="00A22673" w:rsidRDefault="00A22673" w:rsidP="00451EE7">
      <w:pPr>
        <w:spacing w:after="0" w:line="360" w:lineRule="auto"/>
        <w:jc w:val="both"/>
        <w:rPr>
          <w:rFonts w:ascii="Arial" w:hAnsi="Arial" w:cs="Arial"/>
        </w:rPr>
      </w:pPr>
    </w:p>
    <w:p w14:paraId="287614BE" w14:textId="77777777" w:rsidR="00854762" w:rsidRPr="00854762" w:rsidRDefault="00854762" w:rsidP="00854762">
      <w:pPr>
        <w:keepNext/>
        <w:spacing w:before="240" w:after="120" w:line="240" w:lineRule="auto"/>
        <w:rPr>
          <w:rFonts w:ascii="Arial" w:eastAsia="Times New Roman" w:hAnsi="Arial"/>
          <w:color w:val="000000" w:themeColor="text1"/>
          <w:sz w:val="18"/>
          <w:lang w:eastAsia="pl-PL"/>
        </w:rPr>
      </w:pPr>
      <w:r w:rsidRPr="00854762">
        <w:rPr>
          <w:rFonts w:ascii="Arial" w:eastAsia="Times New Roman" w:hAnsi="Arial"/>
          <w:b/>
          <w:color w:val="000000" w:themeColor="text1"/>
          <w:sz w:val="18"/>
          <w:lang w:eastAsia="pl-PL"/>
        </w:rPr>
        <w:t>Używanie nikotyny wśród ogółu dorosłych Polaków</w:t>
      </w:r>
    </w:p>
    <w:p w14:paraId="55068195" w14:textId="77777777" w:rsidR="00854762" w:rsidRPr="00854762" w:rsidRDefault="00854762" w:rsidP="00854762">
      <w:pPr>
        <w:rPr>
          <w:lang w:eastAsia="pl-PL"/>
        </w:rPr>
      </w:pPr>
      <w:r w:rsidRPr="00854762">
        <w:rPr>
          <w:rFonts w:ascii="Arial" w:hAnsi="Arial" w:cs="Arial"/>
          <w:noProof/>
          <w:sz w:val="18"/>
          <w:szCs w:val="18"/>
        </w:rPr>
        <w:drawing>
          <wp:inline distT="0" distB="0" distL="0" distR="0" wp14:anchorId="75A612AF" wp14:editId="7F27B071">
            <wp:extent cx="5486400" cy="1989735"/>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1CA268" w14:textId="258F3EE8" w:rsidR="00854762" w:rsidRDefault="00854762" w:rsidP="00451EE7">
      <w:pPr>
        <w:spacing w:after="0" w:line="360" w:lineRule="auto"/>
        <w:jc w:val="both"/>
        <w:rPr>
          <w:rFonts w:ascii="Arial" w:hAnsi="Arial" w:cs="Arial"/>
        </w:rPr>
      </w:pPr>
    </w:p>
    <w:p w14:paraId="44C61C22" w14:textId="77777777" w:rsidR="00DE2E5C" w:rsidRDefault="004F29A7" w:rsidP="00451EE7">
      <w:pPr>
        <w:spacing w:after="0" w:line="360" w:lineRule="auto"/>
        <w:jc w:val="both"/>
        <w:rPr>
          <w:rFonts w:ascii="Arial" w:hAnsi="Arial" w:cs="Arial"/>
        </w:rPr>
      </w:pPr>
      <w:r w:rsidRPr="00287454">
        <w:rPr>
          <w:rFonts w:ascii="Arial" w:hAnsi="Arial" w:cs="Arial"/>
        </w:rPr>
        <w:t xml:space="preserve">Struktura społeczna </w:t>
      </w:r>
      <w:r w:rsidR="00E03888" w:rsidRPr="00287454">
        <w:rPr>
          <w:rFonts w:ascii="Arial" w:hAnsi="Arial" w:cs="Arial"/>
        </w:rPr>
        <w:t xml:space="preserve">konsumentów nikotyny </w:t>
      </w:r>
      <w:r w:rsidR="006C16A4">
        <w:rPr>
          <w:rFonts w:ascii="Arial" w:hAnsi="Arial" w:cs="Arial"/>
        </w:rPr>
        <w:t xml:space="preserve">jest stała: zdecydowanie więcej palaczy </w:t>
      </w:r>
      <w:r w:rsidR="00684616">
        <w:rPr>
          <w:rFonts w:ascii="Arial" w:hAnsi="Arial" w:cs="Arial"/>
        </w:rPr>
        <w:t>notujemy</w:t>
      </w:r>
      <w:r w:rsidR="006C16A4">
        <w:rPr>
          <w:rFonts w:ascii="Arial" w:hAnsi="Arial" w:cs="Arial"/>
        </w:rPr>
        <w:t xml:space="preserve"> wśród mężczyzn niż wśród kobiet</w:t>
      </w:r>
      <w:bookmarkStart w:id="10" w:name="_Hlk87352611"/>
      <w:r w:rsidR="006C16A4" w:rsidRPr="00287454">
        <w:rPr>
          <w:rStyle w:val="Odwoanieprzypisudolnego"/>
          <w:rFonts w:ascii="Arial" w:hAnsi="Arial" w:cs="Arial"/>
        </w:rPr>
        <w:footnoteReference w:id="1"/>
      </w:r>
      <w:bookmarkEnd w:id="10"/>
      <w:r w:rsidR="006C16A4" w:rsidRPr="00287454">
        <w:rPr>
          <w:rFonts w:ascii="Arial" w:hAnsi="Arial" w:cs="Arial"/>
        </w:rPr>
        <w:t xml:space="preserve"> </w:t>
      </w:r>
      <w:r w:rsidR="007E7ECD">
        <w:rPr>
          <w:rFonts w:ascii="Arial" w:hAnsi="Arial" w:cs="Arial"/>
        </w:rPr>
        <w:t>(odpowiednio 29,1% i 19,5%)</w:t>
      </w:r>
      <w:r w:rsidR="00DE2E5C">
        <w:rPr>
          <w:rFonts w:ascii="Arial" w:hAnsi="Arial" w:cs="Arial"/>
        </w:rPr>
        <w:t>, lecz</w:t>
      </w:r>
      <w:r w:rsidR="006C16A4">
        <w:rPr>
          <w:rFonts w:ascii="Arial" w:hAnsi="Arial" w:cs="Arial"/>
        </w:rPr>
        <w:t xml:space="preserve"> dysproporcja </w:t>
      </w:r>
      <w:r w:rsidR="00DF6782">
        <w:rPr>
          <w:rFonts w:ascii="Arial" w:hAnsi="Arial" w:cs="Arial"/>
        </w:rPr>
        <w:br/>
      </w:r>
      <w:r w:rsidR="006C16A4">
        <w:rPr>
          <w:rFonts w:ascii="Arial" w:hAnsi="Arial" w:cs="Arial"/>
        </w:rPr>
        <w:t xml:space="preserve">ta </w:t>
      </w:r>
      <w:r w:rsidR="007E7ECD">
        <w:rPr>
          <w:rFonts w:ascii="Arial" w:hAnsi="Arial" w:cs="Arial"/>
        </w:rPr>
        <w:t>zmniejszyła się</w:t>
      </w:r>
      <w:r w:rsidR="006C16A4">
        <w:rPr>
          <w:rFonts w:ascii="Arial" w:hAnsi="Arial" w:cs="Arial"/>
        </w:rPr>
        <w:t xml:space="preserve"> nieco w porównaniu z rokiem ubiegłym</w:t>
      </w:r>
      <w:r w:rsidR="007E7ECD">
        <w:rPr>
          <w:rFonts w:ascii="Arial" w:hAnsi="Arial" w:cs="Arial"/>
        </w:rPr>
        <w:t xml:space="preserve"> </w:t>
      </w:r>
      <w:r w:rsidR="007E7ECD" w:rsidRPr="00287454">
        <w:rPr>
          <w:rFonts w:ascii="Arial" w:hAnsi="Arial" w:cs="Arial"/>
        </w:rPr>
        <w:t>(3</w:t>
      </w:r>
      <w:r w:rsidR="007E7ECD">
        <w:rPr>
          <w:rFonts w:ascii="Arial" w:hAnsi="Arial" w:cs="Arial"/>
        </w:rPr>
        <w:t>2,6</w:t>
      </w:r>
      <w:r w:rsidR="007E7ECD" w:rsidRPr="00287454">
        <w:rPr>
          <w:rFonts w:ascii="Arial" w:hAnsi="Arial" w:cs="Arial"/>
        </w:rPr>
        <w:t>% i 1</w:t>
      </w:r>
      <w:r w:rsidR="007E7ECD">
        <w:rPr>
          <w:rFonts w:ascii="Arial" w:hAnsi="Arial" w:cs="Arial"/>
        </w:rPr>
        <w:t>5</w:t>
      </w:r>
      <w:r w:rsidR="007E7ECD" w:rsidRPr="00287454">
        <w:rPr>
          <w:rFonts w:ascii="Arial" w:hAnsi="Arial" w:cs="Arial"/>
        </w:rPr>
        <w:t>,</w:t>
      </w:r>
      <w:r w:rsidR="007E7ECD">
        <w:rPr>
          <w:rFonts w:ascii="Arial" w:hAnsi="Arial" w:cs="Arial"/>
        </w:rPr>
        <w:t>8</w:t>
      </w:r>
      <w:r w:rsidR="007E7ECD" w:rsidRPr="00287454">
        <w:rPr>
          <w:rFonts w:ascii="Arial" w:hAnsi="Arial" w:cs="Arial"/>
        </w:rPr>
        <w:t>%)</w:t>
      </w:r>
      <w:r w:rsidR="006C16A4">
        <w:rPr>
          <w:rFonts w:ascii="Arial" w:hAnsi="Arial" w:cs="Arial"/>
        </w:rPr>
        <w:t>. P</w:t>
      </w:r>
      <w:r w:rsidR="00287454" w:rsidRPr="00287454">
        <w:rPr>
          <w:rFonts w:ascii="Arial" w:hAnsi="Arial" w:cs="Arial"/>
        </w:rPr>
        <w:t>alenie popularniejsze jest wśród osób o niższym statusie zawodowym</w:t>
      </w:r>
      <w:r w:rsidR="006C16A4">
        <w:rPr>
          <w:rFonts w:ascii="Arial" w:hAnsi="Arial" w:cs="Arial"/>
        </w:rPr>
        <w:t xml:space="preserve"> i finansowym</w:t>
      </w:r>
      <w:r w:rsidR="00287454" w:rsidRPr="00287454">
        <w:rPr>
          <w:rFonts w:ascii="Arial" w:hAnsi="Arial" w:cs="Arial"/>
        </w:rPr>
        <w:t xml:space="preserve">, niżej wykształconych, mieszkających w mniejszych </w:t>
      </w:r>
      <w:r w:rsidR="006C16A4">
        <w:rPr>
          <w:rFonts w:ascii="Arial" w:hAnsi="Arial" w:cs="Arial"/>
        </w:rPr>
        <w:t xml:space="preserve">miastach. </w:t>
      </w:r>
    </w:p>
    <w:p w14:paraId="2189B909" w14:textId="4EA393F9" w:rsidR="00A22673" w:rsidRDefault="004208C1" w:rsidP="00451EE7">
      <w:pPr>
        <w:spacing w:after="0" w:line="360" w:lineRule="auto"/>
        <w:jc w:val="both"/>
        <w:rPr>
          <w:rFonts w:ascii="Arial" w:hAnsi="Arial" w:cs="Arial"/>
        </w:rPr>
      </w:pPr>
      <w:r>
        <w:rPr>
          <w:rFonts w:ascii="Arial" w:hAnsi="Arial" w:cs="Arial"/>
        </w:rPr>
        <w:t>Najwięcej konsumentów nikotyny notujemy obecnie wśród osób przedziale wiekowym 55 – 64 lata (31,3%), natomiast w</w:t>
      </w:r>
      <w:r w:rsidR="007E7ECD">
        <w:rPr>
          <w:rFonts w:ascii="Arial" w:hAnsi="Arial" w:cs="Arial"/>
        </w:rPr>
        <w:t xml:space="preserve"> stosunku do 2020 r. zmniejszył się nieco odsetek konsumentów nikotyny w najmłodszej grupie wiekowej</w:t>
      </w:r>
      <w:r w:rsidR="00DE2E5C">
        <w:rPr>
          <w:rFonts w:ascii="Arial" w:hAnsi="Arial" w:cs="Arial"/>
        </w:rPr>
        <w:t xml:space="preserve"> (18 – 24 lata)</w:t>
      </w:r>
      <w:r w:rsidR="00871674">
        <w:rPr>
          <w:rFonts w:ascii="Arial" w:hAnsi="Arial" w:cs="Arial"/>
        </w:rPr>
        <w:t xml:space="preserve"> - „palaczem” jest</w:t>
      </w:r>
      <w:r w:rsidR="00DE2E5C">
        <w:rPr>
          <w:rFonts w:ascii="Arial" w:hAnsi="Arial" w:cs="Arial"/>
        </w:rPr>
        <w:t xml:space="preserve"> </w:t>
      </w:r>
      <w:r w:rsidR="00871674">
        <w:rPr>
          <w:rFonts w:ascii="Arial" w:hAnsi="Arial" w:cs="Arial"/>
        </w:rPr>
        <w:t xml:space="preserve">tu </w:t>
      </w:r>
      <w:r w:rsidR="00DE2E5C">
        <w:rPr>
          <w:rFonts w:ascii="Arial" w:hAnsi="Arial" w:cs="Arial"/>
        </w:rPr>
        <w:t>obecnie co czwart</w:t>
      </w:r>
      <w:r w:rsidR="00871674">
        <w:rPr>
          <w:rFonts w:ascii="Arial" w:hAnsi="Arial" w:cs="Arial"/>
        </w:rPr>
        <w:t>a osoba</w:t>
      </w:r>
      <w:r w:rsidR="00DE2E5C">
        <w:rPr>
          <w:rFonts w:ascii="Arial" w:hAnsi="Arial" w:cs="Arial"/>
        </w:rPr>
        <w:t xml:space="preserve"> (25,1%), podczas gdy w 2020 r. – niemal co trzeci</w:t>
      </w:r>
      <w:r w:rsidR="00871674">
        <w:rPr>
          <w:rFonts w:ascii="Arial" w:hAnsi="Arial" w:cs="Arial"/>
        </w:rPr>
        <w:t>a</w:t>
      </w:r>
      <w:r w:rsidR="00DE2E5C">
        <w:rPr>
          <w:rFonts w:ascii="Arial" w:hAnsi="Arial" w:cs="Arial"/>
        </w:rPr>
        <w:t xml:space="preserve"> (</w:t>
      </w:r>
      <w:r w:rsidR="006C16A4">
        <w:rPr>
          <w:rFonts w:ascii="Arial" w:hAnsi="Arial" w:cs="Arial"/>
        </w:rPr>
        <w:t>32,1%)</w:t>
      </w:r>
      <w:r w:rsidR="00871674">
        <w:rPr>
          <w:rFonts w:ascii="Arial" w:hAnsi="Arial" w:cs="Arial"/>
        </w:rPr>
        <w:t>; j</w:t>
      </w:r>
      <w:r w:rsidR="005053EA">
        <w:rPr>
          <w:rFonts w:ascii="Arial" w:hAnsi="Arial" w:cs="Arial"/>
        </w:rPr>
        <w:t xml:space="preserve">est to </w:t>
      </w:r>
      <w:r w:rsidR="00DE2E5C">
        <w:rPr>
          <w:rFonts w:ascii="Arial" w:hAnsi="Arial" w:cs="Arial"/>
        </w:rPr>
        <w:t xml:space="preserve">powrót do poziomu z roku 2019, kiedy </w:t>
      </w:r>
      <w:r w:rsidR="005053EA">
        <w:rPr>
          <w:rFonts w:ascii="Arial" w:hAnsi="Arial" w:cs="Arial"/>
        </w:rPr>
        <w:t>konsumpcję nikotyny deklarował co czwart</w:t>
      </w:r>
      <w:r w:rsidR="00871674">
        <w:rPr>
          <w:rFonts w:ascii="Arial" w:hAnsi="Arial" w:cs="Arial"/>
        </w:rPr>
        <w:t>y respondent</w:t>
      </w:r>
      <w:r w:rsidR="005053EA">
        <w:rPr>
          <w:rFonts w:ascii="Arial" w:hAnsi="Arial" w:cs="Arial"/>
        </w:rPr>
        <w:t xml:space="preserve"> (25,6%) w tym przedziale wiekowym.</w:t>
      </w:r>
      <w:r w:rsidR="00DE2E5C">
        <w:rPr>
          <w:rFonts w:ascii="Arial" w:hAnsi="Arial" w:cs="Arial"/>
        </w:rPr>
        <w:t xml:space="preserve"> </w:t>
      </w:r>
    </w:p>
    <w:p w14:paraId="3B8C4831" w14:textId="77777777" w:rsidR="00C84C5B" w:rsidRPr="00287454" w:rsidRDefault="00C84C5B" w:rsidP="00451EE7">
      <w:pPr>
        <w:spacing w:after="0" w:line="360" w:lineRule="auto"/>
        <w:jc w:val="both"/>
        <w:rPr>
          <w:rFonts w:ascii="Arial" w:hAnsi="Arial" w:cs="Arial"/>
        </w:rPr>
      </w:pPr>
      <w:r w:rsidRPr="00287454">
        <w:rPr>
          <w:rFonts w:ascii="Arial" w:hAnsi="Arial" w:cs="Arial"/>
        </w:rPr>
        <w:t xml:space="preserve">Spośród różnego rodzaju wyrobów zawierających nikotynę </w:t>
      </w:r>
      <w:r w:rsidR="005053EA">
        <w:rPr>
          <w:rFonts w:ascii="Arial" w:hAnsi="Arial" w:cs="Arial"/>
        </w:rPr>
        <w:t xml:space="preserve">wciąż </w:t>
      </w:r>
      <w:r w:rsidRPr="00287454">
        <w:rPr>
          <w:rFonts w:ascii="Arial" w:hAnsi="Arial" w:cs="Arial"/>
        </w:rPr>
        <w:t>zdecydowanie najpopularniejsze wśród Polaków są tradycyjne papierosy.</w:t>
      </w:r>
    </w:p>
    <w:p w14:paraId="0FBA42F1" w14:textId="77777777" w:rsidR="003017FB" w:rsidRDefault="003017FB" w:rsidP="003017FB">
      <w:pPr>
        <w:spacing w:after="0" w:line="240" w:lineRule="auto"/>
        <w:jc w:val="both"/>
        <w:rPr>
          <w:rFonts w:ascii="Arial" w:hAnsi="Arial" w:cs="Arial"/>
        </w:rPr>
      </w:pPr>
    </w:p>
    <w:p w14:paraId="77A6C16F" w14:textId="77777777" w:rsidR="005053EA" w:rsidRDefault="005053EA" w:rsidP="003017FB">
      <w:pPr>
        <w:spacing w:after="0" w:line="240" w:lineRule="auto"/>
        <w:jc w:val="both"/>
        <w:rPr>
          <w:rFonts w:ascii="Arial" w:hAnsi="Arial" w:cs="Arial"/>
        </w:rPr>
      </w:pPr>
    </w:p>
    <w:p w14:paraId="36C81854" w14:textId="77777777" w:rsidR="00854762" w:rsidRPr="00854762" w:rsidRDefault="00854762" w:rsidP="00854762">
      <w:pPr>
        <w:keepNext/>
        <w:spacing w:before="240" w:after="120" w:line="240" w:lineRule="auto"/>
        <w:rPr>
          <w:rFonts w:ascii="Arial" w:eastAsia="Times New Roman" w:hAnsi="Arial"/>
          <w:b/>
          <w:color w:val="000000" w:themeColor="text1"/>
          <w:sz w:val="18"/>
          <w:lang w:eastAsia="pl-PL"/>
        </w:rPr>
      </w:pPr>
      <w:bookmarkStart w:id="11" w:name="_Hlk529184593"/>
      <w:r w:rsidRPr="00854762">
        <w:rPr>
          <w:rFonts w:ascii="Arial" w:eastAsia="Times New Roman" w:hAnsi="Arial"/>
          <w:b/>
          <w:color w:val="000000" w:themeColor="text1"/>
          <w:sz w:val="18"/>
          <w:lang w:eastAsia="pl-PL"/>
        </w:rPr>
        <w:lastRenderedPageBreak/>
        <w:t>Jakich wyrobów używa Pan(i) regularnie obecnie lub używał(a) Pan(i) regularnie w przeszłości?</w:t>
      </w:r>
    </w:p>
    <w:p w14:paraId="355A1313" w14:textId="77777777" w:rsidR="00854762" w:rsidRPr="00854762" w:rsidRDefault="00854762" w:rsidP="00854762">
      <w:pPr>
        <w:spacing w:line="240" w:lineRule="auto"/>
        <w:rPr>
          <w:lang w:eastAsia="pl-PL"/>
        </w:rPr>
      </w:pPr>
      <w:r w:rsidRPr="00854762">
        <w:rPr>
          <w:rFonts w:ascii="Arial" w:hAnsi="Arial" w:cs="Arial"/>
          <w:noProof/>
          <w:sz w:val="18"/>
          <w:szCs w:val="18"/>
        </w:rPr>
        <w:drawing>
          <wp:inline distT="0" distB="0" distL="0" distR="0" wp14:anchorId="5B9AA175" wp14:editId="5630F260">
            <wp:extent cx="5486400" cy="8201025"/>
            <wp:effectExtent l="0" t="0" r="0"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E4D9FE" w14:textId="77777777" w:rsidR="00854762" w:rsidRDefault="00854762" w:rsidP="00451EE7">
      <w:pPr>
        <w:spacing w:after="0" w:line="360" w:lineRule="auto"/>
        <w:jc w:val="both"/>
        <w:rPr>
          <w:rFonts w:ascii="Arial" w:hAnsi="Arial" w:cs="Arial"/>
          <w:bCs/>
        </w:rPr>
      </w:pPr>
    </w:p>
    <w:p w14:paraId="4F0A247D" w14:textId="27C9F57C" w:rsidR="007D56C0" w:rsidRDefault="004208C1" w:rsidP="00451EE7">
      <w:pPr>
        <w:spacing w:after="0" w:line="360" w:lineRule="auto"/>
        <w:jc w:val="both"/>
        <w:rPr>
          <w:rFonts w:ascii="Arial" w:hAnsi="Arial" w:cs="Arial"/>
        </w:rPr>
      </w:pPr>
      <w:r>
        <w:rPr>
          <w:rFonts w:ascii="Arial" w:hAnsi="Arial" w:cs="Arial"/>
          <w:b/>
        </w:rPr>
        <w:lastRenderedPageBreak/>
        <w:t>T</w:t>
      </w:r>
      <w:r w:rsidRPr="007D1F84">
        <w:rPr>
          <w:rFonts w:ascii="Arial" w:hAnsi="Arial" w:cs="Arial"/>
          <w:b/>
        </w:rPr>
        <w:t>radycyjne papierosy</w:t>
      </w:r>
      <w:r w:rsidRPr="007D1F84">
        <w:rPr>
          <w:rFonts w:ascii="Arial" w:hAnsi="Arial" w:cs="Arial"/>
        </w:rPr>
        <w:t xml:space="preserve"> pali </w:t>
      </w:r>
      <w:r>
        <w:rPr>
          <w:rFonts w:ascii="Arial" w:hAnsi="Arial" w:cs="Arial"/>
        </w:rPr>
        <w:t>o</w:t>
      </w:r>
      <w:r w:rsidR="00697BCD" w:rsidRPr="00697BCD">
        <w:rPr>
          <w:rFonts w:ascii="Arial" w:hAnsi="Arial" w:cs="Arial"/>
          <w:bCs/>
        </w:rPr>
        <w:t>becnie</w:t>
      </w:r>
      <w:r w:rsidR="00697BCD">
        <w:rPr>
          <w:rFonts w:ascii="Arial" w:hAnsi="Arial" w:cs="Arial"/>
          <w:b/>
        </w:rPr>
        <w:t xml:space="preserve"> </w:t>
      </w:r>
      <w:r w:rsidR="007D1F84">
        <w:rPr>
          <w:rFonts w:ascii="Arial" w:hAnsi="Arial" w:cs="Arial"/>
        </w:rPr>
        <w:t xml:space="preserve">regularnie </w:t>
      </w:r>
      <w:r w:rsidR="00470ED5">
        <w:rPr>
          <w:rFonts w:ascii="Arial" w:hAnsi="Arial" w:cs="Arial"/>
        </w:rPr>
        <w:t xml:space="preserve">nieco więcej niż </w:t>
      </w:r>
      <w:r w:rsidR="007D1F84" w:rsidRPr="007D1F84">
        <w:rPr>
          <w:rFonts w:ascii="Arial" w:hAnsi="Arial" w:cs="Arial"/>
        </w:rPr>
        <w:t xml:space="preserve">co </w:t>
      </w:r>
      <w:r w:rsidR="00697BCD">
        <w:rPr>
          <w:rFonts w:ascii="Arial" w:hAnsi="Arial" w:cs="Arial"/>
        </w:rPr>
        <w:t xml:space="preserve">piąty </w:t>
      </w:r>
      <w:r w:rsidR="007D1F84" w:rsidRPr="007D1F84">
        <w:rPr>
          <w:rFonts w:ascii="Arial" w:hAnsi="Arial" w:cs="Arial"/>
        </w:rPr>
        <w:t>d</w:t>
      </w:r>
      <w:r w:rsidR="003953B7" w:rsidRPr="007D1F84">
        <w:rPr>
          <w:rFonts w:ascii="Arial" w:hAnsi="Arial" w:cs="Arial"/>
        </w:rPr>
        <w:t>orosły Polak</w:t>
      </w:r>
      <w:r w:rsidR="00697BCD">
        <w:rPr>
          <w:rFonts w:ascii="Arial" w:hAnsi="Arial" w:cs="Arial"/>
        </w:rPr>
        <w:t xml:space="preserve"> </w:t>
      </w:r>
      <w:r w:rsidR="00470ED5" w:rsidRPr="007D1F84">
        <w:rPr>
          <w:rFonts w:ascii="Arial" w:hAnsi="Arial" w:cs="Arial"/>
        </w:rPr>
        <w:t>(2</w:t>
      </w:r>
      <w:r w:rsidR="00470ED5">
        <w:rPr>
          <w:rFonts w:ascii="Arial" w:hAnsi="Arial" w:cs="Arial"/>
        </w:rPr>
        <w:t>2,1</w:t>
      </w:r>
      <w:r w:rsidR="00470ED5" w:rsidRPr="007D1F84">
        <w:rPr>
          <w:rFonts w:ascii="Arial" w:hAnsi="Arial" w:cs="Arial"/>
        </w:rPr>
        <w:t>%)</w:t>
      </w:r>
      <w:r w:rsidR="00697BCD">
        <w:rPr>
          <w:rFonts w:ascii="Arial" w:hAnsi="Arial" w:cs="Arial"/>
        </w:rPr>
        <w:t xml:space="preserve">. </w:t>
      </w:r>
      <w:r w:rsidR="007D56C0">
        <w:rPr>
          <w:rFonts w:ascii="Arial" w:hAnsi="Arial" w:cs="Arial"/>
        </w:rPr>
        <w:t xml:space="preserve">O ile </w:t>
      </w:r>
      <w:r w:rsidR="00470ED5">
        <w:rPr>
          <w:rFonts w:ascii="Arial" w:hAnsi="Arial" w:cs="Arial"/>
        </w:rPr>
        <w:t xml:space="preserve">pomiary </w:t>
      </w:r>
      <w:r w:rsidR="007D56C0">
        <w:rPr>
          <w:rFonts w:ascii="Arial" w:hAnsi="Arial" w:cs="Arial"/>
        </w:rPr>
        <w:t xml:space="preserve">dokonywane w latach 2018 – 2020 </w:t>
      </w:r>
      <w:r w:rsidR="00470ED5">
        <w:rPr>
          <w:rFonts w:ascii="Arial" w:hAnsi="Arial" w:cs="Arial"/>
        </w:rPr>
        <w:t>wskazywały na niewielki trend spadkowy</w:t>
      </w:r>
      <w:r w:rsidR="007D56C0">
        <w:rPr>
          <w:rFonts w:ascii="Arial" w:hAnsi="Arial" w:cs="Arial"/>
        </w:rPr>
        <w:t xml:space="preserve"> </w:t>
      </w:r>
      <w:r w:rsidR="00FE0D44">
        <w:rPr>
          <w:rFonts w:ascii="Arial" w:hAnsi="Arial" w:cs="Arial"/>
        </w:rPr>
        <w:br/>
      </w:r>
      <w:r w:rsidR="007D56C0">
        <w:rPr>
          <w:rFonts w:ascii="Arial" w:hAnsi="Arial" w:cs="Arial"/>
        </w:rPr>
        <w:t xml:space="preserve">w odniesieniu do popularności tradycyjnych papierosów, o tyle obecnie mamy do czynienia </w:t>
      </w:r>
      <w:r w:rsidR="00FE0D44">
        <w:rPr>
          <w:rFonts w:ascii="Arial" w:hAnsi="Arial" w:cs="Arial"/>
        </w:rPr>
        <w:br/>
      </w:r>
      <w:r w:rsidR="007D56C0">
        <w:rPr>
          <w:rFonts w:ascii="Arial" w:hAnsi="Arial" w:cs="Arial"/>
        </w:rPr>
        <w:t xml:space="preserve">z zahamowaniem tej tendencji </w:t>
      </w:r>
      <w:r w:rsidR="00CD2F13">
        <w:rPr>
          <w:rFonts w:ascii="Arial" w:hAnsi="Arial" w:cs="Arial"/>
        </w:rPr>
        <w:t xml:space="preserve">– w stosunku do 2020 r. odsetek deklaracji używania tradycyjnych papierosów wzrósł  o 0,6 punktu procentowego. </w:t>
      </w:r>
    </w:p>
    <w:p w14:paraId="0B254110" w14:textId="5038B8A7" w:rsidR="006075A6" w:rsidRPr="009318EC" w:rsidRDefault="000A004A" w:rsidP="006075A6">
      <w:pPr>
        <w:spacing w:after="0" w:line="360" w:lineRule="auto"/>
        <w:jc w:val="both"/>
        <w:rPr>
          <w:rFonts w:ascii="Arial" w:hAnsi="Arial" w:cs="Arial"/>
        </w:rPr>
      </w:pPr>
      <w:r>
        <w:rPr>
          <w:rFonts w:ascii="Arial" w:hAnsi="Arial" w:cs="Arial"/>
        </w:rPr>
        <w:t xml:space="preserve">Charakterystyka </w:t>
      </w:r>
      <w:proofErr w:type="spellStart"/>
      <w:r>
        <w:rPr>
          <w:rFonts w:ascii="Arial" w:hAnsi="Arial" w:cs="Arial"/>
        </w:rPr>
        <w:t>społeczno</w:t>
      </w:r>
      <w:proofErr w:type="spellEnd"/>
      <w:r>
        <w:rPr>
          <w:rFonts w:ascii="Arial" w:hAnsi="Arial" w:cs="Arial"/>
        </w:rPr>
        <w:t xml:space="preserve"> – demograficzna konsumentów tradycyjnych papierosów jest niezmienna: r</w:t>
      </w:r>
      <w:r w:rsidR="00355D14" w:rsidRPr="009318EC">
        <w:rPr>
          <w:rFonts w:ascii="Arial" w:hAnsi="Arial" w:cs="Arial"/>
        </w:rPr>
        <w:t xml:space="preserve">egularnemu </w:t>
      </w:r>
      <w:r>
        <w:rPr>
          <w:rFonts w:ascii="Arial" w:hAnsi="Arial" w:cs="Arial"/>
        </w:rPr>
        <w:t xml:space="preserve">ich </w:t>
      </w:r>
      <w:r w:rsidR="00355D14" w:rsidRPr="009318EC">
        <w:rPr>
          <w:rFonts w:ascii="Arial" w:hAnsi="Arial" w:cs="Arial"/>
        </w:rPr>
        <w:t>p</w:t>
      </w:r>
      <w:r w:rsidR="007B5A56" w:rsidRPr="009318EC">
        <w:rPr>
          <w:rFonts w:ascii="Arial" w:hAnsi="Arial" w:cs="Arial"/>
        </w:rPr>
        <w:t xml:space="preserve">aleniu sprzyja niższy status społeczno-zawodowy </w:t>
      </w:r>
      <w:r w:rsidR="00DF6782">
        <w:rPr>
          <w:rFonts w:ascii="Arial" w:hAnsi="Arial" w:cs="Arial"/>
        </w:rPr>
        <w:br/>
      </w:r>
      <w:r w:rsidR="007B5A56" w:rsidRPr="009318EC">
        <w:rPr>
          <w:rFonts w:ascii="Arial" w:hAnsi="Arial" w:cs="Arial"/>
        </w:rPr>
        <w:t xml:space="preserve">i materialny. </w:t>
      </w:r>
      <w:bookmarkEnd w:id="11"/>
      <w:r w:rsidR="00DE2EBF" w:rsidRPr="009318EC">
        <w:rPr>
          <w:rFonts w:ascii="Arial" w:hAnsi="Arial" w:cs="Arial"/>
        </w:rPr>
        <w:t xml:space="preserve">Częściej niż przeciętnie palą mieszkańcy małych miast, robotnicy, bezrobotni, osoby </w:t>
      </w:r>
      <w:r w:rsidR="00733AFD" w:rsidRPr="009318EC">
        <w:rPr>
          <w:rFonts w:ascii="Arial" w:hAnsi="Arial" w:cs="Arial"/>
        </w:rPr>
        <w:t>dysponujące najniższymi dochodami</w:t>
      </w:r>
      <w:r w:rsidR="00DE2EBF" w:rsidRPr="009318EC">
        <w:rPr>
          <w:rFonts w:ascii="Arial" w:hAnsi="Arial" w:cs="Arial"/>
        </w:rPr>
        <w:t xml:space="preserve">. </w:t>
      </w:r>
      <w:r w:rsidR="007B5A56" w:rsidRPr="009318EC">
        <w:rPr>
          <w:rFonts w:ascii="Arial" w:hAnsi="Arial" w:cs="Arial"/>
        </w:rPr>
        <w:t xml:space="preserve">Odsetek palaczy spada wraz ze wzrostem wykształcenia: o ile wśród osób z wykształceniem podstawowym/gimnazjalnym </w:t>
      </w:r>
      <w:r w:rsidR="00DF6782">
        <w:rPr>
          <w:rFonts w:ascii="Arial" w:hAnsi="Arial" w:cs="Arial"/>
        </w:rPr>
        <w:br/>
      </w:r>
      <w:r w:rsidR="007B5A56" w:rsidRPr="009318EC">
        <w:rPr>
          <w:rFonts w:ascii="Arial" w:hAnsi="Arial" w:cs="Arial"/>
        </w:rPr>
        <w:t xml:space="preserve">i zasadniczym zawodowym </w:t>
      </w:r>
      <w:r w:rsidR="007D1F84" w:rsidRPr="009318EC">
        <w:rPr>
          <w:rFonts w:ascii="Arial" w:hAnsi="Arial" w:cs="Arial"/>
        </w:rPr>
        <w:t xml:space="preserve">tradycyjne papierosy </w:t>
      </w:r>
      <w:r w:rsidR="007B5A56" w:rsidRPr="009318EC">
        <w:rPr>
          <w:rFonts w:ascii="Arial" w:hAnsi="Arial" w:cs="Arial"/>
        </w:rPr>
        <w:t xml:space="preserve">pali </w:t>
      </w:r>
      <w:r>
        <w:rPr>
          <w:rFonts w:ascii="Arial" w:hAnsi="Arial" w:cs="Arial"/>
        </w:rPr>
        <w:t>więcej niż co czwarta</w:t>
      </w:r>
      <w:r w:rsidR="007B5A56" w:rsidRPr="009318EC">
        <w:rPr>
          <w:rFonts w:ascii="Arial" w:hAnsi="Arial" w:cs="Arial"/>
        </w:rPr>
        <w:t xml:space="preserve"> (odpowiednio </w:t>
      </w:r>
      <w:r>
        <w:rPr>
          <w:rFonts w:ascii="Arial" w:hAnsi="Arial" w:cs="Arial"/>
        </w:rPr>
        <w:t>26,</w:t>
      </w:r>
      <w:r w:rsidR="007B47B6">
        <w:rPr>
          <w:rFonts w:ascii="Arial" w:hAnsi="Arial" w:cs="Arial"/>
        </w:rPr>
        <w:t>6</w:t>
      </w:r>
      <w:r w:rsidR="00267DDF" w:rsidRPr="009318EC">
        <w:rPr>
          <w:rFonts w:ascii="Arial" w:hAnsi="Arial" w:cs="Arial"/>
        </w:rPr>
        <w:t>% i 3</w:t>
      </w:r>
      <w:r w:rsidR="007B47B6">
        <w:rPr>
          <w:rFonts w:ascii="Arial" w:hAnsi="Arial" w:cs="Arial"/>
        </w:rPr>
        <w:t>2,2</w:t>
      </w:r>
      <w:r w:rsidR="00267DDF" w:rsidRPr="009318EC">
        <w:rPr>
          <w:rFonts w:ascii="Arial" w:hAnsi="Arial" w:cs="Arial"/>
        </w:rPr>
        <w:t>%</w:t>
      </w:r>
      <w:r w:rsidR="007B47B6">
        <w:rPr>
          <w:rFonts w:ascii="Arial" w:hAnsi="Arial" w:cs="Arial"/>
        </w:rPr>
        <w:t>)</w:t>
      </w:r>
      <w:r w:rsidR="00267DDF" w:rsidRPr="009318EC">
        <w:rPr>
          <w:rFonts w:ascii="Arial" w:hAnsi="Arial" w:cs="Arial"/>
        </w:rPr>
        <w:t xml:space="preserve">, o tyle wśród legitymujących się wykształceniem wyższym </w:t>
      </w:r>
      <w:r w:rsidR="009318EC" w:rsidRPr="009318EC">
        <w:rPr>
          <w:rFonts w:ascii="Arial" w:hAnsi="Arial" w:cs="Arial"/>
        </w:rPr>
        <w:t xml:space="preserve">palenie </w:t>
      </w:r>
      <w:r w:rsidR="009C3434">
        <w:rPr>
          <w:rFonts w:ascii="Arial" w:hAnsi="Arial" w:cs="Arial"/>
        </w:rPr>
        <w:t xml:space="preserve">zwykłych papierosów </w:t>
      </w:r>
      <w:r w:rsidR="009318EC" w:rsidRPr="009318EC">
        <w:rPr>
          <w:rFonts w:ascii="Arial" w:hAnsi="Arial" w:cs="Arial"/>
        </w:rPr>
        <w:t xml:space="preserve">deklaruje tylko </w:t>
      </w:r>
      <w:r>
        <w:rPr>
          <w:rFonts w:ascii="Arial" w:hAnsi="Arial" w:cs="Arial"/>
        </w:rPr>
        <w:t>1</w:t>
      </w:r>
      <w:r w:rsidR="007B47B6">
        <w:rPr>
          <w:rFonts w:ascii="Arial" w:hAnsi="Arial" w:cs="Arial"/>
        </w:rPr>
        <w:t>0,4</w:t>
      </w:r>
      <w:r w:rsidR="00267DDF" w:rsidRPr="009318EC">
        <w:rPr>
          <w:rFonts w:ascii="Arial" w:hAnsi="Arial" w:cs="Arial"/>
        </w:rPr>
        <w:t>%</w:t>
      </w:r>
      <w:r w:rsidR="009318EC" w:rsidRPr="009318EC">
        <w:rPr>
          <w:rFonts w:ascii="Arial" w:hAnsi="Arial" w:cs="Arial"/>
        </w:rPr>
        <w:t xml:space="preserve"> osób</w:t>
      </w:r>
      <w:r w:rsidR="007B47B6">
        <w:rPr>
          <w:rFonts w:ascii="Arial" w:hAnsi="Arial" w:cs="Arial"/>
        </w:rPr>
        <w:t xml:space="preserve"> (spadek o prawie 3 punkty procentowe w stosunku do 2020 r.)</w:t>
      </w:r>
      <w:r w:rsidR="009318EC" w:rsidRPr="009318EC">
        <w:rPr>
          <w:rFonts w:ascii="Arial" w:hAnsi="Arial" w:cs="Arial"/>
        </w:rPr>
        <w:t>.</w:t>
      </w:r>
      <w:r w:rsidR="006075A6" w:rsidRPr="009318EC">
        <w:rPr>
          <w:rFonts w:ascii="Arial" w:hAnsi="Arial" w:cs="Arial"/>
        </w:rPr>
        <w:t xml:space="preserve"> </w:t>
      </w:r>
    </w:p>
    <w:p w14:paraId="7BBDDBD3" w14:textId="1909401D" w:rsidR="00BC05B3" w:rsidRDefault="000A004A" w:rsidP="00451EE7">
      <w:pPr>
        <w:spacing w:after="0" w:line="360" w:lineRule="auto"/>
        <w:jc w:val="both"/>
        <w:rPr>
          <w:rFonts w:ascii="Arial" w:hAnsi="Arial" w:cs="Arial"/>
        </w:rPr>
      </w:pPr>
      <w:r w:rsidRPr="009318EC">
        <w:rPr>
          <w:rFonts w:ascii="Arial" w:hAnsi="Arial" w:cs="Arial"/>
        </w:rPr>
        <w:t xml:space="preserve">Palaczami tradycyjnych papierosów </w:t>
      </w:r>
      <w:r w:rsidR="00BC05B3">
        <w:rPr>
          <w:rFonts w:ascii="Arial" w:hAnsi="Arial" w:cs="Arial"/>
        </w:rPr>
        <w:t xml:space="preserve">wciąż </w:t>
      </w:r>
      <w:r>
        <w:rPr>
          <w:rFonts w:ascii="Arial" w:hAnsi="Arial" w:cs="Arial"/>
        </w:rPr>
        <w:t xml:space="preserve">częściej </w:t>
      </w:r>
      <w:r w:rsidRPr="009318EC">
        <w:rPr>
          <w:rFonts w:ascii="Arial" w:hAnsi="Arial" w:cs="Arial"/>
        </w:rPr>
        <w:t>są mężczyźni</w:t>
      </w:r>
      <w:r w:rsidR="00BC05B3">
        <w:rPr>
          <w:rFonts w:ascii="Arial" w:hAnsi="Arial" w:cs="Arial"/>
        </w:rPr>
        <w:t xml:space="preserve"> niż kobiety (odpowiednio 26,4% i 18,3%), jednak różnica pomiędzy płciami zmniejszyła się w tym kontekście znacząco w stosunku do ubiegłego roku – obecnie tradycyjne papierosy pali nieco mniejszy odsetek mężczyzn niż przed rokiem (minus 2,3 punktów procentow</w:t>
      </w:r>
      <w:r w:rsidR="00744C31">
        <w:rPr>
          <w:rFonts w:ascii="Arial" w:hAnsi="Arial" w:cs="Arial"/>
        </w:rPr>
        <w:t>ych</w:t>
      </w:r>
      <w:r w:rsidR="00BC05B3">
        <w:rPr>
          <w:rFonts w:ascii="Arial" w:hAnsi="Arial" w:cs="Arial"/>
        </w:rPr>
        <w:t xml:space="preserve">) i nieco większy odsetek kobiet (plus 3,3 </w:t>
      </w:r>
      <w:proofErr w:type="spellStart"/>
      <w:r w:rsidR="00BC05B3">
        <w:rPr>
          <w:rFonts w:ascii="Arial" w:hAnsi="Arial" w:cs="Arial"/>
        </w:rPr>
        <w:t>p</w:t>
      </w:r>
      <w:r w:rsidR="00B9773D">
        <w:rPr>
          <w:rFonts w:ascii="Arial" w:hAnsi="Arial" w:cs="Arial"/>
        </w:rPr>
        <w:t>p</w:t>
      </w:r>
      <w:proofErr w:type="spellEnd"/>
      <w:r w:rsidR="00BC05B3">
        <w:rPr>
          <w:rFonts w:ascii="Arial" w:hAnsi="Arial" w:cs="Arial"/>
        </w:rPr>
        <w:t>)</w:t>
      </w:r>
      <w:r w:rsidR="00B9773D">
        <w:rPr>
          <w:rFonts w:ascii="Arial" w:hAnsi="Arial" w:cs="Arial"/>
        </w:rPr>
        <w:t>.</w:t>
      </w:r>
    </w:p>
    <w:p w14:paraId="07E4A451" w14:textId="4251C9C9" w:rsidR="00744C31" w:rsidRDefault="00B9773D" w:rsidP="00451EE7">
      <w:pPr>
        <w:spacing w:after="0" w:line="360" w:lineRule="auto"/>
        <w:jc w:val="both"/>
        <w:rPr>
          <w:rFonts w:ascii="Arial" w:hAnsi="Arial" w:cs="Arial"/>
        </w:rPr>
      </w:pPr>
      <w:r>
        <w:rPr>
          <w:rFonts w:ascii="Arial" w:hAnsi="Arial" w:cs="Arial"/>
        </w:rPr>
        <w:t>D</w:t>
      </w:r>
      <w:r w:rsidR="000267BD" w:rsidRPr="007F3A33">
        <w:rPr>
          <w:rFonts w:ascii="Arial" w:hAnsi="Arial" w:cs="Arial"/>
        </w:rPr>
        <w:t xml:space="preserve">rugą pod względem liczebności </w:t>
      </w:r>
      <w:r w:rsidR="00CD0560" w:rsidRPr="007F3A33">
        <w:rPr>
          <w:rFonts w:ascii="Arial" w:hAnsi="Arial" w:cs="Arial"/>
        </w:rPr>
        <w:t>grupę</w:t>
      </w:r>
      <w:r w:rsidR="000267BD" w:rsidRPr="007F3A33">
        <w:rPr>
          <w:rFonts w:ascii="Arial" w:hAnsi="Arial" w:cs="Arial"/>
        </w:rPr>
        <w:t xml:space="preserve"> konsumentów nikotyny </w:t>
      </w:r>
      <w:r>
        <w:rPr>
          <w:rFonts w:ascii="Arial" w:hAnsi="Arial" w:cs="Arial"/>
        </w:rPr>
        <w:t>niezmiennie</w:t>
      </w:r>
      <w:r w:rsidRPr="007F3A33">
        <w:rPr>
          <w:rFonts w:ascii="Arial" w:hAnsi="Arial" w:cs="Arial"/>
        </w:rPr>
        <w:t xml:space="preserve"> </w:t>
      </w:r>
      <w:r w:rsidR="000267BD" w:rsidRPr="007F3A33">
        <w:rPr>
          <w:rFonts w:ascii="Arial" w:hAnsi="Arial" w:cs="Arial"/>
        </w:rPr>
        <w:t xml:space="preserve">stanowią </w:t>
      </w:r>
      <w:r w:rsidR="00CD0560" w:rsidRPr="007F3A33">
        <w:rPr>
          <w:rFonts w:ascii="Arial" w:hAnsi="Arial" w:cs="Arial"/>
        </w:rPr>
        <w:t xml:space="preserve">osoby </w:t>
      </w:r>
      <w:r w:rsidR="000267BD" w:rsidRPr="007F3A33">
        <w:rPr>
          <w:rFonts w:ascii="Arial" w:hAnsi="Arial" w:cs="Arial"/>
        </w:rPr>
        <w:t xml:space="preserve">używające </w:t>
      </w:r>
      <w:r w:rsidR="00CD0560" w:rsidRPr="007F3A33">
        <w:rPr>
          <w:rFonts w:ascii="Arial" w:hAnsi="Arial" w:cs="Arial"/>
          <w:b/>
        </w:rPr>
        <w:t>tytoniu do samodzielnego skręcania</w:t>
      </w:r>
      <w:r w:rsidR="00823D46">
        <w:rPr>
          <w:rFonts w:ascii="Arial" w:hAnsi="Arial" w:cs="Arial"/>
        </w:rPr>
        <w:t xml:space="preserve"> - obecnie jest to </w:t>
      </w:r>
      <w:r w:rsidR="00744C31">
        <w:rPr>
          <w:rFonts w:ascii="Arial" w:hAnsi="Arial" w:cs="Arial"/>
        </w:rPr>
        <w:t>4</w:t>
      </w:r>
      <w:r w:rsidR="00823D46">
        <w:rPr>
          <w:rFonts w:ascii="Arial" w:hAnsi="Arial" w:cs="Arial"/>
        </w:rPr>
        <w:t>,1% dorosłych Polaków</w:t>
      </w:r>
      <w:r w:rsidR="00744C31">
        <w:rPr>
          <w:rFonts w:ascii="Arial" w:hAnsi="Arial" w:cs="Arial"/>
        </w:rPr>
        <w:t xml:space="preserve">. Podobnie, jak w przypadku tradycyjnych papierosów, tu również mamy do czynienia </w:t>
      </w:r>
      <w:r w:rsidR="00FE0D44">
        <w:rPr>
          <w:rFonts w:ascii="Arial" w:hAnsi="Arial" w:cs="Arial"/>
        </w:rPr>
        <w:br/>
      </w:r>
      <w:r w:rsidR="00744C31">
        <w:rPr>
          <w:rFonts w:ascii="Arial" w:hAnsi="Arial" w:cs="Arial"/>
        </w:rPr>
        <w:t xml:space="preserve">z zahamowaniem trendu spadkowego – w stosunku do 2020 r. notujemy wzrost deklaracji </w:t>
      </w:r>
      <w:r w:rsidR="00FE0D44">
        <w:rPr>
          <w:rFonts w:ascii="Arial" w:hAnsi="Arial" w:cs="Arial"/>
        </w:rPr>
        <w:br/>
      </w:r>
      <w:r w:rsidR="00744C31">
        <w:rPr>
          <w:rFonts w:ascii="Arial" w:hAnsi="Arial" w:cs="Arial"/>
        </w:rPr>
        <w:t xml:space="preserve">o 1 punkt procentowy. </w:t>
      </w:r>
    </w:p>
    <w:p w14:paraId="6FBA6D34" w14:textId="212FFC37" w:rsidR="007B5A56" w:rsidRPr="007F3A33" w:rsidRDefault="00CD0560" w:rsidP="00451EE7">
      <w:pPr>
        <w:spacing w:after="0" w:line="360" w:lineRule="auto"/>
        <w:jc w:val="both"/>
        <w:rPr>
          <w:rFonts w:ascii="Arial" w:hAnsi="Arial" w:cs="Arial"/>
        </w:rPr>
      </w:pPr>
      <w:r w:rsidRPr="007F3A33">
        <w:rPr>
          <w:rFonts w:ascii="Arial" w:hAnsi="Arial" w:cs="Arial"/>
        </w:rPr>
        <w:t xml:space="preserve">Charakterystyka społeczno-demograficzna tej grupy jest zbliżona do palaczy tradycyjnych papierosów, co </w:t>
      </w:r>
      <w:r w:rsidR="00D1224B">
        <w:rPr>
          <w:rFonts w:ascii="Arial" w:hAnsi="Arial" w:cs="Arial"/>
        </w:rPr>
        <w:t xml:space="preserve">po raz kolejny </w:t>
      </w:r>
      <w:r w:rsidR="007F3A33" w:rsidRPr="007F3A33">
        <w:rPr>
          <w:rFonts w:ascii="Arial" w:hAnsi="Arial" w:cs="Arial"/>
        </w:rPr>
        <w:t>potwierdza</w:t>
      </w:r>
      <w:r w:rsidRPr="007F3A33">
        <w:rPr>
          <w:rFonts w:ascii="Arial" w:hAnsi="Arial" w:cs="Arial"/>
        </w:rPr>
        <w:t xml:space="preserve">, że ta forma konsumpcji nikotyny stanowi tańszą alternatywę dla tradycyjnych papierosów. </w:t>
      </w:r>
    </w:p>
    <w:p w14:paraId="428D40B5" w14:textId="7E409D9F" w:rsidR="00B70CA8" w:rsidRPr="00B70CA8" w:rsidRDefault="000E0399" w:rsidP="00451EE7">
      <w:pPr>
        <w:spacing w:after="0" w:line="360" w:lineRule="auto"/>
        <w:jc w:val="both"/>
        <w:rPr>
          <w:rFonts w:ascii="Arial" w:hAnsi="Arial" w:cs="Arial"/>
        </w:rPr>
      </w:pPr>
      <w:bookmarkStart w:id="12" w:name="_Hlk529184615"/>
      <w:r>
        <w:rPr>
          <w:rFonts w:ascii="Arial" w:hAnsi="Arial" w:cs="Arial"/>
        </w:rPr>
        <w:t>Aktualni</w:t>
      </w:r>
      <w:r w:rsidR="003A68F7">
        <w:rPr>
          <w:rFonts w:ascii="Arial" w:hAnsi="Arial" w:cs="Arial"/>
        </w:rPr>
        <w:t>e</w:t>
      </w:r>
      <w:r w:rsidR="00D1224B">
        <w:rPr>
          <w:rFonts w:ascii="Arial" w:hAnsi="Arial" w:cs="Arial"/>
        </w:rPr>
        <w:t xml:space="preserve"> uży</w:t>
      </w:r>
      <w:r w:rsidR="003A68F7">
        <w:rPr>
          <w:rFonts w:ascii="Arial" w:hAnsi="Arial" w:cs="Arial"/>
        </w:rPr>
        <w:t>wający</w:t>
      </w:r>
      <w:r w:rsidR="00D1224B">
        <w:rPr>
          <w:rFonts w:ascii="Arial" w:hAnsi="Arial" w:cs="Arial"/>
        </w:rPr>
        <w:t xml:space="preserve"> </w:t>
      </w:r>
      <w:r w:rsidR="005B32C7" w:rsidRPr="00A67F8E">
        <w:rPr>
          <w:rFonts w:ascii="Arial" w:hAnsi="Arial" w:cs="Arial"/>
          <w:b/>
        </w:rPr>
        <w:t xml:space="preserve">e-papierosów z </w:t>
      </w:r>
      <w:proofErr w:type="spellStart"/>
      <w:r w:rsidR="005B32C7" w:rsidRPr="00A67F8E">
        <w:rPr>
          <w:rFonts w:ascii="Arial" w:hAnsi="Arial" w:cs="Arial"/>
          <w:b/>
        </w:rPr>
        <w:t>liquidem</w:t>
      </w:r>
      <w:proofErr w:type="spellEnd"/>
      <w:r w:rsidR="005B32C7" w:rsidRPr="00A67F8E">
        <w:rPr>
          <w:rFonts w:ascii="Arial" w:hAnsi="Arial" w:cs="Arial"/>
        </w:rPr>
        <w:t xml:space="preserve"> stanowią </w:t>
      </w:r>
      <w:r w:rsidR="00B70CA8">
        <w:rPr>
          <w:rFonts w:ascii="Arial" w:hAnsi="Arial" w:cs="Arial"/>
        </w:rPr>
        <w:t xml:space="preserve">obecnie 0,9% dorosłych Polaków – o 0,5 punktu procentowego mniej niż przed rokiem. Na niezmienionym poziomie utrzymuje się odsetek użytkowników </w:t>
      </w:r>
      <w:r w:rsidR="00B70CA8" w:rsidRPr="00E63179">
        <w:rPr>
          <w:rFonts w:ascii="Arial" w:hAnsi="Arial" w:cs="Arial"/>
          <w:b/>
          <w:bCs/>
        </w:rPr>
        <w:t>systemów podgrzewających tytoń</w:t>
      </w:r>
      <w:r w:rsidR="00B70CA8">
        <w:rPr>
          <w:rFonts w:ascii="Arial" w:hAnsi="Arial" w:cs="Arial"/>
          <w:b/>
          <w:bCs/>
        </w:rPr>
        <w:t xml:space="preserve"> </w:t>
      </w:r>
      <w:r w:rsidR="00B70CA8" w:rsidRPr="00B70CA8">
        <w:rPr>
          <w:rFonts w:ascii="Arial" w:hAnsi="Arial" w:cs="Arial"/>
        </w:rPr>
        <w:t xml:space="preserve">(1,6% wobec 1,5% w 2020 r.). </w:t>
      </w:r>
      <w:r w:rsidR="007D7A6B">
        <w:rPr>
          <w:rFonts w:ascii="Arial" w:hAnsi="Arial" w:cs="Arial"/>
        </w:rPr>
        <w:t>Obie te niestandardowe formy konsumpcji nikotyny są wciąż najpopularniejsze wśród młodych dorosłych. Wydaje się przy tym – choć o</w:t>
      </w:r>
      <w:r w:rsidR="00B70CA8">
        <w:rPr>
          <w:rFonts w:ascii="Arial" w:hAnsi="Arial" w:cs="Arial"/>
        </w:rPr>
        <w:t>perujemy tu na małych liczbach</w:t>
      </w:r>
      <w:r w:rsidR="007D7A6B">
        <w:rPr>
          <w:rFonts w:ascii="Arial" w:hAnsi="Arial" w:cs="Arial"/>
        </w:rPr>
        <w:t xml:space="preserve"> - ż</w:t>
      </w:r>
      <w:r w:rsidR="00B70CA8">
        <w:rPr>
          <w:rFonts w:ascii="Arial" w:hAnsi="Arial" w:cs="Arial"/>
        </w:rPr>
        <w:t>e systemy podgrzewające powoli wypiera</w:t>
      </w:r>
      <w:r w:rsidR="007D7A6B">
        <w:rPr>
          <w:rFonts w:ascii="Arial" w:hAnsi="Arial" w:cs="Arial"/>
        </w:rPr>
        <w:t>ją</w:t>
      </w:r>
      <w:r w:rsidR="00B70CA8">
        <w:rPr>
          <w:rFonts w:ascii="Arial" w:hAnsi="Arial" w:cs="Arial"/>
        </w:rPr>
        <w:t xml:space="preserve"> e-papierosy z </w:t>
      </w:r>
      <w:proofErr w:type="spellStart"/>
      <w:r w:rsidR="00B70CA8">
        <w:rPr>
          <w:rFonts w:ascii="Arial" w:hAnsi="Arial" w:cs="Arial"/>
        </w:rPr>
        <w:t>liguidem</w:t>
      </w:r>
      <w:proofErr w:type="spellEnd"/>
      <w:r w:rsidR="007D7A6B">
        <w:rPr>
          <w:rFonts w:ascii="Arial" w:hAnsi="Arial" w:cs="Arial"/>
        </w:rPr>
        <w:t xml:space="preserve">, na co wskazuje zauważalne </w:t>
      </w:r>
      <w:r w:rsidR="00B70CA8">
        <w:rPr>
          <w:rFonts w:ascii="Arial" w:hAnsi="Arial" w:cs="Arial"/>
        </w:rPr>
        <w:t xml:space="preserve"> przejmowani</w:t>
      </w:r>
      <w:r w:rsidR="007D7A6B">
        <w:rPr>
          <w:rFonts w:ascii="Arial" w:hAnsi="Arial" w:cs="Arial"/>
        </w:rPr>
        <w:t>e</w:t>
      </w:r>
      <w:r w:rsidR="00B70CA8">
        <w:rPr>
          <w:rFonts w:ascii="Arial" w:hAnsi="Arial" w:cs="Arial"/>
        </w:rPr>
        <w:t xml:space="preserve"> przez </w:t>
      </w:r>
      <w:r w:rsidR="00582453">
        <w:rPr>
          <w:rFonts w:ascii="Arial" w:hAnsi="Arial" w:cs="Arial"/>
        </w:rPr>
        <w:t>nie</w:t>
      </w:r>
      <w:r w:rsidR="00B70CA8">
        <w:rPr>
          <w:rFonts w:ascii="Arial" w:hAnsi="Arial" w:cs="Arial"/>
        </w:rPr>
        <w:t xml:space="preserve"> najmłodszych konsumentów</w:t>
      </w:r>
      <w:r w:rsidR="00582453">
        <w:rPr>
          <w:rFonts w:ascii="Arial" w:hAnsi="Arial" w:cs="Arial"/>
        </w:rPr>
        <w:t>: o</w:t>
      </w:r>
      <w:r w:rsidR="00B70CA8">
        <w:rPr>
          <w:rFonts w:ascii="Arial" w:hAnsi="Arial" w:cs="Arial"/>
        </w:rPr>
        <w:t xml:space="preserve">dsetek </w:t>
      </w:r>
      <w:r w:rsidR="00582453">
        <w:rPr>
          <w:rFonts w:ascii="Arial" w:hAnsi="Arial" w:cs="Arial"/>
        </w:rPr>
        <w:t xml:space="preserve">użytkowników e-papierosów </w:t>
      </w:r>
      <w:r w:rsidR="003A68F7">
        <w:rPr>
          <w:rFonts w:ascii="Arial" w:hAnsi="Arial" w:cs="Arial"/>
        </w:rPr>
        <w:br/>
      </w:r>
      <w:r w:rsidR="00582453">
        <w:rPr>
          <w:rFonts w:ascii="Arial" w:hAnsi="Arial" w:cs="Arial"/>
        </w:rPr>
        <w:t xml:space="preserve">z </w:t>
      </w:r>
      <w:proofErr w:type="spellStart"/>
      <w:r w:rsidR="00582453">
        <w:rPr>
          <w:rFonts w:ascii="Arial" w:hAnsi="Arial" w:cs="Arial"/>
        </w:rPr>
        <w:t>liquidem</w:t>
      </w:r>
      <w:proofErr w:type="spellEnd"/>
      <w:r w:rsidR="00B70CA8">
        <w:rPr>
          <w:rFonts w:ascii="Arial" w:hAnsi="Arial" w:cs="Arial"/>
        </w:rPr>
        <w:t xml:space="preserve"> zmniejsza się </w:t>
      </w:r>
      <w:r w:rsidR="00582453">
        <w:rPr>
          <w:rFonts w:ascii="Arial" w:hAnsi="Arial" w:cs="Arial"/>
        </w:rPr>
        <w:t xml:space="preserve">bowiem </w:t>
      </w:r>
      <w:r w:rsidR="00B70CA8">
        <w:rPr>
          <w:rFonts w:ascii="Arial" w:hAnsi="Arial" w:cs="Arial"/>
        </w:rPr>
        <w:t xml:space="preserve">sukcesywnie wśród </w:t>
      </w:r>
      <w:r w:rsidR="003D1BA7">
        <w:rPr>
          <w:rFonts w:ascii="Arial" w:hAnsi="Arial" w:cs="Arial"/>
        </w:rPr>
        <w:t xml:space="preserve">osób w przedziale wiekowym 18 – 24 lata, czemu  towarzyszy znaczący wzrost popularności systemów podgrzewających w tej grupie wiekowej. Obecnie odsetki konsumentów e-papierosów z </w:t>
      </w:r>
      <w:proofErr w:type="spellStart"/>
      <w:r w:rsidR="003D1BA7">
        <w:rPr>
          <w:rFonts w:ascii="Arial" w:hAnsi="Arial" w:cs="Arial"/>
        </w:rPr>
        <w:t>liquidem</w:t>
      </w:r>
      <w:proofErr w:type="spellEnd"/>
      <w:r w:rsidR="003D1BA7">
        <w:rPr>
          <w:rFonts w:ascii="Arial" w:hAnsi="Arial" w:cs="Arial"/>
        </w:rPr>
        <w:t xml:space="preserve"> i systemów </w:t>
      </w:r>
      <w:r w:rsidR="003D1BA7">
        <w:rPr>
          <w:rFonts w:ascii="Arial" w:hAnsi="Arial" w:cs="Arial"/>
        </w:rPr>
        <w:lastRenderedPageBreak/>
        <w:t xml:space="preserve">podgrzewających wśród najmłodszych dorosłych wynoszą odpowiednio 5,6% i 8,2%, podczas gdy przed rokiem było to odpowiednio 7,7% i 3,3%. Różnica w popularności tych form konsumpcji nikotyny jest jeszcze wyraźniejsza w grupie uczniów i studentów, wśród których </w:t>
      </w:r>
      <w:r w:rsidR="00582453">
        <w:rPr>
          <w:rFonts w:ascii="Arial" w:hAnsi="Arial" w:cs="Arial"/>
        </w:rPr>
        <w:t xml:space="preserve">tylko </w:t>
      </w:r>
      <w:r w:rsidR="003D1BA7">
        <w:rPr>
          <w:rFonts w:ascii="Arial" w:hAnsi="Arial" w:cs="Arial"/>
        </w:rPr>
        <w:t>1,5% ko</w:t>
      </w:r>
      <w:r w:rsidR="007D7A6B">
        <w:rPr>
          <w:rFonts w:ascii="Arial" w:hAnsi="Arial" w:cs="Arial"/>
        </w:rPr>
        <w:t>r</w:t>
      </w:r>
      <w:r w:rsidR="003D1BA7">
        <w:rPr>
          <w:rFonts w:ascii="Arial" w:hAnsi="Arial" w:cs="Arial"/>
        </w:rPr>
        <w:t xml:space="preserve">zysta z </w:t>
      </w:r>
      <w:r w:rsidR="007D7A6B">
        <w:rPr>
          <w:rFonts w:ascii="Arial" w:hAnsi="Arial" w:cs="Arial"/>
        </w:rPr>
        <w:t xml:space="preserve">e-papierosów z </w:t>
      </w:r>
      <w:proofErr w:type="spellStart"/>
      <w:r w:rsidR="007D7A6B">
        <w:rPr>
          <w:rFonts w:ascii="Arial" w:hAnsi="Arial" w:cs="Arial"/>
        </w:rPr>
        <w:t>liquidem</w:t>
      </w:r>
      <w:proofErr w:type="spellEnd"/>
      <w:r w:rsidR="007D7A6B">
        <w:rPr>
          <w:rFonts w:ascii="Arial" w:hAnsi="Arial" w:cs="Arial"/>
        </w:rPr>
        <w:t xml:space="preserve">, a aż 15,4% - z systemów podgrzewających tytoń. </w:t>
      </w:r>
    </w:p>
    <w:p w14:paraId="0E9D8EA9" w14:textId="31B66335" w:rsidR="006C0FF2" w:rsidRPr="008229DB" w:rsidRDefault="006C0FF2" w:rsidP="006C0FF2">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p>
    <w:p w14:paraId="363702DD" w14:textId="77777777" w:rsidR="00A67F8E" w:rsidRPr="00B41C53" w:rsidRDefault="00A67F8E" w:rsidP="00451EE7">
      <w:pPr>
        <w:spacing w:after="0" w:line="360" w:lineRule="auto"/>
        <w:jc w:val="both"/>
        <w:rPr>
          <w:rFonts w:ascii="Arial" w:hAnsi="Arial" w:cs="Arial"/>
          <w:bCs/>
        </w:rPr>
      </w:pPr>
      <w:r w:rsidRPr="00A67F8E">
        <w:rPr>
          <w:rFonts w:ascii="Arial" w:hAnsi="Arial" w:cs="Arial"/>
        </w:rPr>
        <w:t xml:space="preserve">Palenie </w:t>
      </w:r>
      <w:r w:rsidRPr="00512FE1">
        <w:rPr>
          <w:rFonts w:ascii="Arial" w:hAnsi="Arial" w:cs="Arial"/>
          <w:b/>
          <w:bCs/>
        </w:rPr>
        <w:t xml:space="preserve">cygar /cygaretek </w:t>
      </w:r>
      <w:r w:rsidRPr="00512FE1">
        <w:rPr>
          <w:rFonts w:ascii="Arial" w:hAnsi="Arial" w:cs="Arial"/>
        </w:rPr>
        <w:t>lub</w:t>
      </w:r>
      <w:r w:rsidRPr="00512FE1">
        <w:rPr>
          <w:rFonts w:ascii="Arial" w:hAnsi="Arial" w:cs="Arial"/>
          <w:b/>
          <w:bCs/>
        </w:rPr>
        <w:t xml:space="preserve"> fajki</w:t>
      </w:r>
      <w:r w:rsidRPr="00A67F8E">
        <w:rPr>
          <w:rFonts w:ascii="Arial" w:hAnsi="Arial" w:cs="Arial"/>
        </w:rPr>
        <w:t xml:space="preserve"> ma wśród ogółu dorosłych Polaków charakter incydentalny – </w:t>
      </w:r>
      <w:r w:rsidR="00512FE1">
        <w:rPr>
          <w:rFonts w:ascii="Arial" w:hAnsi="Arial" w:cs="Arial"/>
        </w:rPr>
        <w:t xml:space="preserve">podobnie jak w latach ubiegłych, </w:t>
      </w:r>
      <w:r w:rsidRPr="00A67F8E">
        <w:rPr>
          <w:rFonts w:ascii="Arial" w:hAnsi="Arial" w:cs="Arial"/>
        </w:rPr>
        <w:t xml:space="preserve">aktualne używanie ich w sposób regularny deklaruje mniej niż 1% badanych. </w:t>
      </w:r>
    </w:p>
    <w:bookmarkEnd w:id="12"/>
    <w:p w14:paraId="7839B310" w14:textId="667CFB2B" w:rsidR="007B5A56" w:rsidRPr="00071AAD" w:rsidRDefault="00684616" w:rsidP="00451EE7">
      <w:pPr>
        <w:spacing w:after="0" w:line="360" w:lineRule="auto"/>
        <w:jc w:val="both"/>
        <w:rPr>
          <w:rFonts w:ascii="Arial" w:hAnsi="Arial" w:cs="Arial"/>
        </w:rPr>
      </w:pPr>
      <w:r>
        <w:rPr>
          <w:rFonts w:ascii="Arial" w:hAnsi="Arial" w:cs="Arial"/>
        </w:rPr>
        <w:t>Poniższe zestawienia prezentują c</w:t>
      </w:r>
      <w:r w:rsidR="00AE72DB">
        <w:rPr>
          <w:rFonts w:ascii="Arial" w:hAnsi="Arial" w:cs="Arial"/>
        </w:rPr>
        <w:t xml:space="preserve">harakterystyki </w:t>
      </w:r>
      <w:proofErr w:type="spellStart"/>
      <w:r w:rsidR="00AE72DB">
        <w:rPr>
          <w:rFonts w:ascii="Arial" w:hAnsi="Arial" w:cs="Arial"/>
        </w:rPr>
        <w:t>społeczno</w:t>
      </w:r>
      <w:proofErr w:type="spellEnd"/>
      <w:r w:rsidR="00AE72DB">
        <w:rPr>
          <w:rFonts w:ascii="Arial" w:hAnsi="Arial" w:cs="Arial"/>
        </w:rPr>
        <w:t xml:space="preserve"> – demograficzne s</w:t>
      </w:r>
      <w:r w:rsidR="00071AAD" w:rsidRPr="00071AAD">
        <w:rPr>
          <w:rFonts w:ascii="Arial" w:hAnsi="Arial" w:cs="Arial"/>
        </w:rPr>
        <w:t>pecyficzn</w:t>
      </w:r>
      <w:r w:rsidR="00AE72DB">
        <w:rPr>
          <w:rFonts w:ascii="Arial" w:hAnsi="Arial" w:cs="Arial"/>
        </w:rPr>
        <w:t>ych</w:t>
      </w:r>
      <w:r w:rsidR="00071AAD" w:rsidRPr="00071AAD">
        <w:rPr>
          <w:rFonts w:ascii="Arial" w:hAnsi="Arial" w:cs="Arial"/>
        </w:rPr>
        <w:t xml:space="preserve"> grup konsumentów</w:t>
      </w:r>
      <w:r w:rsidR="008842F3">
        <w:rPr>
          <w:rFonts w:ascii="Arial" w:hAnsi="Arial" w:cs="Arial"/>
        </w:rPr>
        <w:t>,</w:t>
      </w:r>
      <w:r w:rsidR="00071AAD" w:rsidRPr="00071AAD">
        <w:rPr>
          <w:rFonts w:ascii="Arial" w:hAnsi="Arial" w:cs="Arial"/>
        </w:rPr>
        <w:t xml:space="preserve"> wyodrębnion</w:t>
      </w:r>
      <w:r w:rsidR="00AE72DB">
        <w:rPr>
          <w:rFonts w:ascii="Arial" w:hAnsi="Arial" w:cs="Arial"/>
        </w:rPr>
        <w:t>ych</w:t>
      </w:r>
      <w:r w:rsidR="00071AAD" w:rsidRPr="00071AAD">
        <w:rPr>
          <w:rFonts w:ascii="Arial" w:hAnsi="Arial" w:cs="Arial"/>
        </w:rPr>
        <w:t xml:space="preserve"> na podstawie deklaracji </w:t>
      </w:r>
      <w:r w:rsidR="00107197" w:rsidRPr="00071AAD">
        <w:rPr>
          <w:rFonts w:ascii="Arial" w:hAnsi="Arial" w:cs="Arial"/>
        </w:rPr>
        <w:t>dotyczących spożycia nikotyny</w:t>
      </w:r>
      <w:r w:rsidR="00F34E3A">
        <w:rPr>
          <w:rFonts w:ascii="Arial" w:hAnsi="Arial" w:cs="Arial"/>
        </w:rPr>
        <w:t>.</w:t>
      </w:r>
      <w:r w:rsidR="00107197" w:rsidRPr="00071AAD">
        <w:rPr>
          <w:rFonts w:ascii="Arial" w:hAnsi="Arial" w:cs="Arial"/>
        </w:rPr>
        <w:t xml:space="preserve"> </w:t>
      </w:r>
    </w:p>
    <w:p w14:paraId="58976406" w14:textId="77777777" w:rsidR="00903D7A" w:rsidRDefault="00903D7A" w:rsidP="00451EE7">
      <w:pPr>
        <w:spacing w:after="0" w:line="360" w:lineRule="auto"/>
        <w:jc w:val="both"/>
        <w:rPr>
          <w:rFonts w:ascii="Arial" w:hAnsi="Arial" w:cs="Arial"/>
        </w:rPr>
      </w:pPr>
    </w:p>
    <w:p w14:paraId="23ED399B" w14:textId="77777777" w:rsidR="00327F7D" w:rsidRPr="00327F7D" w:rsidRDefault="00327F7D" w:rsidP="00327F7D">
      <w:pPr>
        <w:keepNext/>
        <w:spacing w:before="240" w:after="120" w:line="240" w:lineRule="auto"/>
        <w:rPr>
          <w:rFonts w:ascii="Arial" w:eastAsia="Times New Roman" w:hAnsi="Arial"/>
          <w:b/>
          <w:color w:val="000000" w:themeColor="text1"/>
          <w:sz w:val="18"/>
          <w:lang w:eastAsia="pl-PL"/>
        </w:rPr>
      </w:pPr>
      <w:r w:rsidRPr="00327F7D">
        <w:rPr>
          <w:rFonts w:ascii="Arial" w:eastAsiaTheme="minorEastAsia" w:hAnsi="Arial"/>
          <w:b/>
          <w:color w:val="000000" w:themeColor="text1"/>
          <w:sz w:val="18"/>
          <w:lang w:eastAsia="pl-PL"/>
        </w:rPr>
        <w:t xml:space="preserve">Nigdy niepalący – </w:t>
      </w:r>
      <w:r w:rsidRPr="00327F7D">
        <w:rPr>
          <w:rFonts w:ascii="Arial" w:eastAsia="Times New Roman" w:hAnsi="Arial"/>
          <w:b/>
          <w:color w:val="000000" w:themeColor="text1"/>
          <w:sz w:val="18"/>
          <w:lang w:eastAsia="pl-PL"/>
        </w:rPr>
        <w:t>odsetki wśród ogółu dorosłych Polaków</w:t>
      </w:r>
    </w:p>
    <w:p w14:paraId="5EC7B48A" w14:textId="77777777" w:rsidR="00327F7D" w:rsidRPr="00327F7D" w:rsidRDefault="00327F7D" w:rsidP="00327F7D">
      <w:pPr>
        <w:rPr>
          <w:lang w:eastAsia="pl-PL"/>
        </w:rPr>
      </w:pPr>
      <w:r w:rsidRPr="00327F7D">
        <w:rPr>
          <w:rFonts w:ascii="Arial" w:hAnsi="Arial" w:cs="Arial"/>
          <w:noProof/>
          <w:sz w:val="18"/>
          <w:szCs w:val="18"/>
        </w:rPr>
        <w:drawing>
          <wp:inline distT="0" distB="0" distL="0" distR="0" wp14:anchorId="2E660C0B" wp14:editId="1BE8C9C8">
            <wp:extent cx="5486400" cy="1762125"/>
            <wp:effectExtent l="0" t="0" r="0"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1A4E3D" w14:textId="77777777" w:rsidR="00577FB5" w:rsidRDefault="009F33D5" w:rsidP="00696E68">
      <w:pPr>
        <w:spacing w:after="0" w:line="360" w:lineRule="auto"/>
        <w:jc w:val="both"/>
        <w:rPr>
          <w:rFonts w:ascii="Arial" w:hAnsi="Arial" w:cs="Arial"/>
          <w:sz w:val="20"/>
          <w:szCs w:val="20"/>
        </w:rPr>
      </w:pPr>
      <w:r w:rsidRPr="005A008C">
        <w:rPr>
          <w:rFonts w:ascii="Arial" w:hAnsi="Arial" w:cs="Arial"/>
          <w:sz w:val="20"/>
          <w:szCs w:val="20"/>
        </w:rPr>
        <w:t xml:space="preserve">Charakterystyka grupy: </w:t>
      </w:r>
    </w:p>
    <w:tbl>
      <w:tblPr>
        <w:tblW w:w="9052" w:type="dxa"/>
        <w:tblLayout w:type="fixed"/>
        <w:tblCellMar>
          <w:left w:w="0" w:type="dxa"/>
          <w:right w:w="0" w:type="dxa"/>
        </w:tblCellMar>
        <w:tblLook w:val="0000" w:firstRow="0" w:lastRow="0" w:firstColumn="0" w:lastColumn="0" w:noHBand="0" w:noVBand="0"/>
      </w:tblPr>
      <w:tblGrid>
        <w:gridCol w:w="2107"/>
        <w:gridCol w:w="3378"/>
        <w:gridCol w:w="3567"/>
      </w:tblGrid>
      <w:tr w:rsidR="002155F8" w:rsidRPr="00C9661A" w14:paraId="588E7A76" w14:textId="77777777" w:rsidTr="002155F8">
        <w:tc>
          <w:tcPr>
            <w:tcW w:w="2107" w:type="dxa"/>
            <w:vMerge w:val="restart"/>
            <w:tcBorders>
              <w:top w:val="single" w:sz="4" w:space="0" w:color="auto"/>
            </w:tcBorders>
            <w:shd w:val="clear" w:color="auto" w:fill="FFFFFF"/>
          </w:tcPr>
          <w:p w14:paraId="51AC8503"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Płeć</w:t>
            </w:r>
          </w:p>
        </w:tc>
        <w:tc>
          <w:tcPr>
            <w:tcW w:w="3378" w:type="dxa"/>
            <w:tcBorders>
              <w:top w:val="single" w:sz="4" w:space="0" w:color="auto"/>
            </w:tcBorders>
            <w:shd w:val="clear" w:color="auto" w:fill="FFFFFF"/>
          </w:tcPr>
          <w:p w14:paraId="6277A725"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Mężczyźni</w:t>
            </w:r>
          </w:p>
        </w:tc>
        <w:tc>
          <w:tcPr>
            <w:tcW w:w="3567" w:type="dxa"/>
            <w:tcBorders>
              <w:top w:val="single" w:sz="4" w:space="0" w:color="auto"/>
            </w:tcBorders>
            <w:shd w:val="clear" w:color="auto" w:fill="auto"/>
          </w:tcPr>
          <w:p w14:paraId="2354153A"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37,2</w:t>
            </w:r>
          </w:p>
        </w:tc>
      </w:tr>
      <w:tr w:rsidR="002155F8" w:rsidRPr="00C9661A" w14:paraId="05F8DDF5" w14:textId="77777777" w:rsidTr="002155F8">
        <w:tc>
          <w:tcPr>
            <w:tcW w:w="2107" w:type="dxa"/>
            <w:vMerge/>
            <w:tcBorders>
              <w:bottom w:val="single" w:sz="4" w:space="0" w:color="auto"/>
            </w:tcBorders>
            <w:shd w:val="clear" w:color="auto" w:fill="FFFFFF"/>
          </w:tcPr>
          <w:p w14:paraId="6CFCF7B3"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tcBorders>
              <w:bottom w:val="single" w:sz="4" w:space="0" w:color="auto"/>
            </w:tcBorders>
            <w:shd w:val="clear" w:color="auto" w:fill="FFFFFF"/>
          </w:tcPr>
          <w:p w14:paraId="3FB79161"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Kobiety</w:t>
            </w:r>
          </w:p>
        </w:tc>
        <w:tc>
          <w:tcPr>
            <w:tcW w:w="3567" w:type="dxa"/>
            <w:tcBorders>
              <w:bottom w:val="single" w:sz="4" w:space="0" w:color="auto"/>
            </w:tcBorders>
            <w:shd w:val="clear" w:color="auto" w:fill="auto"/>
          </w:tcPr>
          <w:p w14:paraId="0050F9C1"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62,8</w:t>
            </w:r>
          </w:p>
        </w:tc>
      </w:tr>
      <w:tr w:rsidR="002155F8" w:rsidRPr="00C9661A" w14:paraId="4D9BAC3D" w14:textId="77777777" w:rsidTr="002155F8">
        <w:tc>
          <w:tcPr>
            <w:tcW w:w="2107" w:type="dxa"/>
            <w:vMerge w:val="restart"/>
            <w:tcBorders>
              <w:top w:val="single" w:sz="4" w:space="0" w:color="auto"/>
            </w:tcBorders>
            <w:shd w:val="clear" w:color="auto" w:fill="FFFFFF"/>
          </w:tcPr>
          <w:p w14:paraId="3767AE63"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Wiek</w:t>
            </w:r>
          </w:p>
        </w:tc>
        <w:tc>
          <w:tcPr>
            <w:tcW w:w="3378" w:type="dxa"/>
            <w:tcBorders>
              <w:top w:val="single" w:sz="4" w:space="0" w:color="auto"/>
            </w:tcBorders>
            <w:shd w:val="clear" w:color="auto" w:fill="FFFFFF"/>
          </w:tcPr>
          <w:p w14:paraId="1F99D027"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18-24 lata</w:t>
            </w:r>
          </w:p>
        </w:tc>
        <w:tc>
          <w:tcPr>
            <w:tcW w:w="3567" w:type="dxa"/>
            <w:tcBorders>
              <w:top w:val="single" w:sz="4" w:space="0" w:color="auto"/>
            </w:tcBorders>
            <w:shd w:val="clear" w:color="auto" w:fill="auto"/>
          </w:tcPr>
          <w:p w14:paraId="6AD326E1"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12,7</w:t>
            </w:r>
          </w:p>
        </w:tc>
      </w:tr>
      <w:tr w:rsidR="002155F8" w:rsidRPr="00C9661A" w14:paraId="5B3D9BA1" w14:textId="77777777" w:rsidTr="002155F8">
        <w:tc>
          <w:tcPr>
            <w:tcW w:w="2107" w:type="dxa"/>
            <w:vMerge/>
            <w:shd w:val="clear" w:color="auto" w:fill="FFFFFF"/>
          </w:tcPr>
          <w:p w14:paraId="682B74C1"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662AECB9"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25-34</w:t>
            </w:r>
          </w:p>
        </w:tc>
        <w:tc>
          <w:tcPr>
            <w:tcW w:w="3567" w:type="dxa"/>
            <w:shd w:val="clear" w:color="auto" w:fill="auto"/>
          </w:tcPr>
          <w:p w14:paraId="17C86288"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17,7</w:t>
            </w:r>
          </w:p>
        </w:tc>
      </w:tr>
      <w:tr w:rsidR="002155F8" w:rsidRPr="00C9661A" w14:paraId="7AB0794B" w14:textId="77777777" w:rsidTr="002155F8">
        <w:tc>
          <w:tcPr>
            <w:tcW w:w="2107" w:type="dxa"/>
            <w:vMerge/>
            <w:shd w:val="clear" w:color="auto" w:fill="FFFFFF"/>
          </w:tcPr>
          <w:p w14:paraId="6588474D"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382450AE"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35-44</w:t>
            </w:r>
          </w:p>
        </w:tc>
        <w:tc>
          <w:tcPr>
            <w:tcW w:w="3567" w:type="dxa"/>
            <w:shd w:val="clear" w:color="auto" w:fill="auto"/>
          </w:tcPr>
          <w:p w14:paraId="6437F8C7"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20,6</w:t>
            </w:r>
          </w:p>
        </w:tc>
      </w:tr>
      <w:tr w:rsidR="002155F8" w:rsidRPr="00C9661A" w14:paraId="57E19771" w14:textId="77777777" w:rsidTr="002155F8">
        <w:tc>
          <w:tcPr>
            <w:tcW w:w="2107" w:type="dxa"/>
            <w:vMerge/>
            <w:shd w:val="clear" w:color="auto" w:fill="FFFFFF"/>
          </w:tcPr>
          <w:p w14:paraId="5F2A2D47"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7017E085"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45-54</w:t>
            </w:r>
          </w:p>
        </w:tc>
        <w:tc>
          <w:tcPr>
            <w:tcW w:w="3567" w:type="dxa"/>
            <w:shd w:val="clear" w:color="auto" w:fill="auto"/>
          </w:tcPr>
          <w:p w14:paraId="5F0D4573"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15,3</w:t>
            </w:r>
          </w:p>
        </w:tc>
      </w:tr>
      <w:tr w:rsidR="002155F8" w:rsidRPr="00C9661A" w14:paraId="1C8CA990" w14:textId="77777777" w:rsidTr="002155F8">
        <w:tc>
          <w:tcPr>
            <w:tcW w:w="2107" w:type="dxa"/>
            <w:vMerge/>
            <w:shd w:val="clear" w:color="auto" w:fill="FFFFFF"/>
          </w:tcPr>
          <w:p w14:paraId="047BC10A"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1AA96132"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55-64</w:t>
            </w:r>
          </w:p>
        </w:tc>
        <w:tc>
          <w:tcPr>
            <w:tcW w:w="3567" w:type="dxa"/>
            <w:shd w:val="clear" w:color="auto" w:fill="auto"/>
          </w:tcPr>
          <w:p w14:paraId="6F02765B"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11,6</w:t>
            </w:r>
          </w:p>
        </w:tc>
      </w:tr>
      <w:tr w:rsidR="002155F8" w:rsidRPr="00C9661A" w14:paraId="4C8AACA5" w14:textId="77777777" w:rsidTr="002155F8">
        <w:tc>
          <w:tcPr>
            <w:tcW w:w="2107" w:type="dxa"/>
            <w:vMerge/>
            <w:tcBorders>
              <w:bottom w:val="single" w:sz="4" w:space="0" w:color="auto"/>
            </w:tcBorders>
            <w:shd w:val="clear" w:color="auto" w:fill="FFFFFF"/>
          </w:tcPr>
          <w:p w14:paraId="5B51AF7C"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tcBorders>
              <w:bottom w:val="single" w:sz="4" w:space="0" w:color="auto"/>
            </w:tcBorders>
            <w:shd w:val="clear" w:color="auto" w:fill="FFFFFF"/>
          </w:tcPr>
          <w:p w14:paraId="67C60E66"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65 lat i więcej</w:t>
            </w:r>
          </w:p>
        </w:tc>
        <w:tc>
          <w:tcPr>
            <w:tcW w:w="3567" w:type="dxa"/>
            <w:tcBorders>
              <w:bottom w:val="single" w:sz="4" w:space="0" w:color="auto"/>
            </w:tcBorders>
            <w:shd w:val="clear" w:color="auto" w:fill="auto"/>
          </w:tcPr>
          <w:p w14:paraId="34233D8A"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22,1</w:t>
            </w:r>
          </w:p>
        </w:tc>
      </w:tr>
      <w:tr w:rsidR="002155F8" w:rsidRPr="00C9661A" w14:paraId="56EB99F7" w14:textId="77777777" w:rsidTr="002155F8">
        <w:tc>
          <w:tcPr>
            <w:tcW w:w="2107" w:type="dxa"/>
            <w:vMerge w:val="restart"/>
            <w:tcBorders>
              <w:top w:val="single" w:sz="4" w:space="0" w:color="auto"/>
            </w:tcBorders>
            <w:shd w:val="clear" w:color="auto" w:fill="FFFFFF"/>
          </w:tcPr>
          <w:p w14:paraId="7F0E0D87"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Miejsce zamieszkania</w:t>
            </w:r>
          </w:p>
        </w:tc>
        <w:tc>
          <w:tcPr>
            <w:tcW w:w="3378" w:type="dxa"/>
            <w:tcBorders>
              <w:top w:val="single" w:sz="4" w:space="0" w:color="auto"/>
            </w:tcBorders>
            <w:shd w:val="clear" w:color="auto" w:fill="FFFFFF"/>
          </w:tcPr>
          <w:p w14:paraId="592A0135"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Wieś</w:t>
            </w:r>
          </w:p>
        </w:tc>
        <w:tc>
          <w:tcPr>
            <w:tcW w:w="3567" w:type="dxa"/>
            <w:tcBorders>
              <w:top w:val="single" w:sz="4" w:space="0" w:color="auto"/>
            </w:tcBorders>
            <w:shd w:val="clear" w:color="auto" w:fill="auto"/>
          </w:tcPr>
          <w:p w14:paraId="3B7D3030"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41,6</w:t>
            </w:r>
          </w:p>
        </w:tc>
      </w:tr>
      <w:tr w:rsidR="002155F8" w:rsidRPr="00C9661A" w14:paraId="4DCB6BBD" w14:textId="77777777" w:rsidTr="002155F8">
        <w:tc>
          <w:tcPr>
            <w:tcW w:w="2107" w:type="dxa"/>
            <w:vMerge/>
            <w:shd w:val="clear" w:color="auto" w:fill="FFFFFF"/>
          </w:tcPr>
          <w:p w14:paraId="277E8E25"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3D1FED1F"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Miasto do 19 999</w:t>
            </w:r>
          </w:p>
        </w:tc>
        <w:tc>
          <w:tcPr>
            <w:tcW w:w="3567" w:type="dxa"/>
            <w:shd w:val="clear" w:color="auto" w:fill="auto"/>
          </w:tcPr>
          <w:p w14:paraId="0CD88346"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13,5</w:t>
            </w:r>
          </w:p>
        </w:tc>
      </w:tr>
      <w:tr w:rsidR="002155F8" w:rsidRPr="00C9661A" w14:paraId="0423BD07" w14:textId="77777777" w:rsidTr="002155F8">
        <w:tc>
          <w:tcPr>
            <w:tcW w:w="2107" w:type="dxa"/>
            <w:vMerge/>
            <w:shd w:val="clear" w:color="auto" w:fill="FFFFFF"/>
          </w:tcPr>
          <w:p w14:paraId="0FF11159"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2E333516"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20 000 - 99 999</w:t>
            </w:r>
          </w:p>
        </w:tc>
        <w:tc>
          <w:tcPr>
            <w:tcW w:w="3567" w:type="dxa"/>
            <w:shd w:val="clear" w:color="auto" w:fill="auto"/>
          </w:tcPr>
          <w:p w14:paraId="7D8857D8"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21,1</w:t>
            </w:r>
          </w:p>
        </w:tc>
      </w:tr>
      <w:tr w:rsidR="002155F8" w:rsidRPr="00C9661A" w14:paraId="7C2A5D98" w14:textId="77777777" w:rsidTr="002155F8">
        <w:tc>
          <w:tcPr>
            <w:tcW w:w="2107" w:type="dxa"/>
            <w:vMerge/>
            <w:shd w:val="clear" w:color="auto" w:fill="FFFFFF"/>
          </w:tcPr>
          <w:p w14:paraId="6A176771"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1EE85935"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100 000 - 499 999</w:t>
            </w:r>
          </w:p>
        </w:tc>
        <w:tc>
          <w:tcPr>
            <w:tcW w:w="3567" w:type="dxa"/>
            <w:shd w:val="clear" w:color="auto" w:fill="auto"/>
          </w:tcPr>
          <w:p w14:paraId="52B30318"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13,5</w:t>
            </w:r>
          </w:p>
        </w:tc>
      </w:tr>
      <w:tr w:rsidR="002155F8" w:rsidRPr="00C9661A" w14:paraId="35348F6B" w14:textId="77777777" w:rsidTr="002155F8">
        <w:tc>
          <w:tcPr>
            <w:tcW w:w="2107" w:type="dxa"/>
            <w:vMerge/>
            <w:tcBorders>
              <w:bottom w:val="single" w:sz="4" w:space="0" w:color="auto"/>
            </w:tcBorders>
            <w:shd w:val="clear" w:color="auto" w:fill="FFFFFF"/>
          </w:tcPr>
          <w:p w14:paraId="0055967F"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tcBorders>
              <w:bottom w:val="single" w:sz="4" w:space="0" w:color="auto"/>
            </w:tcBorders>
            <w:shd w:val="clear" w:color="auto" w:fill="FFFFFF"/>
          </w:tcPr>
          <w:p w14:paraId="6E7B266E"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500 000 i więcej mieszk.</w:t>
            </w:r>
          </w:p>
        </w:tc>
        <w:tc>
          <w:tcPr>
            <w:tcW w:w="3567" w:type="dxa"/>
            <w:tcBorders>
              <w:bottom w:val="single" w:sz="4" w:space="0" w:color="auto"/>
            </w:tcBorders>
            <w:shd w:val="clear" w:color="auto" w:fill="auto"/>
          </w:tcPr>
          <w:p w14:paraId="057E2ED2"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10,3</w:t>
            </w:r>
          </w:p>
        </w:tc>
      </w:tr>
      <w:tr w:rsidR="002155F8" w:rsidRPr="00C9661A" w14:paraId="2ADBC324" w14:textId="77777777" w:rsidTr="002155F8">
        <w:tc>
          <w:tcPr>
            <w:tcW w:w="2107" w:type="dxa"/>
            <w:vMerge w:val="restart"/>
            <w:tcBorders>
              <w:top w:val="single" w:sz="4" w:space="0" w:color="auto"/>
            </w:tcBorders>
            <w:shd w:val="clear" w:color="auto" w:fill="FFFFFF"/>
          </w:tcPr>
          <w:p w14:paraId="3C6ED63C"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Wykształcenie</w:t>
            </w:r>
          </w:p>
        </w:tc>
        <w:tc>
          <w:tcPr>
            <w:tcW w:w="3378" w:type="dxa"/>
            <w:tcBorders>
              <w:top w:val="single" w:sz="4" w:space="0" w:color="auto"/>
            </w:tcBorders>
            <w:shd w:val="clear" w:color="auto" w:fill="FFFFFF"/>
          </w:tcPr>
          <w:p w14:paraId="031D97E3"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Podstawowe / gimnazjalne</w:t>
            </w:r>
          </w:p>
        </w:tc>
        <w:tc>
          <w:tcPr>
            <w:tcW w:w="3567" w:type="dxa"/>
            <w:tcBorders>
              <w:top w:val="single" w:sz="4" w:space="0" w:color="auto"/>
            </w:tcBorders>
            <w:shd w:val="clear" w:color="auto" w:fill="auto"/>
          </w:tcPr>
          <w:p w14:paraId="21589C02"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14,7</w:t>
            </w:r>
          </w:p>
        </w:tc>
      </w:tr>
      <w:tr w:rsidR="002155F8" w:rsidRPr="00C9661A" w14:paraId="32683145" w14:textId="77777777" w:rsidTr="002155F8">
        <w:tc>
          <w:tcPr>
            <w:tcW w:w="2107" w:type="dxa"/>
            <w:vMerge/>
            <w:shd w:val="clear" w:color="auto" w:fill="FFFFFF"/>
          </w:tcPr>
          <w:p w14:paraId="4BDA0489"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05ECC80D"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Zasadnicze zawodowe</w:t>
            </w:r>
          </w:p>
        </w:tc>
        <w:tc>
          <w:tcPr>
            <w:tcW w:w="3567" w:type="dxa"/>
            <w:shd w:val="clear" w:color="auto" w:fill="auto"/>
          </w:tcPr>
          <w:p w14:paraId="67C34AC0"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18,3</w:t>
            </w:r>
          </w:p>
        </w:tc>
      </w:tr>
      <w:tr w:rsidR="002155F8" w:rsidRPr="00C9661A" w14:paraId="2922779A" w14:textId="77777777" w:rsidTr="002155F8">
        <w:tc>
          <w:tcPr>
            <w:tcW w:w="2107" w:type="dxa"/>
            <w:vMerge/>
            <w:shd w:val="clear" w:color="auto" w:fill="FFFFFF"/>
          </w:tcPr>
          <w:p w14:paraId="6236F85C"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71E2C885"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Średnie</w:t>
            </w:r>
          </w:p>
        </w:tc>
        <w:tc>
          <w:tcPr>
            <w:tcW w:w="3567" w:type="dxa"/>
            <w:shd w:val="clear" w:color="auto" w:fill="auto"/>
          </w:tcPr>
          <w:p w14:paraId="2433941F"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34,1</w:t>
            </w:r>
          </w:p>
        </w:tc>
      </w:tr>
      <w:tr w:rsidR="002155F8" w:rsidRPr="00C9661A" w14:paraId="5A6E651B" w14:textId="77777777" w:rsidTr="002155F8">
        <w:tc>
          <w:tcPr>
            <w:tcW w:w="2107" w:type="dxa"/>
            <w:vMerge/>
            <w:tcBorders>
              <w:bottom w:val="single" w:sz="4" w:space="0" w:color="auto"/>
            </w:tcBorders>
            <w:shd w:val="clear" w:color="auto" w:fill="FFFFFF"/>
          </w:tcPr>
          <w:p w14:paraId="2A5318C0" w14:textId="77777777" w:rsidR="002155F8" w:rsidRPr="00C9661A" w:rsidRDefault="002155F8" w:rsidP="002155F8">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tcBorders>
              <w:bottom w:val="single" w:sz="4" w:space="0" w:color="auto"/>
            </w:tcBorders>
            <w:shd w:val="clear" w:color="auto" w:fill="FFFFFF"/>
          </w:tcPr>
          <w:p w14:paraId="50E9545E" w14:textId="77777777" w:rsidR="002155F8" w:rsidRPr="00C9661A" w:rsidRDefault="002155F8" w:rsidP="002155F8">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Wyższe</w:t>
            </w:r>
          </w:p>
        </w:tc>
        <w:tc>
          <w:tcPr>
            <w:tcW w:w="3567" w:type="dxa"/>
            <w:tcBorders>
              <w:bottom w:val="single" w:sz="4" w:space="0" w:color="auto"/>
            </w:tcBorders>
            <w:shd w:val="clear" w:color="auto" w:fill="auto"/>
          </w:tcPr>
          <w:p w14:paraId="22567317" w14:textId="77777777" w:rsidR="002155F8" w:rsidRPr="00C9661A" w:rsidRDefault="002155F8" w:rsidP="002155F8">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32,9</w:t>
            </w:r>
          </w:p>
        </w:tc>
      </w:tr>
    </w:tbl>
    <w:p w14:paraId="4B3846E3" w14:textId="77777777" w:rsidR="000548E2" w:rsidRPr="005A008C" w:rsidRDefault="000548E2" w:rsidP="000548E2">
      <w:pPr>
        <w:spacing w:after="0" w:line="240" w:lineRule="auto"/>
        <w:jc w:val="both"/>
        <w:rPr>
          <w:rFonts w:ascii="Arial" w:hAnsi="Arial" w:cs="Arial"/>
          <w:sz w:val="20"/>
          <w:szCs w:val="20"/>
        </w:rPr>
      </w:pPr>
    </w:p>
    <w:p w14:paraId="533F24B9" w14:textId="30CE5795" w:rsidR="00F93932" w:rsidRDefault="00F93932"/>
    <w:p w14:paraId="571C6DEF" w14:textId="77777777" w:rsidR="00327F7D" w:rsidRPr="00327F7D" w:rsidRDefault="00327F7D" w:rsidP="00327F7D">
      <w:pPr>
        <w:keepNext/>
        <w:spacing w:before="240" w:after="120" w:line="240" w:lineRule="auto"/>
        <w:rPr>
          <w:rFonts w:ascii="Arial" w:eastAsia="Times New Roman" w:hAnsi="Arial"/>
          <w:b/>
          <w:color w:val="000000" w:themeColor="text1"/>
          <w:sz w:val="18"/>
          <w:lang w:eastAsia="pl-PL"/>
        </w:rPr>
      </w:pPr>
      <w:r w:rsidRPr="00327F7D">
        <w:rPr>
          <w:rFonts w:ascii="Arial" w:eastAsia="Times New Roman" w:hAnsi="Arial"/>
          <w:b/>
          <w:color w:val="000000" w:themeColor="text1"/>
          <w:sz w:val="18"/>
          <w:lang w:eastAsia="pl-PL"/>
        </w:rPr>
        <w:t>Aktualnie palący zwykłe papierosy i nigdy nieużywający e</w:t>
      </w:r>
      <w:r w:rsidRPr="00327F7D">
        <w:rPr>
          <w:rFonts w:ascii="Arial" w:eastAsia="Times New Roman" w:hAnsi="Arial"/>
          <w:b/>
          <w:color w:val="000000" w:themeColor="text1"/>
          <w:sz w:val="18"/>
          <w:lang w:eastAsia="pl-PL"/>
        </w:rPr>
        <w:noBreakHyphen/>
        <w:t>papierosów ani systemów podgrzewających</w:t>
      </w:r>
      <w:r w:rsidRPr="00327F7D">
        <w:rPr>
          <w:rFonts w:ascii="Arial" w:eastAsiaTheme="minorEastAsia" w:hAnsi="Arial"/>
          <w:b/>
          <w:color w:val="000000" w:themeColor="text1"/>
          <w:sz w:val="18"/>
          <w:lang w:eastAsia="pl-PL"/>
        </w:rPr>
        <w:t xml:space="preserve"> – </w:t>
      </w:r>
      <w:r w:rsidRPr="00327F7D">
        <w:rPr>
          <w:rFonts w:ascii="Arial" w:eastAsia="Times New Roman" w:hAnsi="Arial"/>
          <w:b/>
          <w:color w:val="000000" w:themeColor="text1"/>
          <w:sz w:val="18"/>
          <w:lang w:eastAsia="pl-PL"/>
        </w:rPr>
        <w:t>odsetki wśród ogółu dorosłych Polaków</w:t>
      </w:r>
    </w:p>
    <w:p w14:paraId="78B24D07" w14:textId="77777777" w:rsidR="00327F7D" w:rsidRPr="00327F7D" w:rsidRDefault="00327F7D" w:rsidP="00327F7D">
      <w:pPr>
        <w:rPr>
          <w:lang w:eastAsia="pl-PL"/>
        </w:rPr>
      </w:pPr>
      <w:r w:rsidRPr="00327F7D">
        <w:rPr>
          <w:rFonts w:ascii="Arial" w:hAnsi="Arial" w:cs="Arial"/>
          <w:noProof/>
          <w:sz w:val="18"/>
          <w:szCs w:val="18"/>
        </w:rPr>
        <w:drawing>
          <wp:inline distT="0" distB="0" distL="0" distR="0" wp14:anchorId="6B420944" wp14:editId="5F6A5C21">
            <wp:extent cx="5486400" cy="2105025"/>
            <wp:effectExtent l="0" t="0" r="0" b="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F3EC8A" w14:textId="6ACC836E" w:rsidR="00470636" w:rsidRPr="005A008C" w:rsidRDefault="00470636" w:rsidP="00470636">
      <w:pPr>
        <w:spacing w:after="0" w:line="360" w:lineRule="auto"/>
        <w:jc w:val="both"/>
        <w:rPr>
          <w:rFonts w:ascii="Arial" w:hAnsi="Arial" w:cs="Arial"/>
          <w:sz w:val="20"/>
          <w:szCs w:val="20"/>
        </w:rPr>
      </w:pPr>
      <w:r w:rsidRPr="005A008C">
        <w:rPr>
          <w:rFonts w:ascii="Arial" w:hAnsi="Arial" w:cs="Arial"/>
          <w:sz w:val="20"/>
          <w:szCs w:val="20"/>
        </w:rPr>
        <w:t xml:space="preserve">Charakterystyka grupy: </w:t>
      </w:r>
    </w:p>
    <w:tbl>
      <w:tblPr>
        <w:tblW w:w="9052" w:type="dxa"/>
        <w:tblLayout w:type="fixed"/>
        <w:tblCellMar>
          <w:left w:w="0" w:type="dxa"/>
          <w:right w:w="0" w:type="dxa"/>
        </w:tblCellMar>
        <w:tblLook w:val="0000" w:firstRow="0" w:lastRow="0" w:firstColumn="0" w:lastColumn="0" w:noHBand="0" w:noVBand="0"/>
      </w:tblPr>
      <w:tblGrid>
        <w:gridCol w:w="2248"/>
        <w:gridCol w:w="3237"/>
        <w:gridCol w:w="3567"/>
      </w:tblGrid>
      <w:tr w:rsidR="00471901" w:rsidRPr="00C9661A" w14:paraId="1D24A28F" w14:textId="77777777" w:rsidTr="00471901">
        <w:tc>
          <w:tcPr>
            <w:tcW w:w="2248" w:type="dxa"/>
            <w:vMerge w:val="restart"/>
            <w:tcBorders>
              <w:top w:val="single" w:sz="4" w:space="0" w:color="auto"/>
            </w:tcBorders>
            <w:shd w:val="clear" w:color="auto" w:fill="FFFFFF"/>
          </w:tcPr>
          <w:p w14:paraId="6063BF78"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Płeć</w:t>
            </w:r>
          </w:p>
        </w:tc>
        <w:tc>
          <w:tcPr>
            <w:tcW w:w="3237" w:type="dxa"/>
            <w:tcBorders>
              <w:top w:val="single" w:sz="4" w:space="0" w:color="auto"/>
            </w:tcBorders>
            <w:shd w:val="clear" w:color="auto" w:fill="FFFFFF"/>
          </w:tcPr>
          <w:p w14:paraId="6DB557FA"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Mężczyźni</w:t>
            </w:r>
          </w:p>
        </w:tc>
        <w:tc>
          <w:tcPr>
            <w:tcW w:w="3567" w:type="dxa"/>
            <w:tcBorders>
              <w:top w:val="single" w:sz="4" w:space="0" w:color="auto"/>
            </w:tcBorders>
            <w:shd w:val="clear" w:color="auto" w:fill="auto"/>
          </w:tcPr>
          <w:p w14:paraId="60FCF58C"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56,7</w:t>
            </w:r>
          </w:p>
        </w:tc>
      </w:tr>
      <w:tr w:rsidR="00471901" w:rsidRPr="00C9661A" w14:paraId="4B41F2B1" w14:textId="77777777" w:rsidTr="00471901">
        <w:tc>
          <w:tcPr>
            <w:tcW w:w="2248" w:type="dxa"/>
            <w:vMerge/>
            <w:tcBorders>
              <w:bottom w:val="single" w:sz="4" w:space="0" w:color="auto"/>
            </w:tcBorders>
            <w:shd w:val="clear" w:color="auto" w:fill="FFFFFF"/>
          </w:tcPr>
          <w:p w14:paraId="217D0F95"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tcBorders>
              <w:bottom w:val="single" w:sz="4" w:space="0" w:color="auto"/>
            </w:tcBorders>
            <w:shd w:val="clear" w:color="auto" w:fill="FFFFFF"/>
          </w:tcPr>
          <w:p w14:paraId="55CB937B"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Kobiety</w:t>
            </w:r>
          </w:p>
        </w:tc>
        <w:tc>
          <w:tcPr>
            <w:tcW w:w="3567" w:type="dxa"/>
            <w:tcBorders>
              <w:bottom w:val="single" w:sz="4" w:space="0" w:color="auto"/>
            </w:tcBorders>
            <w:shd w:val="clear" w:color="auto" w:fill="auto"/>
          </w:tcPr>
          <w:p w14:paraId="7DE5B30A"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43,3</w:t>
            </w:r>
          </w:p>
        </w:tc>
      </w:tr>
      <w:tr w:rsidR="00471901" w:rsidRPr="00C9661A" w14:paraId="683D9086" w14:textId="77777777" w:rsidTr="00471901">
        <w:tc>
          <w:tcPr>
            <w:tcW w:w="2248" w:type="dxa"/>
            <w:vMerge w:val="restart"/>
            <w:tcBorders>
              <w:top w:val="single" w:sz="4" w:space="0" w:color="auto"/>
            </w:tcBorders>
            <w:shd w:val="clear" w:color="auto" w:fill="FFFFFF"/>
          </w:tcPr>
          <w:p w14:paraId="3C085933"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Wiek</w:t>
            </w:r>
          </w:p>
        </w:tc>
        <w:tc>
          <w:tcPr>
            <w:tcW w:w="3237" w:type="dxa"/>
            <w:tcBorders>
              <w:top w:val="single" w:sz="4" w:space="0" w:color="auto"/>
            </w:tcBorders>
            <w:shd w:val="clear" w:color="auto" w:fill="FFFFFF"/>
          </w:tcPr>
          <w:p w14:paraId="2752DEC2"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18-24 lata</w:t>
            </w:r>
          </w:p>
        </w:tc>
        <w:tc>
          <w:tcPr>
            <w:tcW w:w="3567" w:type="dxa"/>
            <w:tcBorders>
              <w:top w:val="single" w:sz="4" w:space="0" w:color="auto"/>
            </w:tcBorders>
            <w:shd w:val="clear" w:color="auto" w:fill="auto"/>
          </w:tcPr>
          <w:p w14:paraId="31387B2A"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3,8</w:t>
            </w:r>
          </w:p>
        </w:tc>
      </w:tr>
      <w:tr w:rsidR="00471901" w:rsidRPr="00C9661A" w14:paraId="148DEF33" w14:textId="77777777" w:rsidTr="00471901">
        <w:tc>
          <w:tcPr>
            <w:tcW w:w="2248" w:type="dxa"/>
            <w:vMerge/>
            <w:shd w:val="clear" w:color="auto" w:fill="FFFFFF"/>
          </w:tcPr>
          <w:p w14:paraId="1CDE64CF"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shd w:val="clear" w:color="auto" w:fill="FFFFFF"/>
          </w:tcPr>
          <w:p w14:paraId="1ACE23E8"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25-34</w:t>
            </w:r>
          </w:p>
        </w:tc>
        <w:tc>
          <w:tcPr>
            <w:tcW w:w="3567" w:type="dxa"/>
            <w:shd w:val="clear" w:color="auto" w:fill="auto"/>
          </w:tcPr>
          <w:p w14:paraId="7144326D"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15,8</w:t>
            </w:r>
          </w:p>
        </w:tc>
      </w:tr>
      <w:tr w:rsidR="00471901" w:rsidRPr="00C9661A" w14:paraId="6624299E" w14:textId="77777777" w:rsidTr="00471901">
        <w:tc>
          <w:tcPr>
            <w:tcW w:w="2248" w:type="dxa"/>
            <w:vMerge/>
            <w:shd w:val="clear" w:color="auto" w:fill="FFFFFF"/>
          </w:tcPr>
          <w:p w14:paraId="241E2C0E"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shd w:val="clear" w:color="auto" w:fill="FFFFFF"/>
          </w:tcPr>
          <w:p w14:paraId="348CD53A"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35-44</w:t>
            </w:r>
          </w:p>
        </w:tc>
        <w:tc>
          <w:tcPr>
            <w:tcW w:w="3567" w:type="dxa"/>
            <w:shd w:val="clear" w:color="auto" w:fill="auto"/>
          </w:tcPr>
          <w:p w14:paraId="19DCD822"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21,2</w:t>
            </w:r>
          </w:p>
        </w:tc>
      </w:tr>
      <w:tr w:rsidR="00471901" w:rsidRPr="00C9661A" w14:paraId="73280B6F" w14:textId="77777777" w:rsidTr="00471901">
        <w:tc>
          <w:tcPr>
            <w:tcW w:w="2248" w:type="dxa"/>
            <w:vMerge/>
            <w:shd w:val="clear" w:color="auto" w:fill="FFFFFF"/>
          </w:tcPr>
          <w:p w14:paraId="145D8D82"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shd w:val="clear" w:color="auto" w:fill="FFFFFF"/>
          </w:tcPr>
          <w:p w14:paraId="640A7869"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45-54</w:t>
            </w:r>
          </w:p>
        </w:tc>
        <w:tc>
          <w:tcPr>
            <w:tcW w:w="3567" w:type="dxa"/>
            <w:shd w:val="clear" w:color="auto" w:fill="auto"/>
          </w:tcPr>
          <w:p w14:paraId="00BA393A"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16,6</w:t>
            </w:r>
          </w:p>
        </w:tc>
      </w:tr>
      <w:tr w:rsidR="00471901" w:rsidRPr="00C9661A" w14:paraId="27919F27" w14:textId="77777777" w:rsidTr="00471901">
        <w:tc>
          <w:tcPr>
            <w:tcW w:w="2248" w:type="dxa"/>
            <w:vMerge/>
            <w:shd w:val="clear" w:color="auto" w:fill="FFFFFF"/>
          </w:tcPr>
          <w:p w14:paraId="624B93ED"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shd w:val="clear" w:color="auto" w:fill="FFFFFF"/>
          </w:tcPr>
          <w:p w14:paraId="0876D13B"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55-64</w:t>
            </w:r>
          </w:p>
        </w:tc>
        <w:tc>
          <w:tcPr>
            <w:tcW w:w="3567" w:type="dxa"/>
            <w:shd w:val="clear" w:color="auto" w:fill="auto"/>
          </w:tcPr>
          <w:p w14:paraId="514567A6"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24,4</w:t>
            </w:r>
          </w:p>
        </w:tc>
      </w:tr>
      <w:tr w:rsidR="00471901" w:rsidRPr="00C9661A" w14:paraId="7615292F" w14:textId="77777777" w:rsidTr="00471901">
        <w:tc>
          <w:tcPr>
            <w:tcW w:w="2248" w:type="dxa"/>
            <w:vMerge/>
            <w:tcBorders>
              <w:bottom w:val="single" w:sz="4" w:space="0" w:color="auto"/>
            </w:tcBorders>
            <w:shd w:val="clear" w:color="auto" w:fill="FFFFFF"/>
          </w:tcPr>
          <w:p w14:paraId="189363ED"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tcBorders>
              <w:bottom w:val="single" w:sz="4" w:space="0" w:color="auto"/>
            </w:tcBorders>
            <w:shd w:val="clear" w:color="auto" w:fill="FFFFFF"/>
          </w:tcPr>
          <w:p w14:paraId="696D3CE2"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65 lat i więcej</w:t>
            </w:r>
          </w:p>
        </w:tc>
        <w:tc>
          <w:tcPr>
            <w:tcW w:w="3567" w:type="dxa"/>
            <w:tcBorders>
              <w:bottom w:val="single" w:sz="4" w:space="0" w:color="auto"/>
            </w:tcBorders>
            <w:shd w:val="clear" w:color="auto" w:fill="auto"/>
          </w:tcPr>
          <w:p w14:paraId="1EC59660"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18,2</w:t>
            </w:r>
          </w:p>
        </w:tc>
      </w:tr>
      <w:tr w:rsidR="00471901" w:rsidRPr="00C9661A" w14:paraId="50A5B37C" w14:textId="77777777" w:rsidTr="00471901">
        <w:tc>
          <w:tcPr>
            <w:tcW w:w="2248" w:type="dxa"/>
            <w:vMerge w:val="restart"/>
            <w:tcBorders>
              <w:top w:val="single" w:sz="4" w:space="0" w:color="auto"/>
            </w:tcBorders>
            <w:shd w:val="clear" w:color="auto" w:fill="FFFFFF"/>
          </w:tcPr>
          <w:p w14:paraId="24D9F260"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Miejsce zamieszkania</w:t>
            </w:r>
          </w:p>
        </w:tc>
        <w:tc>
          <w:tcPr>
            <w:tcW w:w="3237" w:type="dxa"/>
            <w:tcBorders>
              <w:top w:val="single" w:sz="4" w:space="0" w:color="auto"/>
            </w:tcBorders>
            <w:shd w:val="clear" w:color="auto" w:fill="FFFFFF"/>
          </w:tcPr>
          <w:p w14:paraId="583421EB"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Wieś</w:t>
            </w:r>
          </w:p>
        </w:tc>
        <w:tc>
          <w:tcPr>
            <w:tcW w:w="3567" w:type="dxa"/>
            <w:tcBorders>
              <w:top w:val="single" w:sz="4" w:space="0" w:color="auto"/>
            </w:tcBorders>
            <w:shd w:val="clear" w:color="auto" w:fill="auto"/>
          </w:tcPr>
          <w:p w14:paraId="6306146D"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43,6</w:t>
            </w:r>
          </w:p>
        </w:tc>
      </w:tr>
      <w:tr w:rsidR="00471901" w:rsidRPr="00C9661A" w14:paraId="5A979AD1" w14:textId="77777777" w:rsidTr="00471901">
        <w:tc>
          <w:tcPr>
            <w:tcW w:w="2248" w:type="dxa"/>
            <w:vMerge/>
            <w:shd w:val="clear" w:color="auto" w:fill="FFFFFF"/>
          </w:tcPr>
          <w:p w14:paraId="7FE3767B"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shd w:val="clear" w:color="auto" w:fill="FFFFFF"/>
          </w:tcPr>
          <w:p w14:paraId="5445561A"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Miasto do 19 999</w:t>
            </w:r>
          </w:p>
        </w:tc>
        <w:tc>
          <w:tcPr>
            <w:tcW w:w="3567" w:type="dxa"/>
            <w:shd w:val="clear" w:color="auto" w:fill="auto"/>
          </w:tcPr>
          <w:p w14:paraId="03050262"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13,1</w:t>
            </w:r>
          </w:p>
        </w:tc>
      </w:tr>
      <w:tr w:rsidR="00471901" w:rsidRPr="00C9661A" w14:paraId="581BF8F0" w14:textId="77777777" w:rsidTr="00471901">
        <w:tc>
          <w:tcPr>
            <w:tcW w:w="2248" w:type="dxa"/>
            <w:vMerge/>
            <w:shd w:val="clear" w:color="auto" w:fill="FFFFFF"/>
          </w:tcPr>
          <w:p w14:paraId="051B23B0"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shd w:val="clear" w:color="auto" w:fill="FFFFFF"/>
          </w:tcPr>
          <w:p w14:paraId="7D34CFA8"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20 000 - 99 999</w:t>
            </w:r>
          </w:p>
        </w:tc>
        <w:tc>
          <w:tcPr>
            <w:tcW w:w="3567" w:type="dxa"/>
            <w:shd w:val="clear" w:color="auto" w:fill="auto"/>
          </w:tcPr>
          <w:p w14:paraId="6E0F4D20"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25,5</w:t>
            </w:r>
          </w:p>
        </w:tc>
      </w:tr>
      <w:tr w:rsidR="00471901" w:rsidRPr="00C9661A" w14:paraId="4B76F1AA" w14:textId="77777777" w:rsidTr="00471901">
        <w:tc>
          <w:tcPr>
            <w:tcW w:w="2248" w:type="dxa"/>
            <w:vMerge/>
            <w:shd w:val="clear" w:color="auto" w:fill="FFFFFF"/>
          </w:tcPr>
          <w:p w14:paraId="4429E67B"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shd w:val="clear" w:color="auto" w:fill="FFFFFF"/>
          </w:tcPr>
          <w:p w14:paraId="167BC79D"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100 000 - 499 999</w:t>
            </w:r>
          </w:p>
        </w:tc>
        <w:tc>
          <w:tcPr>
            <w:tcW w:w="3567" w:type="dxa"/>
            <w:shd w:val="clear" w:color="auto" w:fill="auto"/>
          </w:tcPr>
          <w:p w14:paraId="25A59E17"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11,2</w:t>
            </w:r>
          </w:p>
        </w:tc>
      </w:tr>
      <w:tr w:rsidR="00471901" w:rsidRPr="00C9661A" w14:paraId="52B549A6" w14:textId="77777777" w:rsidTr="00471901">
        <w:tc>
          <w:tcPr>
            <w:tcW w:w="2248" w:type="dxa"/>
            <w:vMerge/>
            <w:tcBorders>
              <w:bottom w:val="single" w:sz="4" w:space="0" w:color="auto"/>
            </w:tcBorders>
            <w:shd w:val="clear" w:color="auto" w:fill="FFFFFF"/>
          </w:tcPr>
          <w:p w14:paraId="2D21F4AE"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tcBorders>
              <w:bottom w:val="single" w:sz="4" w:space="0" w:color="auto"/>
            </w:tcBorders>
            <w:shd w:val="clear" w:color="auto" w:fill="FFFFFF"/>
          </w:tcPr>
          <w:p w14:paraId="0AB47C99"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500 000 i więcej mieszk.</w:t>
            </w:r>
          </w:p>
        </w:tc>
        <w:tc>
          <w:tcPr>
            <w:tcW w:w="3567" w:type="dxa"/>
            <w:tcBorders>
              <w:bottom w:val="single" w:sz="4" w:space="0" w:color="auto"/>
            </w:tcBorders>
            <w:shd w:val="clear" w:color="auto" w:fill="auto"/>
          </w:tcPr>
          <w:p w14:paraId="491CB4B3"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6,5</w:t>
            </w:r>
          </w:p>
        </w:tc>
      </w:tr>
      <w:tr w:rsidR="00471901" w:rsidRPr="00C9661A" w14:paraId="3E6CF5A6" w14:textId="77777777" w:rsidTr="00471901">
        <w:tc>
          <w:tcPr>
            <w:tcW w:w="2248" w:type="dxa"/>
            <w:vMerge w:val="restart"/>
            <w:tcBorders>
              <w:top w:val="single" w:sz="4" w:space="0" w:color="auto"/>
            </w:tcBorders>
            <w:shd w:val="clear" w:color="auto" w:fill="FFFFFF"/>
          </w:tcPr>
          <w:p w14:paraId="0FD75075"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Wykształcenie</w:t>
            </w:r>
          </w:p>
        </w:tc>
        <w:tc>
          <w:tcPr>
            <w:tcW w:w="3237" w:type="dxa"/>
            <w:tcBorders>
              <w:top w:val="single" w:sz="4" w:space="0" w:color="auto"/>
            </w:tcBorders>
            <w:shd w:val="clear" w:color="auto" w:fill="FFFFFF"/>
          </w:tcPr>
          <w:p w14:paraId="5236423D"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Podstawowe / gimnazjalne</w:t>
            </w:r>
          </w:p>
        </w:tc>
        <w:tc>
          <w:tcPr>
            <w:tcW w:w="3567" w:type="dxa"/>
            <w:tcBorders>
              <w:top w:val="single" w:sz="4" w:space="0" w:color="auto"/>
            </w:tcBorders>
            <w:shd w:val="clear" w:color="auto" w:fill="auto"/>
          </w:tcPr>
          <w:p w14:paraId="0697FEAC"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19,9</w:t>
            </w:r>
          </w:p>
        </w:tc>
      </w:tr>
      <w:tr w:rsidR="00471901" w:rsidRPr="00C9661A" w14:paraId="444E92EE" w14:textId="77777777" w:rsidTr="00471901">
        <w:tc>
          <w:tcPr>
            <w:tcW w:w="2248" w:type="dxa"/>
            <w:vMerge/>
            <w:shd w:val="clear" w:color="auto" w:fill="FFFFFF"/>
          </w:tcPr>
          <w:p w14:paraId="7518A689"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shd w:val="clear" w:color="auto" w:fill="FFFFFF"/>
          </w:tcPr>
          <w:p w14:paraId="4DB9CFAD"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Zasadnicze zawodowe</w:t>
            </w:r>
          </w:p>
        </w:tc>
        <w:tc>
          <w:tcPr>
            <w:tcW w:w="3567" w:type="dxa"/>
            <w:shd w:val="clear" w:color="auto" w:fill="auto"/>
          </w:tcPr>
          <w:p w14:paraId="6C610E11"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36,1</w:t>
            </w:r>
          </w:p>
        </w:tc>
      </w:tr>
      <w:tr w:rsidR="00471901" w:rsidRPr="00C9661A" w14:paraId="1CBDE096" w14:textId="77777777" w:rsidTr="00471901">
        <w:tc>
          <w:tcPr>
            <w:tcW w:w="2248" w:type="dxa"/>
            <w:vMerge/>
            <w:shd w:val="clear" w:color="auto" w:fill="FFFFFF"/>
          </w:tcPr>
          <w:p w14:paraId="15679FB0"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shd w:val="clear" w:color="auto" w:fill="FFFFFF"/>
          </w:tcPr>
          <w:p w14:paraId="4365D3A4"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Średnie</w:t>
            </w:r>
          </w:p>
        </w:tc>
        <w:tc>
          <w:tcPr>
            <w:tcW w:w="3567" w:type="dxa"/>
            <w:shd w:val="clear" w:color="auto" w:fill="auto"/>
          </w:tcPr>
          <w:p w14:paraId="347516F7"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33,4</w:t>
            </w:r>
          </w:p>
        </w:tc>
      </w:tr>
      <w:tr w:rsidR="00471901" w:rsidRPr="00C9661A" w14:paraId="273F8E67" w14:textId="77777777" w:rsidTr="00471901">
        <w:tc>
          <w:tcPr>
            <w:tcW w:w="2248" w:type="dxa"/>
            <w:vMerge/>
            <w:tcBorders>
              <w:bottom w:val="single" w:sz="4" w:space="0" w:color="auto"/>
            </w:tcBorders>
            <w:shd w:val="clear" w:color="auto" w:fill="FFFFFF"/>
          </w:tcPr>
          <w:p w14:paraId="3B5DA1C0" w14:textId="77777777" w:rsidR="00471901" w:rsidRPr="00C9661A" w:rsidRDefault="00471901" w:rsidP="00471901">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237" w:type="dxa"/>
            <w:tcBorders>
              <w:bottom w:val="single" w:sz="4" w:space="0" w:color="auto"/>
            </w:tcBorders>
            <w:shd w:val="clear" w:color="auto" w:fill="FFFFFF"/>
          </w:tcPr>
          <w:p w14:paraId="121312A0" w14:textId="77777777" w:rsidR="00471901" w:rsidRPr="00C9661A" w:rsidRDefault="00471901" w:rsidP="00471901">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Wyższe</w:t>
            </w:r>
          </w:p>
        </w:tc>
        <w:tc>
          <w:tcPr>
            <w:tcW w:w="3567" w:type="dxa"/>
            <w:tcBorders>
              <w:bottom w:val="single" w:sz="4" w:space="0" w:color="auto"/>
            </w:tcBorders>
            <w:shd w:val="clear" w:color="auto" w:fill="auto"/>
          </w:tcPr>
          <w:p w14:paraId="00BE4FBB" w14:textId="77777777" w:rsidR="00471901" w:rsidRPr="00C9661A" w:rsidRDefault="00471901" w:rsidP="00471901">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10,6</w:t>
            </w:r>
          </w:p>
        </w:tc>
      </w:tr>
    </w:tbl>
    <w:p w14:paraId="26C627A7" w14:textId="42DAFBB6" w:rsidR="004E038E" w:rsidRDefault="004E038E" w:rsidP="004209E9">
      <w:pPr>
        <w:spacing w:after="0" w:line="360" w:lineRule="auto"/>
        <w:jc w:val="both"/>
        <w:rPr>
          <w:rFonts w:ascii="Arial" w:hAnsi="Arial" w:cs="Arial"/>
          <w:sz w:val="20"/>
          <w:szCs w:val="20"/>
        </w:rPr>
      </w:pPr>
    </w:p>
    <w:p w14:paraId="65F74C8E" w14:textId="5B40E2D0" w:rsidR="00471901" w:rsidRDefault="00471901" w:rsidP="004209E9">
      <w:pPr>
        <w:spacing w:after="0" w:line="360" w:lineRule="auto"/>
        <w:jc w:val="both"/>
        <w:rPr>
          <w:rFonts w:ascii="Arial" w:hAnsi="Arial" w:cs="Arial"/>
          <w:sz w:val="20"/>
          <w:szCs w:val="20"/>
        </w:rPr>
      </w:pPr>
    </w:p>
    <w:p w14:paraId="634A2FBC" w14:textId="77777777" w:rsidR="00471901" w:rsidRDefault="00471901" w:rsidP="004209E9">
      <w:pPr>
        <w:spacing w:after="0" w:line="360" w:lineRule="auto"/>
        <w:jc w:val="both"/>
        <w:rPr>
          <w:rFonts w:ascii="Arial" w:hAnsi="Arial" w:cs="Arial"/>
          <w:sz w:val="20"/>
          <w:szCs w:val="20"/>
        </w:rPr>
      </w:pPr>
    </w:p>
    <w:p w14:paraId="0AAA9948" w14:textId="77777777" w:rsidR="00AE72DB" w:rsidRPr="00B12AD3" w:rsidRDefault="00AE72DB" w:rsidP="004209E9">
      <w:pPr>
        <w:spacing w:after="0" w:line="360" w:lineRule="auto"/>
        <w:jc w:val="both"/>
        <w:rPr>
          <w:rFonts w:ascii="Arial" w:hAnsi="Arial" w:cs="Arial"/>
        </w:rPr>
      </w:pPr>
    </w:p>
    <w:p w14:paraId="4DC71DB9" w14:textId="77777777" w:rsidR="00AE72DB" w:rsidRPr="00B12AD3" w:rsidRDefault="00AE72DB" w:rsidP="004209E9">
      <w:pPr>
        <w:spacing w:after="0" w:line="360" w:lineRule="auto"/>
        <w:jc w:val="both"/>
        <w:rPr>
          <w:rFonts w:ascii="Arial" w:hAnsi="Arial" w:cs="Arial"/>
        </w:rPr>
      </w:pPr>
    </w:p>
    <w:p w14:paraId="3176FFE3" w14:textId="77777777" w:rsidR="004E038E" w:rsidRDefault="004E038E" w:rsidP="004209E9">
      <w:pPr>
        <w:spacing w:after="0" w:line="360" w:lineRule="auto"/>
        <w:jc w:val="both"/>
        <w:rPr>
          <w:rFonts w:ascii="Arial" w:hAnsi="Arial" w:cs="Arial"/>
          <w:sz w:val="20"/>
          <w:szCs w:val="20"/>
        </w:rPr>
      </w:pPr>
    </w:p>
    <w:p w14:paraId="3D4386D9" w14:textId="204D67A2" w:rsidR="004E038E" w:rsidRDefault="004E038E" w:rsidP="004209E9">
      <w:pPr>
        <w:spacing w:after="0" w:line="360" w:lineRule="auto"/>
        <w:jc w:val="both"/>
        <w:rPr>
          <w:rFonts w:ascii="Arial" w:hAnsi="Arial" w:cs="Arial"/>
          <w:sz w:val="20"/>
          <w:szCs w:val="20"/>
        </w:rPr>
      </w:pPr>
    </w:p>
    <w:p w14:paraId="536F68F3" w14:textId="77777777" w:rsidR="00327F7D" w:rsidRPr="00327F7D" w:rsidRDefault="00327F7D" w:rsidP="00327F7D">
      <w:pPr>
        <w:keepNext/>
        <w:spacing w:before="240" w:after="120" w:line="240" w:lineRule="auto"/>
        <w:rPr>
          <w:rFonts w:ascii="Arial" w:eastAsia="Times New Roman" w:hAnsi="Arial"/>
          <w:b/>
          <w:color w:val="000000" w:themeColor="text1"/>
          <w:sz w:val="18"/>
          <w:lang w:eastAsia="pl-PL"/>
        </w:rPr>
      </w:pPr>
      <w:r w:rsidRPr="00327F7D">
        <w:rPr>
          <w:rFonts w:ascii="Arial" w:eastAsia="Times New Roman" w:hAnsi="Arial"/>
          <w:b/>
          <w:color w:val="000000" w:themeColor="text1"/>
          <w:sz w:val="18"/>
          <w:lang w:eastAsia="pl-PL"/>
        </w:rPr>
        <w:lastRenderedPageBreak/>
        <w:t>Aktualnie palący zwykłe papierosy i w przeszłości używający e-papierosów</w:t>
      </w:r>
      <w:r w:rsidRPr="00327F7D">
        <w:rPr>
          <w:rFonts w:ascii="Arial" w:eastAsiaTheme="minorEastAsia" w:hAnsi="Arial"/>
          <w:b/>
          <w:color w:val="000000" w:themeColor="text1"/>
          <w:sz w:val="18"/>
          <w:lang w:eastAsia="pl-PL"/>
        </w:rPr>
        <w:t xml:space="preserve"> – </w:t>
      </w:r>
      <w:r w:rsidRPr="00327F7D">
        <w:rPr>
          <w:rFonts w:ascii="Arial" w:eastAsia="Times New Roman" w:hAnsi="Arial"/>
          <w:b/>
          <w:color w:val="000000" w:themeColor="text1"/>
          <w:sz w:val="18"/>
          <w:lang w:eastAsia="pl-PL"/>
        </w:rPr>
        <w:t>odsetki wśród ogółu dorosłych Polaków</w:t>
      </w:r>
    </w:p>
    <w:p w14:paraId="741A1687" w14:textId="77777777" w:rsidR="00327F7D" w:rsidRPr="00327F7D" w:rsidRDefault="00327F7D" w:rsidP="00327F7D">
      <w:pPr>
        <w:rPr>
          <w:lang w:eastAsia="pl-PL"/>
        </w:rPr>
      </w:pPr>
      <w:r w:rsidRPr="00327F7D">
        <w:rPr>
          <w:rFonts w:ascii="Arial" w:hAnsi="Arial" w:cs="Arial"/>
          <w:noProof/>
          <w:sz w:val="18"/>
          <w:szCs w:val="18"/>
        </w:rPr>
        <w:drawing>
          <wp:inline distT="0" distB="0" distL="0" distR="0" wp14:anchorId="27DF3A99" wp14:editId="39D7B54E">
            <wp:extent cx="5486400" cy="2105025"/>
            <wp:effectExtent l="0" t="0" r="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8D85EC" w14:textId="545780EE" w:rsidR="00327F7D" w:rsidRDefault="00327F7D" w:rsidP="004209E9">
      <w:pPr>
        <w:spacing w:after="0" w:line="360" w:lineRule="auto"/>
        <w:jc w:val="both"/>
        <w:rPr>
          <w:rFonts w:ascii="Arial" w:hAnsi="Arial" w:cs="Arial"/>
          <w:sz w:val="20"/>
          <w:szCs w:val="20"/>
        </w:rPr>
      </w:pPr>
    </w:p>
    <w:p w14:paraId="62991570" w14:textId="77777777" w:rsidR="004209E9" w:rsidRPr="00AC61A4" w:rsidRDefault="004209E9" w:rsidP="004209E9">
      <w:pPr>
        <w:spacing w:after="0" w:line="360" w:lineRule="auto"/>
        <w:jc w:val="both"/>
        <w:rPr>
          <w:rFonts w:ascii="Arial" w:hAnsi="Arial" w:cs="Arial"/>
          <w:sz w:val="20"/>
          <w:szCs w:val="20"/>
        </w:rPr>
      </w:pPr>
      <w:r w:rsidRPr="00AC61A4">
        <w:rPr>
          <w:rFonts w:ascii="Arial" w:hAnsi="Arial" w:cs="Arial"/>
          <w:sz w:val="20"/>
          <w:szCs w:val="20"/>
        </w:rPr>
        <w:t xml:space="preserve">Charakterystyka grupy: </w:t>
      </w:r>
    </w:p>
    <w:tbl>
      <w:tblPr>
        <w:tblW w:w="9052" w:type="dxa"/>
        <w:tblLayout w:type="fixed"/>
        <w:tblCellMar>
          <w:left w:w="0" w:type="dxa"/>
          <w:right w:w="0" w:type="dxa"/>
        </w:tblCellMar>
        <w:tblLook w:val="0000" w:firstRow="0" w:lastRow="0" w:firstColumn="0" w:lastColumn="0" w:noHBand="0" w:noVBand="0"/>
      </w:tblPr>
      <w:tblGrid>
        <w:gridCol w:w="2107"/>
        <w:gridCol w:w="3378"/>
        <w:gridCol w:w="3567"/>
      </w:tblGrid>
      <w:tr w:rsidR="00C9661A" w:rsidRPr="00C9661A" w14:paraId="3CD57FC0" w14:textId="77777777" w:rsidTr="00C9661A">
        <w:tc>
          <w:tcPr>
            <w:tcW w:w="2107" w:type="dxa"/>
            <w:vMerge w:val="restart"/>
            <w:tcBorders>
              <w:top w:val="single" w:sz="4" w:space="0" w:color="auto"/>
            </w:tcBorders>
            <w:shd w:val="clear" w:color="auto" w:fill="FFFFFF"/>
          </w:tcPr>
          <w:p w14:paraId="2F734019"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Płeć</w:t>
            </w:r>
          </w:p>
        </w:tc>
        <w:tc>
          <w:tcPr>
            <w:tcW w:w="3378" w:type="dxa"/>
            <w:tcBorders>
              <w:top w:val="single" w:sz="4" w:space="0" w:color="auto"/>
            </w:tcBorders>
            <w:shd w:val="clear" w:color="auto" w:fill="FFFFFF"/>
          </w:tcPr>
          <w:p w14:paraId="736EC968"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Mężczyźni</w:t>
            </w:r>
          </w:p>
        </w:tc>
        <w:tc>
          <w:tcPr>
            <w:tcW w:w="3567" w:type="dxa"/>
            <w:tcBorders>
              <w:top w:val="single" w:sz="4" w:space="0" w:color="auto"/>
            </w:tcBorders>
            <w:shd w:val="clear" w:color="auto" w:fill="auto"/>
          </w:tcPr>
          <w:p w14:paraId="7C31A22C"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48,8</w:t>
            </w:r>
          </w:p>
        </w:tc>
      </w:tr>
      <w:tr w:rsidR="00C9661A" w:rsidRPr="00C9661A" w14:paraId="1E09E216" w14:textId="77777777" w:rsidTr="00C9661A">
        <w:tc>
          <w:tcPr>
            <w:tcW w:w="2107" w:type="dxa"/>
            <w:vMerge/>
            <w:tcBorders>
              <w:bottom w:val="single" w:sz="4" w:space="0" w:color="auto"/>
            </w:tcBorders>
            <w:shd w:val="clear" w:color="auto" w:fill="FFFFFF"/>
          </w:tcPr>
          <w:p w14:paraId="6592B7F2"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tcBorders>
              <w:bottom w:val="single" w:sz="4" w:space="0" w:color="auto"/>
            </w:tcBorders>
            <w:shd w:val="clear" w:color="auto" w:fill="FFFFFF"/>
          </w:tcPr>
          <w:p w14:paraId="48A7BEE4"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Kobiety</w:t>
            </w:r>
          </w:p>
        </w:tc>
        <w:tc>
          <w:tcPr>
            <w:tcW w:w="3567" w:type="dxa"/>
            <w:tcBorders>
              <w:bottom w:val="single" w:sz="4" w:space="0" w:color="auto"/>
            </w:tcBorders>
            <w:shd w:val="clear" w:color="auto" w:fill="auto"/>
          </w:tcPr>
          <w:p w14:paraId="665313F5"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51,2</w:t>
            </w:r>
          </w:p>
        </w:tc>
      </w:tr>
      <w:tr w:rsidR="00C9661A" w:rsidRPr="00C9661A" w14:paraId="60A8BD9A" w14:textId="77777777" w:rsidTr="00C9661A">
        <w:tc>
          <w:tcPr>
            <w:tcW w:w="2107" w:type="dxa"/>
            <w:vMerge w:val="restart"/>
            <w:tcBorders>
              <w:top w:val="single" w:sz="4" w:space="0" w:color="auto"/>
            </w:tcBorders>
            <w:shd w:val="clear" w:color="auto" w:fill="FFFFFF"/>
          </w:tcPr>
          <w:p w14:paraId="7C33230E"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Wiek</w:t>
            </w:r>
          </w:p>
        </w:tc>
        <w:tc>
          <w:tcPr>
            <w:tcW w:w="3378" w:type="dxa"/>
            <w:tcBorders>
              <w:top w:val="single" w:sz="4" w:space="0" w:color="auto"/>
            </w:tcBorders>
            <w:shd w:val="clear" w:color="auto" w:fill="FFFFFF"/>
          </w:tcPr>
          <w:p w14:paraId="50D4D1B6"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18-24 lata</w:t>
            </w:r>
          </w:p>
        </w:tc>
        <w:tc>
          <w:tcPr>
            <w:tcW w:w="3567" w:type="dxa"/>
            <w:tcBorders>
              <w:top w:val="single" w:sz="4" w:space="0" w:color="auto"/>
            </w:tcBorders>
            <w:shd w:val="clear" w:color="auto" w:fill="auto"/>
          </w:tcPr>
          <w:p w14:paraId="0F7E1640"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31,5</w:t>
            </w:r>
          </w:p>
        </w:tc>
      </w:tr>
      <w:tr w:rsidR="00C9661A" w:rsidRPr="00C9661A" w14:paraId="0B952E52" w14:textId="77777777" w:rsidTr="00C9661A">
        <w:tc>
          <w:tcPr>
            <w:tcW w:w="2107" w:type="dxa"/>
            <w:vMerge/>
            <w:shd w:val="clear" w:color="auto" w:fill="FFFFFF"/>
          </w:tcPr>
          <w:p w14:paraId="447EA76B"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49E991FB"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25-34</w:t>
            </w:r>
          </w:p>
        </w:tc>
        <w:tc>
          <w:tcPr>
            <w:tcW w:w="3567" w:type="dxa"/>
            <w:shd w:val="clear" w:color="auto" w:fill="auto"/>
          </w:tcPr>
          <w:p w14:paraId="2092296B"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18,2</w:t>
            </w:r>
          </w:p>
        </w:tc>
      </w:tr>
      <w:tr w:rsidR="00C9661A" w:rsidRPr="00C9661A" w14:paraId="5E099E3D" w14:textId="77777777" w:rsidTr="00C9661A">
        <w:tc>
          <w:tcPr>
            <w:tcW w:w="2107" w:type="dxa"/>
            <w:vMerge/>
            <w:shd w:val="clear" w:color="auto" w:fill="FFFFFF"/>
          </w:tcPr>
          <w:p w14:paraId="751EB429"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35F287D3"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35-44</w:t>
            </w:r>
          </w:p>
        </w:tc>
        <w:tc>
          <w:tcPr>
            <w:tcW w:w="3567" w:type="dxa"/>
            <w:shd w:val="clear" w:color="auto" w:fill="auto"/>
          </w:tcPr>
          <w:p w14:paraId="3451781A"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21,6</w:t>
            </w:r>
          </w:p>
        </w:tc>
      </w:tr>
      <w:tr w:rsidR="00C9661A" w:rsidRPr="00C9661A" w14:paraId="2866F0F0" w14:textId="77777777" w:rsidTr="00C9661A">
        <w:tc>
          <w:tcPr>
            <w:tcW w:w="2107" w:type="dxa"/>
            <w:vMerge/>
            <w:shd w:val="clear" w:color="auto" w:fill="FFFFFF"/>
          </w:tcPr>
          <w:p w14:paraId="32087A7B"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0A4F7EE1"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45-54</w:t>
            </w:r>
          </w:p>
        </w:tc>
        <w:tc>
          <w:tcPr>
            <w:tcW w:w="3567" w:type="dxa"/>
            <w:shd w:val="clear" w:color="auto" w:fill="auto"/>
          </w:tcPr>
          <w:p w14:paraId="26C32813"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6,2</w:t>
            </w:r>
          </w:p>
        </w:tc>
      </w:tr>
      <w:tr w:rsidR="00C9661A" w:rsidRPr="00C9661A" w14:paraId="32F60AD4" w14:textId="77777777" w:rsidTr="00C9661A">
        <w:tc>
          <w:tcPr>
            <w:tcW w:w="2107" w:type="dxa"/>
            <w:vMerge/>
            <w:shd w:val="clear" w:color="auto" w:fill="FFFFFF"/>
          </w:tcPr>
          <w:p w14:paraId="1035FA96"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01DB0657"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55-64</w:t>
            </w:r>
          </w:p>
        </w:tc>
        <w:tc>
          <w:tcPr>
            <w:tcW w:w="3567" w:type="dxa"/>
            <w:shd w:val="clear" w:color="auto" w:fill="auto"/>
          </w:tcPr>
          <w:p w14:paraId="4A8EF3C6"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20,2</w:t>
            </w:r>
          </w:p>
        </w:tc>
      </w:tr>
      <w:tr w:rsidR="00C9661A" w:rsidRPr="00C9661A" w14:paraId="4B879C78" w14:textId="77777777" w:rsidTr="00C9661A">
        <w:tc>
          <w:tcPr>
            <w:tcW w:w="2107" w:type="dxa"/>
            <w:vMerge/>
            <w:tcBorders>
              <w:bottom w:val="single" w:sz="4" w:space="0" w:color="auto"/>
            </w:tcBorders>
            <w:shd w:val="clear" w:color="auto" w:fill="FFFFFF"/>
          </w:tcPr>
          <w:p w14:paraId="240A4115"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tcBorders>
              <w:bottom w:val="single" w:sz="4" w:space="0" w:color="auto"/>
            </w:tcBorders>
            <w:shd w:val="clear" w:color="auto" w:fill="FFFFFF"/>
          </w:tcPr>
          <w:p w14:paraId="386F82D8"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65 lat i więcej</w:t>
            </w:r>
          </w:p>
        </w:tc>
        <w:tc>
          <w:tcPr>
            <w:tcW w:w="3567" w:type="dxa"/>
            <w:tcBorders>
              <w:bottom w:val="single" w:sz="4" w:space="0" w:color="auto"/>
            </w:tcBorders>
            <w:shd w:val="clear" w:color="auto" w:fill="auto"/>
          </w:tcPr>
          <w:p w14:paraId="28FB657F"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2,3</w:t>
            </w:r>
          </w:p>
        </w:tc>
      </w:tr>
      <w:tr w:rsidR="00C9661A" w:rsidRPr="00C9661A" w14:paraId="449777F4" w14:textId="77777777" w:rsidTr="00C9661A">
        <w:tc>
          <w:tcPr>
            <w:tcW w:w="2107" w:type="dxa"/>
            <w:vMerge w:val="restart"/>
            <w:tcBorders>
              <w:top w:val="single" w:sz="4" w:space="0" w:color="auto"/>
            </w:tcBorders>
            <w:shd w:val="clear" w:color="auto" w:fill="FFFFFF"/>
          </w:tcPr>
          <w:p w14:paraId="2C8A8E19"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Miejsce zamieszkania</w:t>
            </w:r>
          </w:p>
        </w:tc>
        <w:tc>
          <w:tcPr>
            <w:tcW w:w="3378" w:type="dxa"/>
            <w:tcBorders>
              <w:top w:val="single" w:sz="4" w:space="0" w:color="auto"/>
            </w:tcBorders>
            <w:shd w:val="clear" w:color="auto" w:fill="FFFFFF"/>
          </w:tcPr>
          <w:p w14:paraId="5A7A1B24"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Wieś</w:t>
            </w:r>
          </w:p>
        </w:tc>
        <w:tc>
          <w:tcPr>
            <w:tcW w:w="3567" w:type="dxa"/>
            <w:tcBorders>
              <w:top w:val="single" w:sz="4" w:space="0" w:color="auto"/>
            </w:tcBorders>
            <w:shd w:val="clear" w:color="auto" w:fill="auto"/>
          </w:tcPr>
          <w:p w14:paraId="1970078D"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29,9</w:t>
            </w:r>
          </w:p>
        </w:tc>
      </w:tr>
      <w:tr w:rsidR="00C9661A" w:rsidRPr="00C9661A" w14:paraId="54E7C072" w14:textId="77777777" w:rsidTr="00C9661A">
        <w:tc>
          <w:tcPr>
            <w:tcW w:w="2107" w:type="dxa"/>
            <w:vMerge/>
            <w:shd w:val="clear" w:color="auto" w:fill="FFFFFF"/>
          </w:tcPr>
          <w:p w14:paraId="01E1B631"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4B173484"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Miasto do 19 999</w:t>
            </w:r>
          </w:p>
        </w:tc>
        <w:tc>
          <w:tcPr>
            <w:tcW w:w="3567" w:type="dxa"/>
            <w:shd w:val="clear" w:color="auto" w:fill="auto"/>
          </w:tcPr>
          <w:p w14:paraId="54468711"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18,8</w:t>
            </w:r>
          </w:p>
        </w:tc>
      </w:tr>
      <w:tr w:rsidR="00C9661A" w:rsidRPr="00C9661A" w14:paraId="17F758D1" w14:textId="77777777" w:rsidTr="00C9661A">
        <w:tc>
          <w:tcPr>
            <w:tcW w:w="2107" w:type="dxa"/>
            <w:vMerge/>
            <w:shd w:val="clear" w:color="auto" w:fill="FFFFFF"/>
          </w:tcPr>
          <w:p w14:paraId="59CEB1F3"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698D9DA1"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20 000 - 99 999</w:t>
            </w:r>
          </w:p>
        </w:tc>
        <w:tc>
          <w:tcPr>
            <w:tcW w:w="3567" w:type="dxa"/>
            <w:shd w:val="clear" w:color="auto" w:fill="auto"/>
          </w:tcPr>
          <w:p w14:paraId="78E507F8"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28,1</w:t>
            </w:r>
          </w:p>
        </w:tc>
      </w:tr>
      <w:tr w:rsidR="00C9661A" w:rsidRPr="00C9661A" w14:paraId="36C25A2B" w14:textId="77777777" w:rsidTr="00C9661A">
        <w:tc>
          <w:tcPr>
            <w:tcW w:w="2107" w:type="dxa"/>
            <w:vMerge/>
            <w:shd w:val="clear" w:color="auto" w:fill="FFFFFF"/>
          </w:tcPr>
          <w:p w14:paraId="0716FB28"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17ADEDF9"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100 000 - 499 999</w:t>
            </w:r>
          </w:p>
        </w:tc>
        <w:tc>
          <w:tcPr>
            <w:tcW w:w="3567" w:type="dxa"/>
            <w:shd w:val="clear" w:color="auto" w:fill="auto"/>
          </w:tcPr>
          <w:p w14:paraId="068F2507"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23,2</w:t>
            </w:r>
          </w:p>
        </w:tc>
      </w:tr>
      <w:tr w:rsidR="00C9661A" w:rsidRPr="00C9661A" w14:paraId="12B31900" w14:textId="77777777" w:rsidTr="00C9661A">
        <w:tc>
          <w:tcPr>
            <w:tcW w:w="2107" w:type="dxa"/>
            <w:vMerge/>
            <w:tcBorders>
              <w:bottom w:val="single" w:sz="4" w:space="0" w:color="auto"/>
            </w:tcBorders>
            <w:shd w:val="clear" w:color="auto" w:fill="FFFFFF"/>
          </w:tcPr>
          <w:p w14:paraId="5909F2AB"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tcBorders>
              <w:bottom w:val="single" w:sz="4" w:space="0" w:color="auto"/>
            </w:tcBorders>
            <w:shd w:val="clear" w:color="auto" w:fill="FFFFFF"/>
          </w:tcPr>
          <w:p w14:paraId="6DAF7C29"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500 000 i więcej mieszk.</w:t>
            </w:r>
          </w:p>
        </w:tc>
        <w:tc>
          <w:tcPr>
            <w:tcW w:w="3567" w:type="dxa"/>
            <w:tcBorders>
              <w:bottom w:val="single" w:sz="4" w:space="0" w:color="auto"/>
            </w:tcBorders>
            <w:shd w:val="clear" w:color="auto" w:fill="auto"/>
          </w:tcPr>
          <w:p w14:paraId="003B1C45" w14:textId="77777777" w:rsidR="00C9661A" w:rsidRPr="00C9661A" w:rsidRDefault="00C9661A" w:rsidP="00C9661A">
            <w:pPr>
              <w:widowControl w:val="0"/>
              <w:autoSpaceDE w:val="0"/>
              <w:autoSpaceDN w:val="0"/>
              <w:adjustRightInd w:val="0"/>
              <w:spacing w:before="60" w:after="60" w:line="240" w:lineRule="auto"/>
              <w:jc w:val="center"/>
              <w:rPr>
                <w:rFonts w:ascii="Arial" w:eastAsia="Times New Roman" w:hAnsi="Arial" w:cs="Arial"/>
                <w:sz w:val="18"/>
                <w:szCs w:val="18"/>
                <w:lang w:eastAsia="pl-PL"/>
              </w:rPr>
            </w:pPr>
          </w:p>
        </w:tc>
      </w:tr>
      <w:tr w:rsidR="00C9661A" w:rsidRPr="00C9661A" w14:paraId="6A886D5F" w14:textId="77777777" w:rsidTr="00C9661A">
        <w:tc>
          <w:tcPr>
            <w:tcW w:w="2107" w:type="dxa"/>
            <w:vMerge w:val="restart"/>
            <w:tcBorders>
              <w:top w:val="single" w:sz="4" w:space="0" w:color="auto"/>
            </w:tcBorders>
            <w:shd w:val="clear" w:color="auto" w:fill="FFFFFF"/>
          </w:tcPr>
          <w:p w14:paraId="7BD2C9E5"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Wykształcenie</w:t>
            </w:r>
          </w:p>
        </w:tc>
        <w:tc>
          <w:tcPr>
            <w:tcW w:w="3378" w:type="dxa"/>
            <w:tcBorders>
              <w:top w:val="single" w:sz="4" w:space="0" w:color="auto"/>
            </w:tcBorders>
            <w:shd w:val="clear" w:color="auto" w:fill="FFFFFF"/>
          </w:tcPr>
          <w:p w14:paraId="60985F89"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Podstawowe / gimnazjalne</w:t>
            </w:r>
          </w:p>
        </w:tc>
        <w:tc>
          <w:tcPr>
            <w:tcW w:w="3567" w:type="dxa"/>
            <w:tcBorders>
              <w:top w:val="single" w:sz="4" w:space="0" w:color="auto"/>
            </w:tcBorders>
            <w:shd w:val="clear" w:color="auto" w:fill="auto"/>
          </w:tcPr>
          <w:p w14:paraId="5095E2A9"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18,2</w:t>
            </w:r>
          </w:p>
        </w:tc>
      </w:tr>
      <w:tr w:rsidR="00C9661A" w:rsidRPr="00C9661A" w14:paraId="666CD07C" w14:textId="77777777" w:rsidTr="00C9661A">
        <w:tc>
          <w:tcPr>
            <w:tcW w:w="2107" w:type="dxa"/>
            <w:vMerge/>
            <w:shd w:val="clear" w:color="auto" w:fill="FFFFFF"/>
          </w:tcPr>
          <w:p w14:paraId="0ED8D677"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2FA85DDC"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Zasadnicze zawodowe</w:t>
            </w:r>
          </w:p>
        </w:tc>
        <w:tc>
          <w:tcPr>
            <w:tcW w:w="3567" w:type="dxa"/>
            <w:shd w:val="clear" w:color="auto" w:fill="auto"/>
          </w:tcPr>
          <w:p w14:paraId="69259776"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35,5</w:t>
            </w:r>
          </w:p>
        </w:tc>
      </w:tr>
      <w:tr w:rsidR="00C9661A" w:rsidRPr="00C9661A" w14:paraId="59D12960" w14:textId="77777777" w:rsidTr="00C9661A">
        <w:tc>
          <w:tcPr>
            <w:tcW w:w="2107" w:type="dxa"/>
            <w:vMerge/>
            <w:shd w:val="clear" w:color="auto" w:fill="FFFFFF"/>
          </w:tcPr>
          <w:p w14:paraId="778718A8"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shd w:val="clear" w:color="auto" w:fill="FFFFFF"/>
          </w:tcPr>
          <w:p w14:paraId="14C9EFA7"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Średnie</w:t>
            </w:r>
          </w:p>
        </w:tc>
        <w:tc>
          <w:tcPr>
            <w:tcW w:w="3567" w:type="dxa"/>
            <w:shd w:val="clear" w:color="auto" w:fill="auto"/>
          </w:tcPr>
          <w:p w14:paraId="21FB8EA5"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40,5</w:t>
            </w:r>
          </w:p>
        </w:tc>
      </w:tr>
      <w:tr w:rsidR="00C9661A" w:rsidRPr="00C9661A" w14:paraId="18433141" w14:textId="77777777" w:rsidTr="00C9661A">
        <w:tc>
          <w:tcPr>
            <w:tcW w:w="2107" w:type="dxa"/>
            <w:vMerge/>
            <w:tcBorders>
              <w:bottom w:val="single" w:sz="4" w:space="0" w:color="auto"/>
            </w:tcBorders>
            <w:shd w:val="clear" w:color="auto" w:fill="FFFFFF"/>
          </w:tcPr>
          <w:p w14:paraId="482D4049" w14:textId="77777777" w:rsidR="00C9661A" w:rsidRPr="00C9661A" w:rsidRDefault="00C9661A" w:rsidP="00C9661A">
            <w:pPr>
              <w:widowControl w:val="0"/>
              <w:autoSpaceDE w:val="0"/>
              <w:autoSpaceDN w:val="0"/>
              <w:adjustRightInd w:val="0"/>
              <w:spacing w:before="60" w:after="60" w:line="240" w:lineRule="auto"/>
              <w:rPr>
                <w:rFonts w:ascii="Arial" w:eastAsia="Times New Roman" w:hAnsi="Arial" w:cs="Arial"/>
                <w:color w:val="000000"/>
                <w:sz w:val="18"/>
                <w:szCs w:val="18"/>
                <w:lang w:eastAsia="pl-PL"/>
              </w:rPr>
            </w:pPr>
          </w:p>
        </w:tc>
        <w:tc>
          <w:tcPr>
            <w:tcW w:w="3378" w:type="dxa"/>
            <w:tcBorders>
              <w:bottom w:val="single" w:sz="4" w:space="0" w:color="auto"/>
            </w:tcBorders>
            <w:shd w:val="clear" w:color="auto" w:fill="FFFFFF"/>
          </w:tcPr>
          <w:p w14:paraId="0B080664" w14:textId="77777777" w:rsidR="00C9661A" w:rsidRPr="00C9661A" w:rsidRDefault="00C9661A" w:rsidP="00C9661A">
            <w:pPr>
              <w:widowControl w:val="0"/>
              <w:autoSpaceDE w:val="0"/>
              <w:autoSpaceDN w:val="0"/>
              <w:adjustRightInd w:val="0"/>
              <w:spacing w:before="60" w:after="60" w:line="240" w:lineRule="auto"/>
              <w:ind w:right="60"/>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Wyższe</w:t>
            </w:r>
          </w:p>
        </w:tc>
        <w:tc>
          <w:tcPr>
            <w:tcW w:w="3567" w:type="dxa"/>
            <w:tcBorders>
              <w:bottom w:val="single" w:sz="4" w:space="0" w:color="auto"/>
            </w:tcBorders>
            <w:shd w:val="clear" w:color="auto" w:fill="auto"/>
          </w:tcPr>
          <w:p w14:paraId="4DE9E3F3" w14:textId="77777777" w:rsidR="00C9661A" w:rsidRPr="00C9661A" w:rsidRDefault="00C9661A" w:rsidP="00C9661A">
            <w:pPr>
              <w:widowControl w:val="0"/>
              <w:autoSpaceDE w:val="0"/>
              <w:autoSpaceDN w:val="0"/>
              <w:adjustRightInd w:val="0"/>
              <w:spacing w:before="60" w:after="60" w:line="240" w:lineRule="auto"/>
              <w:ind w:right="60"/>
              <w:jc w:val="center"/>
              <w:rPr>
                <w:rFonts w:ascii="Arial" w:eastAsia="Times New Roman" w:hAnsi="Arial" w:cs="Arial"/>
                <w:color w:val="000000"/>
                <w:sz w:val="18"/>
                <w:szCs w:val="18"/>
                <w:lang w:eastAsia="pl-PL"/>
              </w:rPr>
            </w:pPr>
            <w:r w:rsidRPr="00C9661A">
              <w:rPr>
                <w:rFonts w:ascii="Arial" w:eastAsia="Times New Roman" w:hAnsi="Arial" w:cs="Arial"/>
                <w:color w:val="000000"/>
                <w:sz w:val="18"/>
                <w:szCs w:val="18"/>
                <w:lang w:eastAsia="pl-PL"/>
              </w:rPr>
              <w:t>5,9</w:t>
            </w:r>
          </w:p>
        </w:tc>
      </w:tr>
    </w:tbl>
    <w:p w14:paraId="25D84507" w14:textId="77777777" w:rsidR="00AC61A4" w:rsidRDefault="00AC61A4" w:rsidP="000548E2">
      <w:pPr>
        <w:spacing w:after="0" w:line="240" w:lineRule="auto"/>
        <w:jc w:val="both"/>
        <w:rPr>
          <w:rFonts w:ascii="Arial" w:hAnsi="Arial" w:cs="Arial"/>
        </w:rPr>
      </w:pPr>
    </w:p>
    <w:p w14:paraId="75511AA7" w14:textId="77777777" w:rsidR="00B12AD3" w:rsidRDefault="00B12AD3" w:rsidP="0099247F">
      <w:pPr>
        <w:spacing w:after="0" w:line="360" w:lineRule="auto"/>
        <w:jc w:val="both"/>
        <w:rPr>
          <w:rFonts w:ascii="Arial" w:hAnsi="Arial" w:cs="Arial"/>
        </w:rPr>
      </w:pPr>
    </w:p>
    <w:p w14:paraId="43786431" w14:textId="77777777" w:rsidR="00B12AD3" w:rsidRDefault="00B12AD3" w:rsidP="0099247F">
      <w:pPr>
        <w:spacing w:after="0" w:line="360" w:lineRule="auto"/>
        <w:jc w:val="both"/>
        <w:rPr>
          <w:rFonts w:ascii="Arial" w:hAnsi="Arial" w:cs="Arial"/>
        </w:rPr>
      </w:pPr>
    </w:p>
    <w:p w14:paraId="7CA87873" w14:textId="77777777" w:rsidR="0099247F" w:rsidRDefault="00684616" w:rsidP="0099247F">
      <w:pPr>
        <w:spacing w:after="0" w:line="360" w:lineRule="auto"/>
        <w:jc w:val="both"/>
        <w:rPr>
          <w:rFonts w:ascii="Arial" w:hAnsi="Arial" w:cs="Arial"/>
        </w:rPr>
      </w:pPr>
      <w:r>
        <w:rPr>
          <w:rFonts w:ascii="Arial" w:hAnsi="Arial" w:cs="Arial"/>
        </w:rPr>
        <w:br w:type="page"/>
      </w:r>
      <w:r w:rsidR="0099247F">
        <w:rPr>
          <w:rFonts w:ascii="Arial" w:hAnsi="Arial" w:cs="Arial"/>
        </w:rPr>
        <w:lastRenderedPageBreak/>
        <w:t>Pozostałe specyficzne grupy konsumentów (zbyt mało liczne, aby możliwa była charakterystyka społeczno-demograficzna):</w:t>
      </w:r>
    </w:p>
    <w:p w14:paraId="6621CD02" w14:textId="77777777" w:rsidR="0099247F" w:rsidRDefault="0099247F" w:rsidP="00696E68">
      <w:pPr>
        <w:spacing w:after="0" w:line="360" w:lineRule="auto"/>
        <w:jc w:val="both"/>
        <w:rPr>
          <w:rFonts w:ascii="Arial" w:hAnsi="Arial" w:cs="Arial"/>
        </w:rPr>
      </w:pPr>
    </w:p>
    <w:p w14:paraId="5DB97919" w14:textId="77777777" w:rsidR="001E03B6" w:rsidRPr="001E03B6" w:rsidRDefault="001E03B6" w:rsidP="001E03B6">
      <w:pPr>
        <w:keepNext/>
        <w:spacing w:before="240" w:after="120" w:line="240" w:lineRule="auto"/>
        <w:rPr>
          <w:rFonts w:ascii="Arial" w:eastAsia="Times New Roman" w:hAnsi="Arial"/>
          <w:b/>
          <w:color w:val="000000" w:themeColor="text1"/>
          <w:sz w:val="18"/>
          <w:lang w:eastAsia="pl-PL"/>
        </w:rPr>
      </w:pPr>
      <w:r w:rsidRPr="001E03B6">
        <w:rPr>
          <w:rFonts w:ascii="Arial" w:eastAsia="Times New Roman" w:hAnsi="Arial"/>
          <w:b/>
          <w:color w:val="000000" w:themeColor="text1"/>
          <w:sz w:val="18"/>
          <w:lang w:eastAsia="pl-PL"/>
        </w:rPr>
        <w:t>Aktualnie palący zwykłe papierosy i używający e</w:t>
      </w:r>
      <w:r w:rsidRPr="001E03B6">
        <w:rPr>
          <w:rFonts w:ascii="Arial" w:eastAsia="Times New Roman" w:hAnsi="Arial"/>
          <w:b/>
          <w:color w:val="000000" w:themeColor="text1"/>
          <w:sz w:val="18"/>
          <w:lang w:eastAsia="pl-PL"/>
        </w:rPr>
        <w:noBreakHyphen/>
        <w:t>papierosów</w:t>
      </w:r>
      <w:r w:rsidRPr="001E03B6">
        <w:rPr>
          <w:rFonts w:ascii="Arial" w:eastAsiaTheme="minorEastAsia" w:hAnsi="Arial"/>
          <w:b/>
          <w:color w:val="000000" w:themeColor="text1"/>
          <w:sz w:val="18"/>
          <w:lang w:eastAsia="pl-PL"/>
        </w:rPr>
        <w:t xml:space="preserve"> – </w:t>
      </w:r>
      <w:r w:rsidRPr="001E03B6">
        <w:rPr>
          <w:rFonts w:ascii="Arial" w:eastAsia="Times New Roman" w:hAnsi="Arial"/>
          <w:b/>
          <w:color w:val="000000" w:themeColor="text1"/>
          <w:sz w:val="18"/>
          <w:lang w:eastAsia="pl-PL"/>
        </w:rPr>
        <w:t>odsetki wśród ogółu dorosłych Polaków</w:t>
      </w:r>
    </w:p>
    <w:p w14:paraId="2F67A5E6" w14:textId="77777777" w:rsidR="001E03B6" w:rsidRPr="001E03B6" w:rsidRDefault="001E03B6" w:rsidP="001E03B6">
      <w:pPr>
        <w:rPr>
          <w:lang w:eastAsia="pl-PL"/>
        </w:rPr>
      </w:pPr>
      <w:r w:rsidRPr="001E03B6">
        <w:rPr>
          <w:rFonts w:ascii="Arial" w:hAnsi="Arial" w:cs="Arial"/>
          <w:noProof/>
          <w:sz w:val="18"/>
          <w:szCs w:val="18"/>
        </w:rPr>
        <w:drawing>
          <wp:inline distT="0" distB="0" distL="0" distR="0" wp14:anchorId="104304CA" wp14:editId="761B73F9">
            <wp:extent cx="5486400" cy="2105025"/>
            <wp:effectExtent l="0" t="0" r="0" b="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02942F" w14:textId="77777777" w:rsidR="001E03B6" w:rsidRPr="001E03B6" w:rsidRDefault="001E03B6" w:rsidP="001E03B6">
      <w:pPr>
        <w:keepNext/>
        <w:spacing w:before="240" w:after="120" w:line="240" w:lineRule="auto"/>
        <w:rPr>
          <w:rFonts w:ascii="Arial" w:eastAsia="Times New Roman" w:hAnsi="Arial"/>
          <w:b/>
          <w:color w:val="000000" w:themeColor="text1"/>
          <w:sz w:val="18"/>
          <w:lang w:eastAsia="pl-PL"/>
        </w:rPr>
      </w:pPr>
      <w:r w:rsidRPr="001E03B6">
        <w:rPr>
          <w:rFonts w:ascii="Arial" w:eastAsia="Times New Roman" w:hAnsi="Arial"/>
          <w:b/>
          <w:color w:val="000000" w:themeColor="text1"/>
          <w:sz w:val="18"/>
          <w:lang w:eastAsia="pl-PL"/>
        </w:rPr>
        <w:t>Aktualnie używający e-papierosów i w przeszłości palący zwykłe</w:t>
      </w:r>
      <w:r w:rsidRPr="001E03B6">
        <w:rPr>
          <w:rFonts w:ascii="Arial" w:eastAsiaTheme="minorEastAsia" w:hAnsi="Arial"/>
          <w:b/>
          <w:color w:val="000000" w:themeColor="text1"/>
          <w:sz w:val="18"/>
          <w:lang w:eastAsia="pl-PL"/>
        </w:rPr>
        <w:t xml:space="preserve"> – </w:t>
      </w:r>
      <w:r w:rsidRPr="001E03B6">
        <w:rPr>
          <w:rFonts w:ascii="Arial" w:eastAsia="Times New Roman" w:hAnsi="Arial"/>
          <w:b/>
          <w:color w:val="000000" w:themeColor="text1"/>
          <w:sz w:val="18"/>
          <w:lang w:eastAsia="pl-PL"/>
        </w:rPr>
        <w:t>odsetki wśród ogółu dorosłych Polaków</w:t>
      </w:r>
    </w:p>
    <w:p w14:paraId="52FBA218" w14:textId="77777777" w:rsidR="001E03B6" w:rsidRPr="001E03B6" w:rsidRDefault="001E03B6" w:rsidP="001E03B6">
      <w:pPr>
        <w:rPr>
          <w:lang w:eastAsia="pl-PL"/>
        </w:rPr>
      </w:pPr>
      <w:r w:rsidRPr="001E03B6">
        <w:rPr>
          <w:rFonts w:ascii="Arial" w:hAnsi="Arial" w:cs="Arial"/>
          <w:noProof/>
          <w:sz w:val="18"/>
          <w:szCs w:val="18"/>
        </w:rPr>
        <w:drawing>
          <wp:inline distT="0" distB="0" distL="0" distR="0" wp14:anchorId="163D1950" wp14:editId="4100BD4C">
            <wp:extent cx="5486400" cy="2105025"/>
            <wp:effectExtent l="0" t="0" r="0" b="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865673" w14:textId="77777777" w:rsidR="001E03B6" w:rsidRPr="001E03B6" w:rsidRDefault="001E03B6" w:rsidP="001E03B6">
      <w:pPr>
        <w:rPr>
          <w:lang w:eastAsia="pl-PL"/>
        </w:rPr>
      </w:pPr>
    </w:p>
    <w:p w14:paraId="15CBD5B9" w14:textId="77777777" w:rsidR="001E03B6" w:rsidRPr="001E03B6" w:rsidRDefault="001E03B6" w:rsidP="001E03B6">
      <w:pPr>
        <w:keepNext/>
        <w:spacing w:before="240" w:after="120" w:line="240" w:lineRule="auto"/>
        <w:rPr>
          <w:rFonts w:ascii="Arial" w:eastAsia="Times New Roman" w:hAnsi="Arial"/>
          <w:b/>
          <w:color w:val="000000" w:themeColor="text1"/>
          <w:sz w:val="18"/>
          <w:lang w:eastAsia="pl-PL"/>
        </w:rPr>
      </w:pPr>
      <w:r w:rsidRPr="001E03B6">
        <w:rPr>
          <w:rFonts w:ascii="Arial" w:eastAsia="Times New Roman" w:hAnsi="Arial"/>
          <w:b/>
          <w:color w:val="000000" w:themeColor="text1"/>
          <w:sz w:val="18"/>
          <w:lang w:eastAsia="pl-PL"/>
        </w:rPr>
        <w:t>Aktualnie używający e-papierosów i nigdy niepalący zwykłych</w:t>
      </w:r>
      <w:r w:rsidRPr="001E03B6">
        <w:rPr>
          <w:rFonts w:ascii="Arial" w:eastAsiaTheme="minorEastAsia" w:hAnsi="Arial"/>
          <w:b/>
          <w:color w:val="000000" w:themeColor="text1"/>
          <w:sz w:val="18"/>
          <w:lang w:eastAsia="pl-PL"/>
        </w:rPr>
        <w:t xml:space="preserve"> – </w:t>
      </w:r>
      <w:r w:rsidRPr="001E03B6">
        <w:rPr>
          <w:rFonts w:ascii="Arial" w:eastAsia="Times New Roman" w:hAnsi="Arial"/>
          <w:b/>
          <w:color w:val="000000" w:themeColor="text1"/>
          <w:sz w:val="18"/>
          <w:lang w:eastAsia="pl-PL"/>
        </w:rPr>
        <w:t>odsetki wśród ogółu dorosłych Polaków</w:t>
      </w:r>
    </w:p>
    <w:p w14:paraId="47D2CD28" w14:textId="77777777" w:rsidR="001E03B6" w:rsidRPr="001E03B6" w:rsidRDefault="001E03B6" w:rsidP="001E03B6">
      <w:pPr>
        <w:rPr>
          <w:lang w:eastAsia="pl-PL"/>
        </w:rPr>
      </w:pPr>
      <w:r w:rsidRPr="001E03B6">
        <w:rPr>
          <w:rFonts w:ascii="Arial" w:hAnsi="Arial" w:cs="Arial"/>
          <w:noProof/>
          <w:sz w:val="18"/>
          <w:szCs w:val="18"/>
        </w:rPr>
        <w:drawing>
          <wp:inline distT="0" distB="0" distL="0" distR="0" wp14:anchorId="546ADF08" wp14:editId="22FB0841">
            <wp:extent cx="5486400" cy="1714500"/>
            <wp:effectExtent l="0" t="0" r="0" b="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156526" w14:textId="77777777" w:rsidR="001E03B6" w:rsidRPr="001E03B6" w:rsidRDefault="001E03B6" w:rsidP="001E03B6">
      <w:pPr>
        <w:rPr>
          <w:lang w:eastAsia="pl-PL"/>
        </w:rPr>
      </w:pPr>
    </w:p>
    <w:p w14:paraId="38D6590B" w14:textId="77777777" w:rsidR="001E03B6" w:rsidRPr="001E03B6" w:rsidRDefault="001E03B6" w:rsidP="001E03B6">
      <w:pPr>
        <w:rPr>
          <w:lang w:eastAsia="pl-PL"/>
        </w:rPr>
      </w:pPr>
    </w:p>
    <w:p w14:paraId="1222C6C0" w14:textId="77777777" w:rsidR="001E03B6" w:rsidRPr="001E03B6" w:rsidRDefault="001E03B6" w:rsidP="001E03B6">
      <w:pPr>
        <w:keepNext/>
        <w:spacing w:before="240" w:after="120" w:line="240" w:lineRule="auto"/>
        <w:rPr>
          <w:rFonts w:ascii="Arial" w:eastAsia="Times New Roman" w:hAnsi="Arial"/>
          <w:b/>
          <w:color w:val="000000" w:themeColor="text1"/>
          <w:sz w:val="18"/>
          <w:lang w:eastAsia="pl-PL"/>
        </w:rPr>
      </w:pPr>
      <w:r w:rsidRPr="001E03B6">
        <w:rPr>
          <w:rFonts w:ascii="Arial" w:eastAsia="Times New Roman" w:hAnsi="Arial"/>
          <w:b/>
          <w:color w:val="000000" w:themeColor="text1"/>
          <w:sz w:val="18"/>
          <w:lang w:eastAsia="pl-PL"/>
        </w:rPr>
        <w:lastRenderedPageBreak/>
        <w:t>W przeszłości palący zwykłe papierosy i aktualnie używający systemów podgrzewających</w:t>
      </w:r>
      <w:r w:rsidRPr="001E03B6">
        <w:rPr>
          <w:rFonts w:ascii="Arial" w:eastAsiaTheme="minorEastAsia" w:hAnsi="Arial"/>
          <w:b/>
          <w:color w:val="000000" w:themeColor="text1"/>
          <w:sz w:val="18"/>
          <w:lang w:eastAsia="pl-PL"/>
        </w:rPr>
        <w:t xml:space="preserve"> – </w:t>
      </w:r>
      <w:r w:rsidRPr="001E03B6">
        <w:rPr>
          <w:rFonts w:ascii="Arial" w:eastAsia="Times New Roman" w:hAnsi="Arial"/>
          <w:b/>
          <w:color w:val="000000" w:themeColor="text1"/>
          <w:sz w:val="18"/>
          <w:lang w:eastAsia="pl-PL"/>
        </w:rPr>
        <w:t>odsetki wśród ogółu dorosłych Polaków</w:t>
      </w:r>
    </w:p>
    <w:p w14:paraId="5B2F7FBA" w14:textId="77777777" w:rsidR="001E03B6" w:rsidRPr="001E03B6" w:rsidRDefault="001E03B6" w:rsidP="001E03B6">
      <w:pPr>
        <w:rPr>
          <w:lang w:eastAsia="pl-PL"/>
        </w:rPr>
      </w:pPr>
      <w:r w:rsidRPr="001E03B6">
        <w:rPr>
          <w:rFonts w:ascii="Arial" w:hAnsi="Arial" w:cs="Arial"/>
          <w:noProof/>
          <w:sz w:val="18"/>
          <w:szCs w:val="18"/>
        </w:rPr>
        <w:drawing>
          <wp:inline distT="0" distB="0" distL="0" distR="0" wp14:anchorId="137870FF" wp14:editId="0E938FC7">
            <wp:extent cx="5486400" cy="1562100"/>
            <wp:effectExtent l="0" t="0" r="0" b="0"/>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43E374" w14:textId="77777777" w:rsidR="001E03B6" w:rsidRPr="001E03B6" w:rsidRDefault="001E03B6" w:rsidP="001E03B6">
      <w:pPr>
        <w:rPr>
          <w:lang w:eastAsia="pl-PL"/>
        </w:rPr>
      </w:pPr>
    </w:p>
    <w:p w14:paraId="6F79ADA8" w14:textId="77777777" w:rsidR="001E03B6" w:rsidRPr="001E03B6" w:rsidRDefault="001E03B6" w:rsidP="001E03B6">
      <w:pPr>
        <w:keepNext/>
        <w:spacing w:before="240" w:after="120" w:line="240" w:lineRule="auto"/>
        <w:rPr>
          <w:rFonts w:ascii="Arial" w:eastAsia="Times New Roman" w:hAnsi="Arial"/>
          <w:b/>
          <w:color w:val="000000" w:themeColor="text1"/>
          <w:sz w:val="18"/>
          <w:lang w:eastAsia="pl-PL"/>
        </w:rPr>
      </w:pPr>
      <w:r w:rsidRPr="001E03B6">
        <w:rPr>
          <w:rFonts w:ascii="Arial" w:eastAsia="Times New Roman" w:hAnsi="Arial"/>
          <w:b/>
          <w:color w:val="000000" w:themeColor="text1"/>
          <w:sz w:val="18"/>
          <w:lang w:eastAsia="pl-PL"/>
        </w:rPr>
        <w:t>W przeszłości używający e-papierosów i aktualnie używający systemów podgrzewających</w:t>
      </w:r>
      <w:r w:rsidRPr="001E03B6">
        <w:rPr>
          <w:rFonts w:ascii="Arial" w:eastAsiaTheme="minorEastAsia" w:hAnsi="Arial"/>
          <w:b/>
          <w:color w:val="000000" w:themeColor="text1"/>
          <w:sz w:val="18"/>
          <w:lang w:eastAsia="pl-PL"/>
        </w:rPr>
        <w:t xml:space="preserve"> – </w:t>
      </w:r>
      <w:r w:rsidRPr="001E03B6">
        <w:rPr>
          <w:rFonts w:ascii="Arial" w:eastAsia="Times New Roman" w:hAnsi="Arial"/>
          <w:b/>
          <w:color w:val="000000" w:themeColor="text1"/>
          <w:sz w:val="18"/>
          <w:lang w:eastAsia="pl-PL"/>
        </w:rPr>
        <w:t>odsetki wśród ogółu dorosłych Polaków</w:t>
      </w:r>
    </w:p>
    <w:p w14:paraId="2A08020A" w14:textId="77777777" w:rsidR="001E03B6" w:rsidRPr="001E03B6" w:rsidRDefault="001E03B6" w:rsidP="001E03B6">
      <w:pPr>
        <w:rPr>
          <w:lang w:eastAsia="pl-PL"/>
        </w:rPr>
      </w:pPr>
      <w:r w:rsidRPr="001E03B6">
        <w:rPr>
          <w:rFonts w:ascii="Arial" w:hAnsi="Arial" w:cs="Arial"/>
          <w:noProof/>
          <w:sz w:val="18"/>
          <w:szCs w:val="18"/>
        </w:rPr>
        <w:drawing>
          <wp:inline distT="0" distB="0" distL="0" distR="0" wp14:anchorId="4DFF6E0E" wp14:editId="5B2DE1BB">
            <wp:extent cx="5486400" cy="1562100"/>
            <wp:effectExtent l="0" t="0" r="0"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01C4A4" w14:textId="77777777" w:rsidR="00F34E3A" w:rsidRDefault="00F34E3A" w:rsidP="00BF6FB8">
      <w:pPr>
        <w:widowControl w:val="0"/>
        <w:autoSpaceDE w:val="0"/>
        <w:autoSpaceDN w:val="0"/>
        <w:adjustRightInd w:val="0"/>
        <w:spacing w:after="0" w:line="240" w:lineRule="auto"/>
        <w:rPr>
          <w:rFonts w:ascii="Arial" w:eastAsia="Times New Roman" w:hAnsi="Arial" w:cs="Arial"/>
          <w:b/>
          <w:bCs/>
          <w:iCs/>
          <w:smallCaps/>
          <w:color w:val="2F5496"/>
          <w:sz w:val="24"/>
          <w:szCs w:val="24"/>
          <w:lang w:eastAsia="pl-PL"/>
        </w:rPr>
      </w:pPr>
    </w:p>
    <w:p w14:paraId="3EA621BE" w14:textId="77777777" w:rsidR="00F34E3A" w:rsidRDefault="00F34E3A" w:rsidP="00BF6FB8">
      <w:pPr>
        <w:widowControl w:val="0"/>
        <w:autoSpaceDE w:val="0"/>
        <w:autoSpaceDN w:val="0"/>
        <w:adjustRightInd w:val="0"/>
        <w:spacing w:after="0" w:line="240" w:lineRule="auto"/>
        <w:rPr>
          <w:rFonts w:ascii="Arial" w:eastAsia="Times New Roman" w:hAnsi="Arial" w:cs="Arial"/>
          <w:b/>
          <w:bCs/>
          <w:iCs/>
          <w:smallCaps/>
          <w:color w:val="2F5496"/>
          <w:sz w:val="24"/>
          <w:szCs w:val="24"/>
          <w:lang w:eastAsia="pl-PL"/>
        </w:rPr>
      </w:pPr>
    </w:p>
    <w:p w14:paraId="4FCA9A0C" w14:textId="1BE1C097" w:rsidR="007960FD" w:rsidRPr="00081510" w:rsidRDefault="007960FD" w:rsidP="00BF6FB8">
      <w:pPr>
        <w:widowControl w:val="0"/>
        <w:autoSpaceDE w:val="0"/>
        <w:autoSpaceDN w:val="0"/>
        <w:adjustRightInd w:val="0"/>
        <w:spacing w:after="0" w:line="240" w:lineRule="auto"/>
        <w:rPr>
          <w:rFonts w:ascii="Arial" w:eastAsia="Times New Roman" w:hAnsi="Arial" w:cs="Arial"/>
          <w:b/>
          <w:bCs/>
          <w:iCs/>
          <w:smallCaps/>
          <w:color w:val="2F5496"/>
          <w:sz w:val="24"/>
          <w:szCs w:val="24"/>
          <w:lang w:eastAsia="pl-PL"/>
        </w:rPr>
      </w:pPr>
      <w:r w:rsidRPr="00081510">
        <w:rPr>
          <w:rFonts w:ascii="Arial" w:eastAsia="Times New Roman" w:hAnsi="Arial" w:cs="Arial"/>
          <w:b/>
          <w:bCs/>
          <w:iCs/>
          <w:smallCaps/>
          <w:color w:val="2F5496"/>
          <w:sz w:val="24"/>
          <w:szCs w:val="24"/>
          <w:lang w:eastAsia="pl-PL"/>
        </w:rPr>
        <w:t>Inicjacja</w:t>
      </w:r>
      <w:r w:rsidR="00081510">
        <w:rPr>
          <w:rFonts w:ascii="Arial" w:eastAsia="Times New Roman" w:hAnsi="Arial" w:cs="Arial"/>
          <w:b/>
          <w:bCs/>
          <w:iCs/>
          <w:smallCaps/>
          <w:color w:val="2F5496"/>
          <w:sz w:val="24"/>
          <w:szCs w:val="24"/>
          <w:lang w:eastAsia="pl-PL"/>
        </w:rPr>
        <w:t xml:space="preserve"> nikotynowa</w:t>
      </w:r>
    </w:p>
    <w:p w14:paraId="2A84AD08" w14:textId="77777777" w:rsidR="007960FD" w:rsidRDefault="007960FD" w:rsidP="00451EE7">
      <w:pPr>
        <w:spacing w:after="0" w:line="360" w:lineRule="auto"/>
        <w:jc w:val="both"/>
        <w:rPr>
          <w:rFonts w:ascii="Arial" w:hAnsi="Arial" w:cs="Arial"/>
        </w:rPr>
      </w:pPr>
    </w:p>
    <w:p w14:paraId="3EEECA3F" w14:textId="202D9BA8" w:rsidR="00874CBF" w:rsidRDefault="00241171" w:rsidP="00451EE7">
      <w:pPr>
        <w:spacing w:after="0" w:line="360" w:lineRule="auto"/>
        <w:jc w:val="both"/>
        <w:rPr>
          <w:rFonts w:ascii="Arial" w:hAnsi="Arial" w:cs="Arial"/>
        </w:rPr>
      </w:pPr>
      <w:r>
        <w:rPr>
          <w:rFonts w:ascii="Arial" w:hAnsi="Arial" w:cs="Arial"/>
        </w:rPr>
        <w:t xml:space="preserve">Po raz kolejny </w:t>
      </w:r>
      <w:r w:rsidR="00874CBF">
        <w:rPr>
          <w:rFonts w:ascii="Arial" w:hAnsi="Arial" w:cs="Arial"/>
        </w:rPr>
        <w:t xml:space="preserve">dane potwierdzają, że </w:t>
      </w:r>
      <w:bookmarkStart w:id="13" w:name="_Hlk20990328"/>
      <w:r w:rsidR="00874CBF">
        <w:rPr>
          <w:rFonts w:ascii="Arial" w:hAnsi="Arial" w:cs="Arial"/>
        </w:rPr>
        <w:t>pierwszy regularny kontakt z nikotyną niemal zawsze miał /ma formę tradycyjnego papierosa</w:t>
      </w:r>
      <w:r w:rsidR="00874CBF" w:rsidRPr="00874CBF">
        <w:t xml:space="preserve"> </w:t>
      </w:r>
      <w:r w:rsidR="00874CBF">
        <w:rPr>
          <w:rFonts w:ascii="Arial" w:hAnsi="Arial" w:cs="Arial"/>
        </w:rPr>
        <w:t>–</w:t>
      </w:r>
      <w:r w:rsidR="00874CBF" w:rsidRPr="00874CBF">
        <w:rPr>
          <w:rFonts w:ascii="Arial" w:hAnsi="Arial" w:cs="Arial"/>
        </w:rPr>
        <w:t xml:space="preserve"> </w:t>
      </w:r>
      <w:r w:rsidR="00874CBF">
        <w:rPr>
          <w:rFonts w:ascii="Arial" w:hAnsi="Arial" w:cs="Arial"/>
        </w:rPr>
        <w:t xml:space="preserve">obecnie </w:t>
      </w:r>
      <w:r w:rsidR="00874CBF" w:rsidRPr="00874CBF">
        <w:rPr>
          <w:rFonts w:ascii="Arial" w:hAnsi="Arial" w:cs="Arial"/>
        </w:rPr>
        <w:t>96,</w:t>
      </w:r>
      <w:r w:rsidR="00710AA4">
        <w:rPr>
          <w:rFonts w:ascii="Arial" w:hAnsi="Arial" w:cs="Arial"/>
        </w:rPr>
        <w:t>0</w:t>
      </w:r>
      <w:r w:rsidR="00874CBF" w:rsidRPr="00874CBF">
        <w:rPr>
          <w:rFonts w:ascii="Arial" w:hAnsi="Arial" w:cs="Arial"/>
        </w:rPr>
        <w:t xml:space="preserve">% dorosłych Polaków używających obecnie lub w przeszłości </w:t>
      </w:r>
      <w:r w:rsidR="00874CBF">
        <w:rPr>
          <w:rFonts w:ascii="Arial" w:hAnsi="Arial" w:cs="Arial"/>
        </w:rPr>
        <w:t xml:space="preserve">wyrobów tytoniowych </w:t>
      </w:r>
      <w:r w:rsidR="00874CBF" w:rsidRPr="00874CBF">
        <w:rPr>
          <w:rFonts w:ascii="Arial" w:hAnsi="Arial" w:cs="Arial"/>
        </w:rPr>
        <w:t>w jakiejkolwiek postaci wiąże początek swojej konsumpcji nikotyny właśnie z tradycyjnym papierosem</w:t>
      </w:r>
      <w:bookmarkEnd w:id="13"/>
      <w:r w:rsidR="00874CBF">
        <w:rPr>
          <w:rFonts w:ascii="Arial" w:hAnsi="Arial" w:cs="Arial"/>
        </w:rPr>
        <w:t>.</w:t>
      </w:r>
    </w:p>
    <w:p w14:paraId="40AE683B" w14:textId="77777777" w:rsidR="006A64A7" w:rsidRPr="006A64A7" w:rsidRDefault="006A64A7" w:rsidP="006A64A7">
      <w:pPr>
        <w:keepNext/>
        <w:spacing w:before="240" w:after="120" w:line="240" w:lineRule="auto"/>
        <w:rPr>
          <w:rFonts w:ascii="Arial" w:eastAsia="Times New Roman" w:hAnsi="Arial"/>
          <w:b/>
          <w:color w:val="000000" w:themeColor="text1"/>
          <w:sz w:val="18"/>
          <w:lang w:eastAsia="pl-PL"/>
        </w:rPr>
      </w:pPr>
      <w:bookmarkStart w:id="14" w:name="_Hlk529184813"/>
      <w:r w:rsidRPr="006A64A7">
        <w:rPr>
          <w:rFonts w:ascii="Arial" w:eastAsia="Times New Roman" w:hAnsi="Arial"/>
          <w:b/>
          <w:color w:val="000000" w:themeColor="text1"/>
          <w:sz w:val="18"/>
          <w:lang w:eastAsia="pl-PL"/>
        </w:rPr>
        <w:lastRenderedPageBreak/>
        <w:t>Proszę sięgnąć pamięcią do czasu, kiedy po raz pierwszy w życiu zaczął(</w:t>
      </w:r>
      <w:proofErr w:type="spellStart"/>
      <w:r w:rsidRPr="006A64A7">
        <w:rPr>
          <w:rFonts w:ascii="Arial" w:eastAsia="Times New Roman" w:hAnsi="Arial"/>
          <w:b/>
          <w:color w:val="000000" w:themeColor="text1"/>
          <w:sz w:val="18"/>
          <w:lang w:eastAsia="pl-PL"/>
        </w:rPr>
        <w:t>ęła</w:t>
      </w:r>
      <w:proofErr w:type="spellEnd"/>
      <w:r w:rsidRPr="006A64A7">
        <w:rPr>
          <w:rFonts w:ascii="Arial" w:eastAsia="Times New Roman" w:hAnsi="Arial"/>
          <w:b/>
          <w:color w:val="000000" w:themeColor="text1"/>
          <w:sz w:val="18"/>
          <w:lang w:eastAsia="pl-PL"/>
        </w:rPr>
        <w:t>) Pan(i) regularnie używać jakichkolwiek wyrobów tytoniowych. Jakich wyrobów tytoniowych używał(a) Pan(i) wówczas?</w:t>
      </w:r>
    </w:p>
    <w:p w14:paraId="7DE1845C" w14:textId="77777777" w:rsidR="006A64A7" w:rsidRPr="006A64A7" w:rsidRDefault="006A64A7" w:rsidP="006A64A7">
      <w:r w:rsidRPr="006A64A7">
        <w:rPr>
          <w:rFonts w:ascii="Arial" w:hAnsi="Arial" w:cs="Arial"/>
          <w:noProof/>
          <w:sz w:val="18"/>
          <w:szCs w:val="18"/>
        </w:rPr>
        <w:drawing>
          <wp:inline distT="0" distB="0" distL="0" distR="0" wp14:anchorId="4F9FB0F6" wp14:editId="3C54AACE">
            <wp:extent cx="5486400" cy="6753225"/>
            <wp:effectExtent l="0" t="0" r="0" b="0"/>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29C9E6" w14:textId="026DC172" w:rsidR="00710AA4" w:rsidRDefault="00710AA4" w:rsidP="00ED7436">
      <w:pPr>
        <w:spacing w:after="0" w:line="360" w:lineRule="auto"/>
        <w:jc w:val="both"/>
        <w:rPr>
          <w:rFonts w:ascii="Arial" w:hAnsi="Arial" w:cs="Arial"/>
        </w:rPr>
      </w:pPr>
      <w:r>
        <w:rPr>
          <w:rFonts w:ascii="Arial" w:hAnsi="Arial" w:cs="Arial"/>
        </w:rPr>
        <w:t xml:space="preserve">Wśród ogółu badanych odsetek osób, które w kontekście inicjacji nikotynowej wskazały </w:t>
      </w:r>
      <w:r w:rsidR="00B867AE">
        <w:rPr>
          <w:rFonts w:ascii="Arial" w:hAnsi="Arial" w:cs="Arial"/>
        </w:rPr>
        <w:br/>
      </w:r>
      <w:r>
        <w:rPr>
          <w:rFonts w:ascii="Arial" w:hAnsi="Arial" w:cs="Arial"/>
        </w:rPr>
        <w:t xml:space="preserve">e-papierosa jest znikomy (1,1%). Jednak - podobnie jak w latach ubiegłych - </w:t>
      </w:r>
      <w:r w:rsidR="00ED7436">
        <w:rPr>
          <w:rFonts w:ascii="Arial" w:hAnsi="Arial" w:cs="Arial"/>
        </w:rPr>
        <w:t xml:space="preserve">inicjacja nikotynowa poprzez e-papierosa wielokrotnie częściej niż przeciętnie dotyczy najmłodszych dorosłych: wśród osób w przedziale wiekowym 18 – 24 lata używających kiedykolwiek w życiu wyrobów tytoniowych 13,4% rozpoczęło swoją przygodę z regularnym paleniem właśnie od </w:t>
      </w:r>
      <w:r w:rsidR="00B867AE">
        <w:rPr>
          <w:rFonts w:ascii="Arial" w:hAnsi="Arial" w:cs="Arial"/>
        </w:rPr>
        <w:br/>
      </w:r>
      <w:r w:rsidR="00ED7436">
        <w:rPr>
          <w:rFonts w:ascii="Arial" w:hAnsi="Arial" w:cs="Arial"/>
        </w:rPr>
        <w:t xml:space="preserve">e-papierosa. Grupa ta jest jeszcze liczniejsza wśród palących (kiedykolwiek) uczniów </w:t>
      </w:r>
      <w:r w:rsidR="00B867AE">
        <w:rPr>
          <w:rFonts w:ascii="Arial" w:hAnsi="Arial" w:cs="Arial"/>
        </w:rPr>
        <w:br/>
      </w:r>
      <w:r w:rsidR="00ED7436">
        <w:rPr>
          <w:rFonts w:ascii="Arial" w:hAnsi="Arial" w:cs="Arial"/>
        </w:rPr>
        <w:lastRenderedPageBreak/>
        <w:t xml:space="preserve">i studentów, wśród których blisko co piąty (18,0%) </w:t>
      </w:r>
      <w:r w:rsidR="00ED7436" w:rsidRPr="00ED7436">
        <w:rPr>
          <w:rFonts w:ascii="Arial" w:hAnsi="Arial" w:cs="Arial"/>
        </w:rPr>
        <w:t>deklaruje, że regularną konsumpcję nikotyny zacz</w:t>
      </w:r>
      <w:r w:rsidR="00ED7436">
        <w:rPr>
          <w:rFonts w:ascii="Arial" w:hAnsi="Arial" w:cs="Arial"/>
        </w:rPr>
        <w:t>ął</w:t>
      </w:r>
      <w:r w:rsidR="00ED7436" w:rsidRPr="00ED7436">
        <w:rPr>
          <w:rFonts w:ascii="Arial" w:hAnsi="Arial" w:cs="Arial"/>
        </w:rPr>
        <w:t xml:space="preserve"> </w:t>
      </w:r>
      <w:r w:rsidR="00ED7436">
        <w:rPr>
          <w:rFonts w:ascii="Arial" w:hAnsi="Arial" w:cs="Arial"/>
        </w:rPr>
        <w:t xml:space="preserve">od e-papierosa z </w:t>
      </w:r>
      <w:proofErr w:type="spellStart"/>
      <w:r w:rsidR="00ED7436">
        <w:rPr>
          <w:rFonts w:ascii="Arial" w:hAnsi="Arial" w:cs="Arial"/>
        </w:rPr>
        <w:t>liquidem</w:t>
      </w:r>
      <w:proofErr w:type="spellEnd"/>
      <w:r w:rsidR="00ED7436">
        <w:rPr>
          <w:rFonts w:ascii="Arial" w:hAnsi="Arial" w:cs="Arial"/>
        </w:rPr>
        <w:t>.</w:t>
      </w:r>
    </w:p>
    <w:p w14:paraId="59CBFFE9" w14:textId="47A2DB53" w:rsidR="00EF484D" w:rsidRDefault="00EF484D" w:rsidP="00ED7436">
      <w:pPr>
        <w:spacing w:after="0" w:line="360" w:lineRule="auto"/>
        <w:jc w:val="both"/>
        <w:rPr>
          <w:rFonts w:ascii="Arial" w:hAnsi="Arial" w:cs="Arial"/>
        </w:rPr>
      </w:pPr>
      <w:r>
        <w:rPr>
          <w:rFonts w:ascii="Arial" w:hAnsi="Arial" w:cs="Arial"/>
        </w:rPr>
        <w:t>Wobec wzrastającej popula</w:t>
      </w:r>
      <w:r w:rsidR="00742047">
        <w:rPr>
          <w:rFonts w:ascii="Arial" w:hAnsi="Arial" w:cs="Arial"/>
        </w:rPr>
        <w:t>r</w:t>
      </w:r>
      <w:r>
        <w:rPr>
          <w:rFonts w:ascii="Arial" w:hAnsi="Arial" w:cs="Arial"/>
        </w:rPr>
        <w:t xml:space="preserve">ności systemów podgrzewających tytoń wśród młodych konsumentów zasadne wydaje się </w:t>
      </w:r>
      <w:r w:rsidR="00742047">
        <w:rPr>
          <w:rFonts w:ascii="Arial" w:hAnsi="Arial" w:cs="Arial"/>
        </w:rPr>
        <w:t>poszerzenie pytania dotyczącego formy inicjacji nikotynowej o tę formę konsumpcji nikotyny w kolejnej edycji badania.</w:t>
      </w:r>
    </w:p>
    <w:p w14:paraId="63363074" w14:textId="77777777" w:rsidR="00710AA4" w:rsidRDefault="00710AA4" w:rsidP="00451EE7">
      <w:pPr>
        <w:spacing w:after="0" w:line="360" w:lineRule="auto"/>
        <w:jc w:val="both"/>
        <w:rPr>
          <w:rFonts w:ascii="Arial" w:hAnsi="Arial" w:cs="Arial"/>
        </w:rPr>
      </w:pPr>
    </w:p>
    <w:p w14:paraId="2761B97C" w14:textId="77777777" w:rsidR="00983DDD" w:rsidRDefault="00983DDD" w:rsidP="00451EE7">
      <w:pPr>
        <w:spacing w:after="0" w:line="360" w:lineRule="auto"/>
        <w:jc w:val="both"/>
        <w:rPr>
          <w:rFonts w:ascii="Arial" w:hAnsi="Arial" w:cs="Arial"/>
        </w:rPr>
      </w:pPr>
    </w:p>
    <w:p w14:paraId="6B159C3E" w14:textId="77777777" w:rsidR="00EC50A1" w:rsidRPr="009B20A4" w:rsidRDefault="000203FD" w:rsidP="009B20A4">
      <w:pPr>
        <w:widowControl w:val="0"/>
        <w:autoSpaceDE w:val="0"/>
        <w:autoSpaceDN w:val="0"/>
        <w:adjustRightInd w:val="0"/>
        <w:spacing w:after="0" w:line="240" w:lineRule="auto"/>
        <w:outlineLvl w:val="1"/>
        <w:rPr>
          <w:rFonts w:ascii="Arial" w:eastAsia="Times New Roman" w:hAnsi="Arial" w:cs="Arial"/>
          <w:b/>
          <w:bCs/>
          <w:iCs/>
          <w:smallCaps/>
          <w:color w:val="2F5496"/>
          <w:sz w:val="24"/>
          <w:szCs w:val="24"/>
          <w:lang w:eastAsia="pl-PL"/>
        </w:rPr>
      </w:pPr>
      <w:bookmarkStart w:id="15" w:name="_Toc87624042"/>
      <w:bookmarkEnd w:id="14"/>
      <w:r>
        <w:rPr>
          <w:rFonts w:ascii="Arial" w:eastAsia="Times New Roman" w:hAnsi="Arial" w:cs="Arial"/>
          <w:b/>
          <w:bCs/>
          <w:iCs/>
          <w:smallCaps/>
          <w:color w:val="2F5496"/>
          <w:sz w:val="24"/>
          <w:szCs w:val="24"/>
          <w:lang w:eastAsia="pl-PL"/>
        </w:rPr>
        <w:t>E</w:t>
      </w:r>
      <w:r w:rsidR="004C1430" w:rsidRPr="009B20A4">
        <w:rPr>
          <w:rFonts w:ascii="Arial" w:eastAsia="Times New Roman" w:hAnsi="Arial" w:cs="Arial"/>
          <w:b/>
          <w:bCs/>
          <w:iCs/>
          <w:smallCaps/>
          <w:color w:val="2F5496"/>
          <w:sz w:val="24"/>
          <w:szCs w:val="24"/>
          <w:lang w:eastAsia="pl-PL"/>
        </w:rPr>
        <w:t>-papieros</w:t>
      </w:r>
      <w:r>
        <w:rPr>
          <w:rFonts w:ascii="Arial" w:eastAsia="Times New Roman" w:hAnsi="Arial" w:cs="Arial"/>
          <w:b/>
          <w:bCs/>
          <w:iCs/>
          <w:smallCaps/>
          <w:color w:val="2F5496"/>
          <w:sz w:val="24"/>
          <w:szCs w:val="24"/>
          <w:lang w:eastAsia="pl-PL"/>
        </w:rPr>
        <w:t>y</w:t>
      </w:r>
      <w:r w:rsidR="009B20A4">
        <w:rPr>
          <w:rFonts w:ascii="Arial" w:eastAsia="Times New Roman" w:hAnsi="Arial" w:cs="Arial"/>
          <w:b/>
          <w:bCs/>
          <w:iCs/>
          <w:smallCaps/>
          <w:color w:val="2F5496"/>
          <w:sz w:val="24"/>
          <w:szCs w:val="24"/>
          <w:lang w:eastAsia="pl-PL"/>
        </w:rPr>
        <w:t xml:space="preserve"> z </w:t>
      </w:r>
      <w:proofErr w:type="spellStart"/>
      <w:r w:rsidR="009B20A4">
        <w:rPr>
          <w:rFonts w:ascii="Arial" w:eastAsia="Times New Roman" w:hAnsi="Arial" w:cs="Arial"/>
          <w:b/>
          <w:bCs/>
          <w:iCs/>
          <w:smallCaps/>
          <w:color w:val="2F5496"/>
          <w:sz w:val="24"/>
          <w:szCs w:val="24"/>
          <w:lang w:eastAsia="pl-PL"/>
        </w:rPr>
        <w:t>liquidem</w:t>
      </w:r>
      <w:bookmarkEnd w:id="15"/>
      <w:proofErr w:type="spellEnd"/>
    </w:p>
    <w:p w14:paraId="3717DA54" w14:textId="77777777" w:rsidR="009B20A4" w:rsidRDefault="009B20A4" w:rsidP="00451EE7">
      <w:pPr>
        <w:spacing w:after="0" w:line="360" w:lineRule="auto"/>
        <w:jc w:val="both"/>
        <w:rPr>
          <w:rFonts w:ascii="Arial" w:hAnsi="Arial" w:cs="Arial"/>
        </w:rPr>
      </w:pPr>
    </w:p>
    <w:p w14:paraId="291FA042" w14:textId="77777777" w:rsidR="00E9636D" w:rsidRPr="00E9636D" w:rsidRDefault="00E9636D" w:rsidP="00E9636D">
      <w:pPr>
        <w:pStyle w:val="Nagwek3"/>
        <w:rPr>
          <w:rFonts w:ascii="Arial" w:hAnsi="Arial" w:cs="Arial"/>
          <w:color w:val="2F5496"/>
        </w:rPr>
      </w:pPr>
      <w:bookmarkStart w:id="16" w:name="_Toc87624043"/>
      <w:r w:rsidRPr="00E9636D">
        <w:rPr>
          <w:rFonts w:ascii="Arial" w:hAnsi="Arial" w:cs="Arial"/>
          <w:color w:val="2F5496"/>
        </w:rPr>
        <w:t>Wiek inicjacji</w:t>
      </w:r>
      <w:bookmarkEnd w:id="16"/>
    </w:p>
    <w:p w14:paraId="3D53D25A" w14:textId="77777777" w:rsidR="00983DDD" w:rsidRDefault="00983DDD" w:rsidP="00451EE7">
      <w:pPr>
        <w:spacing w:after="0" w:line="360" w:lineRule="auto"/>
        <w:jc w:val="both"/>
        <w:rPr>
          <w:rFonts w:ascii="Arial" w:hAnsi="Arial" w:cs="Arial"/>
        </w:rPr>
      </w:pPr>
    </w:p>
    <w:p w14:paraId="35C1289E" w14:textId="77777777" w:rsidR="00C75F7C" w:rsidRPr="00C75F7C" w:rsidRDefault="00C75F7C" w:rsidP="00C75F7C">
      <w:pPr>
        <w:keepNext/>
        <w:spacing w:before="240" w:after="120" w:line="240" w:lineRule="auto"/>
        <w:rPr>
          <w:rFonts w:ascii="Arial" w:eastAsia="Times New Roman" w:hAnsi="Arial"/>
          <w:b/>
          <w:color w:val="000000" w:themeColor="text1"/>
          <w:sz w:val="18"/>
          <w:lang w:eastAsia="pl-PL"/>
        </w:rPr>
      </w:pPr>
      <w:r w:rsidRPr="00C75F7C">
        <w:rPr>
          <w:rFonts w:ascii="Arial" w:eastAsia="Times New Roman" w:hAnsi="Arial"/>
          <w:b/>
          <w:color w:val="000000" w:themeColor="text1"/>
          <w:sz w:val="18"/>
          <w:lang w:eastAsia="pl-PL"/>
        </w:rPr>
        <w:t xml:space="preserve">Ile miał(a) Pan/Pani lat, kiedy po raz pierwszy użył(a) Pan/Pani e-papierosa z </w:t>
      </w:r>
      <w:proofErr w:type="spellStart"/>
      <w:r w:rsidRPr="00C75F7C">
        <w:rPr>
          <w:rFonts w:ascii="Arial" w:eastAsia="Times New Roman" w:hAnsi="Arial"/>
          <w:b/>
          <w:color w:val="000000" w:themeColor="text1"/>
          <w:sz w:val="18"/>
          <w:lang w:eastAsia="pl-PL"/>
        </w:rPr>
        <w:t>liquidem</w:t>
      </w:r>
      <w:proofErr w:type="spellEnd"/>
      <w:r w:rsidRPr="00C75F7C">
        <w:rPr>
          <w:rFonts w:ascii="Arial" w:eastAsia="Times New Roman" w:hAnsi="Arial"/>
          <w:b/>
          <w:color w:val="000000" w:themeColor="text1"/>
          <w:sz w:val="18"/>
          <w:lang w:eastAsia="pl-PL"/>
        </w:rPr>
        <w:t>?</w:t>
      </w:r>
    </w:p>
    <w:p w14:paraId="4E3FFCBB" w14:textId="77777777" w:rsidR="00C75F7C" w:rsidRPr="00C75F7C" w:rsidRDefault="00C75F7C" w:rsidP="00C75F7C">
      <w:pPr>
        <w:rPr>
          <w:lang w:eastAsia="pl-PL"/>
        </w:rPr>
      </w:pPr>
      <w:r w:rsidRPr="00C75F7C">
        <w:rPr>
          <w:rFonts w:ascii="Arial" w:hAnsi="Arial" w:cs="Arial"/>
          <w:noProof/>
          <w:sz w:val="18"/>
          <w:szCs w:val="18"/>
        </w:rPr>
        <w:drawing>
          <wp:inline distT="0" distB="0" distL="0" distR="0" wp14:anchorId="07CF68C7" wp14:editId="3AF361C6">
            <wp:extent cx="5486400" cy="1550504"/>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A3D8B2" w14:textId="4DC4DFBD" w:rsidR="005D109F" w:rsidRDefault="00937508" w:rsidP="005D109F">
      <w:pPr>
        <w:spacing w:after="0" w:line="360" w:lineRule="auto"/>
        <w:jc w:val="both"/>
        <w:rPr>
          <w:rFonts w:ascii="Arial" w:hAnsi="Arial" w:cs="Arial"/>
        </w:rPr>
      </w:pPr>
      <w:r>
        <w:rPr>
          <w:rFonts w:ascii="Arial" w:hAnsi="Arial" w:cs="Arial"/>
        </w:rPr>
        <w:t xml:space="preserve">Wśród osób, które kiedykolwiek używały bądź używają aktualnie e-papierosa z </w:t>
      </w:r>
      <w:proofErr w:type="spellStart"/>
      <w:r>
        <w:rPr>
          <w:rFonts w:ascii="Arial" w:hAnsi="Arial" w:cs="Arial"/>
        </w:rPr>
        <w:t>liquidem</w:t>
      </w:r>
      <w:proofErr w:type="spellEnd"/>
      <w:r>
        <w:rPr>
          <w:rFonts w:ascii="Arial" w:hAnsi="Arial" w:cs="Arial"/>
        </w:rPr>
        <w:t xml:space="preserve"> </w:t>
      </w:r>
      <w:r w:rsidR="00DF6782">
        <w:rPr>
          <w:rFonts w:ascii="Arial" w:hAnsi="Arial" w:cs="Arial"/>
        </w:rPr>
        <w:br/>
      </w:r>
      <w:r w:rsidR="005D109F">
        <w:rPr>
          <w:rFonts w:ascii="Arial" w:hAnsi="Arial" w:cs="Arial"/>
        </w:rPr>
        <w:t xml:space="preserve">blisko co czwarta (24,0%) </w:t>
      </w:r>
      <w:r>
        <w:rPr>
          <w:rFonts w:ascii="Arial" w:hAnsi="Arial" w:cs="Arial"/>
        </w:rPr>
        <w:t>deklaruje pierwsze jego użycie przed ukończeniem 18 roku życia</w:t>
      </w:r>
      <w:r w:rsidR="005D109F">
        <w:rPr>
          <w:rFonts w:ascii="Arial" w:hAnsi="Arial" w:cs="Arial"/>
        </w:rPr>
        <w:t xml:space="preserve">.  W odniesieniu do używania e-papierosa przed osiągnięciem pełnoletności mamy do czynienia z tendencją wzrostową: </w:t>
      </w:r>
      <w:r w:rsidR="003E2D22">
        <w:rPr>
          <w:rFonts w:ascii="Arial" w:hAnsi="Arial" w:cs="Arial"/>
        </w:rPr>
        <w:t xml:space="preserve">obecny </w:t>
      </w:r>
      <w:r w:rsidR="005D109F">
        <w:rPr>
          <w:rFonts w:ascii="Arial" w:hAnsi="Arial" w:cs="Arial"/>
        </w:rPr>
        <w:t xml:space="preserve">odsetek deklaracji </w:t>
      </w:r>
      <w:r w:rsidR="003E2D22">
        <w:rPr>
          <w:rFonts w:ascii="Arial" w:hAnsi="Arial" w:cs="Arial"/>
        </w:rPr>
        <w:t>jest wyższy</w:t>
      </w:r>
      <w:r w:rsidR="005D109F">
        <w:rPr>
          <w:rFonts w:ascii="Arial" w:hAnsi="Arial" w:cs="Arial"/>
        </w:rPr>
        <w:t xml:space="preserve"> o 7,1 punktu procentowego </w:t>
      </w:r>
      <w:r w:rsidR="00B867AE">
        <w:rPr>
          <w:rFonts w:ascii="Arial" w:hAnsi="Arial" w:cs="Arial"/>
        </w:rPr>
        <w:br/>
      </w:r>
      <w:r w:rsidR="005D109F">
        <w:rPr>
          <w:rFonts w:ascii="Arial" w:hAnsi="Arial" w:cs="Arial"/>
        </w:rPr>
        <w:t xml:space="preserve">w stosunku do 2019 r. i o 3 punkty procentowe w stosunku do 2020 r. </w:t>
      </w:r>
    </w:p>
    <w:p w14:paraId="566E794D" w14:textId="77777777" w:rsidR="005641EA" w:rsidRDefault="005641EA" w:rsidP="00451EE7">
      <w:pPr>
        <w:spacing w:after="0" w:line="360" w:lineRule="auto"/>
        <w:jc w:val="both"/>
        <w:rPr>
          <w:rFonts w:ascii="Arial" w:hAnsi="Arial" w:cs="Arial"/>
        </w:rPr>
      </w:pPr>
    </w:p>
    <w:p w14:paraId="076BAA07" w14:textId="77777777" w:rsidR="00983DDD" w:rsidRDefault="00983DDD" w:rsidP="00451EE7">
      <w:pPr>
        <w:spacing w:after="0" w:line="360" w:lineRule="auto"/>
        <w:jc w:val="both"/>
        <w:rPr>
          <w:rFonts w:ascii="Arial" w:hAnsi="Arial" w:cs="Arial"/>
        </w:rPr>
      </w:pPr>
    </w:p>
    <w:p w14:paraId="48668551" w14:textId="77777777" w:rsidR="00127467" w:rsidRPr="00ED3E28" w:rsidRDefault="00127467" w:rsidP="00127467">
      <w:pPr>
        <w:pStyle w:val="Nagwek3"/>
        <w:rPr>
          <w:rFonts w:ascii="Arial" w:hAnsi="Arial" w:cs="Arial"/>
          <w:color w:val="2F5496"/>
        </w:rPr>
      </w:pPr>
      <w:bookmarkStart w:id="17" w:name="_Toc87624044"/>
      <w:r w:rsidRPr="00ED3E28">
        <w:rPr>
          <w:rFonts w:ascii="Arial" w:hAnsi="Arial" w:cs="Arial"/>
          <w:color w:val="2F5496"/>
        </w:rPr>
        <w:t>Smak</w:t>
      </w:r>
      <w:r w:rsidR="00F77462">
        <w:rPr>
          <w:rFonts w:ascii="Arial" w:hAnsi="Arial" w:cs="Arial"/>
          <w:color w:val="2F5496"/>
        </w:rPr>
        <w:t xml:space="preserve"> </w:t>
      </w:r>
      <w:proofErr w:type="spellStart"/>
      <w:r w:rsidR="00F77462">
        <w:rPr>
          <w:rFonts w:ascii="Arial" w:hAnsi="Arial" w:cs="Arial"/>
          <w:color w:val="2F5496"/>
        </w:rPr>
        <w:t>liquidu</w:t>
      </w:r>
      <w:bookmarkEnd w:id="17"/>
      <w:proofErr w:type="spellEnd"/>
    </w:p>
    <w:p w14:paraId="201545CD" w14:textId="77777777" w:rsidR="00AA2441" w:rsidRDefault="00AA2441" w:rsidP="00451EE7">
      <w:pPr>
        <w:spacing w:after="0" w:line="360" w:lineRule="auto"/>
        <w:jc w:val="both"/>
        <w:rPr>
          <w:rFonts w:ascii="Arial" w:hAnsi="Arial" w:cs="Arial"/>
          <w:color w:val="FF0000"/>
        </w:rPr>
      </w:pPr>
    </w:p>
    <w:p w14:paraId="2C90FD19" w14:textId="00BA0D40" w:rsidR="00E96ED8" w:rsidRDefault="003E023D" w:rsidP="00451EE7">
      <w:pPr>
        <w:spacing w:after="0" w:line="360" w:lineRule="auto"/>
        <w:jc w:val="both"/>
        <w:rPr>
          <w:rFonts w:ascii="Arial" w:hAnsi="Arial" w:cs="Arial"/>
        </w:rPr>
      </w:pPr>
      <w:r>
        <w:rPr>
          <w:rFonts w:ascii="Arial" w:hAnsi="Arial" w:cs="Arial"/>
        </w:rPr>
        <w:t>Z</w:t>
      </w:r>
      <w:r w:rsidR="00AA2441" w:rsidRPr="00AA2441">
        <w:rPr>
          <w:rFonts w:ascii="Arial" w:hAnsi="Arial" w:cs="Arial"/>
        </w:rPr>
        <w:t xml:space="preserve">miany odsetków wskazań </w:t>
      </w:r>
      <w:r w:rsidR="00AA2441">
        <w:rPr>
          <w:rFonts w:ascii="Arial" w:hAnsi="Arial" w:cs="Arial"/>
        </w:rPr>
        <w:t xml:space="preserve">na poszczególne opcje smakowe </w:t>
      </w:r>
      <w:r>
        <w:rPr>
          <w:rFonts w:ascii="Arial" w:hAnsi="Arial" w:cs="Arial"/>
        </w:rPr>
        <w:t xml:space="preserve">w stosunku do danych z lat ubiegłych </w:t>
      </w:r>
      <w:r w:rsidRPr="00AA2441">
        <w:rPr>
          <w:rFonts w:ascii="Arial" w:hAnsi="Arial" w:cs="Arial"/>
        </w:rPr>
        <w:t xml:space="preserve">należy traktować z ostrożnością </w:t>
      </w:r>
      <w:r>
        <w:rPr>
          <w:rFonts w:ascii="Arial" w:hAnsi="Arial" w:cs="Arial"/>
        </w:rPr>
        <w:t xml:space="preserve">z uwagi na </w:t>
      </w:r>
      <w:r w:rsidR="00AA2441" w:rsidRPr="00AA2441">
        <w:rPr>
          <w:rFonts w:ascii="Arial" w:hAnsi="Arial" w:cs="Arial"/>
        </w:rPr>
        <w:t>niewielk</w:t>
      </w:r>
      <w:r>
        <w:rPr>
          <w:rFonts w:ascii="Arial" w:hAnsi="Arial" w:cs="Arial"/>
        </w:rPr>
        <w:t>ą</w:t>
      </w:r>
      <w:r w:rsidR="00AA2441" w:rsidRPr="00AA2441">
        <w:rPr>
          <w:rFonts w:ascii="Arial" w:hAnsi="Arial" w:cs="Arial"/>
        </w:rPr>
        <w:t xml:space="preserve"> liczebnoś</w:t>
      </w:r>
      <w:r>
        <w:rPr>
          <w:rFonts w:ascii="Arial" w:hAnsi="Arial" w:cs="Arial"/>
        </w:rPr>
        <w:t>ć</w:t>
      </w:r>
      <w:r w:rsidR="00AA2441" w:rsidRPr="00AA2441">
        <w:rPr>
          <w:rFonts w:ascii="Arial" w:hAnsi="Arial" w:cs="Arial"/>
        </w:rPr>
        <w:t xml:space="preserve"> analizowanej grupy</w:t>
      </w:r>
      <w:r w:rsidR="00B867AE">
        <w:rPr>
          <w:rFonts w:ascii="Arial" w:hAnsi="Arial" w:cs="Arial"/>
        </w:rPr>
        <w:t xml:space="preserve"> (aktualni konsumenci e-papierosa z </w:t>
      </w:r>
      <w:proofErr w:type="spellStart"/>
      <w:r w:rsidR="00B867AE">
        <w:rPr>
          <w:rFonts w:ascii="Arial" w:hAnsi="Arial" w:cs="Arial"/>
        </w:rPr>
        <w:t>liquidem</w:t>
      </w:r>
      <w:proofErr w:type="spellEnd"/>
      <w:r w:rsidR="00B867AE">
        <w:rPr>
          <w:rFonts w:ascii="Arial" w:hAnsi="Arial" w:cs="Arial"/>
        </w:rPr>
        <w:t>)</w:t>
      </w:r>
      <w:r w:rsidR="00AA2441">
        <w:rPr>
          <w:rFonts w:ascii="Arial" w:hAnsi="Arial" w:cs="Arial"/>
        </w:rPr>
        <w:t xml:space="preserve">. </w:t>
      </w:r>
    </w:p>
    <w:p w14:paraId="59197C04" w14:textId="132F712D" w:rsidR="00DC4183" w:rsidRPr="009B4A6A" w:rsidRDefault="003E023D" w:rsidP="00DC4183">
      <w:pPr>
        <w:spacing w:after="0" w:line="360" w:lineRule="auto"/>
        <w:jc w:val="both"/>
        <w:rPr>
          <w:rFonts w:ascii="Arial" w:hAnsi="Arial" w:cs="Arial"/>
        </w:rPr>
      </w:pPr>
      <w:r>
        <w:rPr>
          <w:rFonts w:ascii="Arial" w:hAnsi="Arial" w:cs="Arial"/>
        </w:rPr>
        <w:t>Niezmienn</w:t>
      </w:r>
      <w:r w:rsidR="00B87BC6">
        <w:rPr>
          <w:rFonts w:ascii="Arial" w:hAnsi="Arial" w:cs="Arial"/>
        </w:rPr>
        <w:t>ie najliczniejsza i wzrastająca,</w:t>
      </w:r>
      <w:r>
        <w:rPr>
          <w:rFonts w:ascii="Arial" w:hAnsi="Arial" w:cs="Arial"/>
        </w:rPr>
        <w:t xml:space="preserve"> a tym samym wysoce prawdopodobna jest </w:t>
      </w:r>
      <w:r w:rsidR="00E96ED8">
        <w:rPr>
          <w:rFonts w:ascii="Arial" w:hAnsi="Arial" w:cs="Arial"/>
        </w:rPr>
        <w:t xml:space="preserve">jedynie </w:t>
      </w:r>
      <w:r>
        <w:rPr>
          <w:rFonts w:ascii="Arial" w:hAnsi="Arial" w:cs="Arial"/>
        </w:rPr>
        <w:t>preferencja</w:t>
      </w:r>
      <w:r w:rsidR="00127467" w:rsidRPr="00AA2441">
        <w:rPr>
          <w:rFonts w:ascii="Arial" w:hAnsi="Arial" w:cs="Arial"/>
        </w:rPr>
        <w:t xml:space="preserve"> smaku owocow</w:t>
      </w:r>
      <w:r>
        <w:rPr>
          <w:rFonts w:ascii="Arial" w:hAnsi="Arial" w:cs="Arial"/>
        </w:rPr>
        <w:t>ego</w:t>
      </w:r>
      <w:r w:rsidR="00B87BC6">
        <w:rPr>
          <w:rFonts w:ascii="Arial" w:hAnsi="Arial" w:cs="Arial"/>
        </w:rPr>
        <w:t xml:space="preserve">. </w:t>
      </w:r>
      <w:r w:rsidR="00DC4183">
        <w:rPr>
          <w:rFonts w:ascii="Arial" w:hAnsi="Arial" w:cs="Arial"/>
        </w:rPr>
        <w:t>L</w:t>
      </w:r>
      <w:r w:rsidR="00DC4183" w:rsidRPr="009B4A6A">
        <w:rPr>
          <w:rFonts w:ascii="Arial" w:hAnsi="Arial" w:cs="Arial"/>
        </w:rPr>
        <w:t xml:space="preserve">iczebności użytkowników e-papierosa w grupach </w:t>
      </w:r>
      <w:proofErr w:type="spellStart"/>
      <w:r w:rsidR="00DC4183" w:rsidRPr="009B4A6A">
        <w:rPr>
          <w:rFonts w:ascii="Arial" w:hAnsi="Arial" w:cs="Arial"/>
        </w:rPr>
        <w:t>społ</w:t>
      </w:r>
      <w:r w:rsidR="00B867AE">
        <w:rPr>
          <w:rFonts w:ascii="Arial" w:hAnsi="Arial" w:cs="Arial"/>
        </w:rPr>
        <w:t>e</w:t>
      </w:r>
      <w:r w:rsidR="00DC4183" w:rsidRPr="009B4A6A">
        <w:rPr>
          <w:rFonts w:ascii="Arial" w:hAnsi="Arial" w:cs="Arial"/>
        </w:rPr>
        <w:t>czno</w:t>
      </w:r>
      <w:proofErr w:type="spellEnd"/>
      <w:r w:rsidR="00DC4183" w:rsidRPr="009B4A6A">
        <w:rPr>
          <w:rFonts w:ascii="Arial" w:hAnsi="Arial" w:cs="Arial"/>
        </w:rPr>
        <w:t xml:space="preserve"> – demograficznych są zbyt ma</w:t>
      </w:r>
      <w:r w:rsidR="00DC4183">
        <w:rPr>
          <w:rFonts w:ascii="Arial" w:hAnsi="Arial" w:cs="Arial"/>
        </w:rPr>
        <w:t>łe</w:t>
      </w:r>
      <w:r w:rsidR="00DC4183" w:rsidRPr="009B4A6A">
        <w:rPr>
          <w:rFonts w:ascii="Arial" w:hAnsi="Arial" w:cs="Arial"/>
        </w:rPr>
        <w:t>, aby wiar</w:t>
      </w:r>
      <w:r w:rsidR="00DC4183">
        <w:rPr>
          <w:rFonts w:ascii="Arial" w:hAnsi="Arial" w:cs="Arial"/>
        </w:rPr>
        <w:t>y</w:t>
      </w:r>
      <w:r w:rsidR="00DC4183" w:rsidRPr="009B4A6A">
        <w:rPr>
          <w:rFonts w:ascii="Arial" w:hAnsi="Arial" w:cs="Arial"/>
        </w:rPr>
        <w:t xml:space="preserve">godnie analizować ich preferencje smakowe. </w:t>
      </w:r>
    </w:p>
    <w:p w14:paraId="41B77F84" w14:textId="77777777" w:rsidR="00AA2441" w:rsidRPr="00AA2441" w:rsidRDefault="00AA2441" w:rsidP="00451EE7">
      <w:pPr>
        <w:spacing w:after="0" w:line="360" w:lineRule="auto"/>
        <w:jc w:val="both"/>
        <w:rPr>
          <w:rFonts w:ascii="Arial" w:hAnsi="Arial" w:cs="Arial"/>
        </w:rPr>
      </w:pPr>
    </w:p>
    <w:p w14:paraId="69C3EADD" w14:textId="77777777" w:rsidR="00F07B49" w:rsidRPr="00F07B49" w:rsidRDefault="00F07B49" w:rsidP="00F07B49">
      <w:pPr>
        <w:keepNext/>
        <w:spacing w:before="240" w:after="120" w:line="240" w:lineRule="auto"/>
        <w:rPr>
          <w:rFonts w:ascii="Arial" w:eastAsia="Times New Roman" w:hAnsi="Arial"/>
          <w:b/>
          <w:color w:val="000000" w:themeColor="text1"/>
          <w:sz w:val="18"/>
          <w:lang w:eastAsia="pl-PL"/>
        </w:rPr>
      </w:pPr>
      <w:r w:rsidRPr="00F07B49">
        <w:rPr>
          <w:rFonts w:ascii="Arial" w:eastAsia="Times New Roman" w:hAnsi="Arial"/>
          <w:b/>
          <w:color w:val="000000" w:themeColor="text1"/>
          <w:sz w:val="18"/>
          <w:lang w:eastAsia="pl-PL"/>
        </w:rPr>
        <w:t xml:space="preserve">Jaki smak </w:t>
      </w:r>
      <w:proofErr w:type="spellStart"/>
      <w:r w:rsidRPr="00F07B49">
        <w:rPr>
          <w:rFonts w:ascii="Arial" w:eastAsia="Times New Roman" w:hAnsi="Arial"/>
          <w:b/>
          <w:color w:val="000000" w:themeColor="text1"/>
          <w:sz w:val="18"/>
          <w:lang w:eastAsia="pl-PL"/>
        </w:rPr>
        <w:t>liquidu</w:t>
      </w:r>
      <w:proofErr w:type="spellEnd"/>
      <w:r w:rsidRPr="00F07B49">
        <w:rPr>
          <w:rFonts w:ascii="Arial" w:eastAsia="Times New Roman" w:hAnsi="Arial"/>
          <w:b/>
          <w:color w:val="000000" w:themeColor="text1"/>
          <w:sz w:val="18"/>
          <w:lang w:eastAsia="pl-PL"/>
        </w:rPr>
        <w:t xml:space="preserve"> Pan(i) preferuje?</w:t>
      </w:r>
    </w:p>
    <w:p w14:paraId="1C16133A" w14:textId="77777777" w:rsidR="00F07B49" w:rsidRPr="00F07B49" w:rsidRDefault="00F07B49" w:rsidP="00F07B49">
      <w:r w:rsidRPr="00F07B49">
        <w:rPr>
          <w:rFonts w:ascii="Arial" w:hAnsi="Arial" w:cs="Arial"/>
          <w:noProof/>
          <w:sz w:val="18"/>
          <w:szCs w:val="18"/>
        </w:rPr>
        <w:drawing>
          <wp:inline distT="0" distB="0" distL="0" distR="0" wp14:anchorId="15EC63FA" wp14:editId="28C4215F">
            <wp:extent cx="5486400" cy="203835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4B9C0C" w14:textId="6DAE253D" w:rsidR="00F07B49" w:rsidRDefault="00F07B49" w:rsidP="00451EE7">
      <w:pPr>
        <w:spacing w:after="0" w:line="360" w:lineRule="auto"/>
        <w:jc w:val="both"/>
        <w:rPr>
          <w:rFonts w:ascii="Arial" w:hAnsi="Arial" w:cs="Arial"/>
        </w:rPr>
      </w:pPr>
    </w:p>
    <w:p w14:paraId="461CEE09" w14:textId="77777777" w:rsidR="00BA7343" w:rsidRPr="00ED3E28" w:rsidRDefault="00CF6DA1" w:rsidP="00CF6DA1">
      <w:pPr>
        <w:pStyle w:val="Nagwek3"/>
        <w:rPr>
          <w:rFonts w:ascii="Arial" w:hAnsi="Arial" w:cs="Arial"/>
          <w:color w:val="2F5496"/>
        </w:rPr>
      </w:pPr>
      <w:bookmarkStart w:id="18" w:name="_Toc87624045"/>
      <w:r w:rsidRPr="00ED3E28">
        <w:rPr>
          <w:rFonts w:ascii="Arial" w:hAnsi="Arial" w:cs="Arial"/>
          <w:color w:val="2F5496"/>
        </w:rPr>
        <w:t xml:space="preserve">Moc </w:t>
      </w:r>
      <w:proofErr w:type="spellStart"/>
      <w:r w:rsidRPr="00ED3E28">
        <w:rPr>
          <w:rFonts w:ascii="Arial" w:hAnsi="Arial" w:cs="Arial"/>
          <w:color w:val="2F5496"/>
        </w:rPr>
        <w:t>liquidu</w:t>
      </w:r>
      <w:bookmarkEnd w:id="18"/>
      <w:proofErr w:type="spellEnd"/>
    </w:p>
    <w:p w14:paraId="5EE4AA4E" w14:textId="77777777" w:rsidR="00CF6DA1" w:rsidRDefault="00CF6DA1" w:rsidP="00451EE7">
      <w:pPr>
        <w:spacing w:after="0" w:line="360" w:lineRule="auto"/>
        <w:jc w:val="both"/>
        <w:rPr>
          <w:rFonts w:ascii="Arial" w:hAnsi="Arial" w:cs="Arial"/>
        </w:rPr>
      </w:pPr>
    </w:p>
    <w:p w14:paraId="056666C7" w14:textId="78CEA039" w:rsidR="002C145D" w:rsidRDefault="00A350F4" w:rsidP="00451EE7">
      <w:pPr>
        <w:spacing w:after="0" w:line="360" w:lineRule="auto"/>
        <w:jc w:val="both"/>
        <w:rPr>
          <w:rFonts w:ascii="Arial" w:hAnsi="Arial" w:cs="Arial"/>
        </w:rPr>
      </w:pPr>
      <w:r>
        <w:rPr>
          <w:rFonts w:ascii="Arial" w:hAnsi="Arial" w:cs="Arial"/>
        </w:rPr>
        <w:t>Tak</w:t>
      </w:r>
      <w:r w:rsidR="002C145D">
        <w:rPr>
          <w:rFonts w:ascii="Arial" w:hAnsi="Arial" w:cs="Arial"/>
        </w:rPr>
        <w:t xml:space="preserve"> jak w odniesieniu do opcji smakowych, preferencje dotyczące mocy </w:t>
      </w:r>
      <w:proofErr w:type="spellStart"/>
      <w:r w:rsidR="002C145D">
        <w:rPr>
          <w:rFonts w:ascii="Arial" w:hAnsi="Arial" w:cs="Arial"/>
        </w:rPr>
        <w:t>liquidu</w:t>
      </w:r>
      <w:proofErr w:type="spellEnd"/>
      <w:r w:rsidR="002C145D">
        <w:rPr>
          <w:rFonts w:ascii="Arial" w:hAnsi="Arial" w:cs="Arial"/>
        </w:rPr>
        <w:t xml:space="preserve">, należy traktować z dużą ostrożnością. </w:t>
      </w:r>
    </w:p>
    <w:p w14:paraId="44819E1C" w14:textId="68229AF0" w:rsidR="008B1640" w:rsidRDefault="001005C2" w:rsidP="00451EE7">
      <w:pPr>
        <w:spacing w:after="0" w:line="360" w:lineRule="auto"/>
        <w:jc w:val="both"/>
        <w:rPr>
          <w:rFonts w:ascii="Arial" w:hAnsi="Arial" w:cs="Arial"/>
        </w:rPr>
      </w:pPr>
      <w:r>
        <w:rPr>
          <w:rFonts w:ascii="Arial" w:hAnsi="Arial" w:cs="Arial"/>
        </w:rPr>
        <w:t>Podobnie jak przed rokiem w</w:t>
      </w:r>
      <w:r w:rsidR="002C145D">
        <w:rPr>
          <w:rFonts w:ascii="Arial" w:hAnsi="Arial" w:cs="Arial"/>
        </w:rPr>
        <w:t xml:space="preserve">ydaje się, że </w:t>
      </w:r>
      <w:r>
        <w:rPr>
          <w:rFonts w:ascii="Arial" w:hAnsi="Arial" w:cs="Arial"/>
        </w:rPr>
        <w:t xml:space="preserve">wśród konsumentów e-papierosów popularniejsze są </w:t>
      </w:r>
      <w:proofErr w:type="spellStart"/>
      <w:r>
        <w:rPr>
          <w:rFonts w:ascii="Arial" w:hAnsi="Arial" w:cs="Arial"/>
        </w:rPr>
        <w:t>liquidy</w:t>
      </w:r>
      <w:proofErr w:type="spellEnd"/>
      <w:r>
        <w:rPr>
          <w:rFonts w:ascii="Arial" w:hAnsi="Arial" w:cs="Arial"/>
        </w:rPr>
        <w:t xml:space="preserve"> o wyższym stężeniu nikotyny - </w:t>
      </w:r>
      <w:r w:rsidR="001C4EB1">
        <w:rPr>
          <w:rFonts w:ascii="Arial" w:hAnsi="Arial" w:cs="Arial"/>
        </w:rPr>
        <w:t>6 mg</w:t>
      </w:r>
      <w:r w:rsidR="002C145D">
        <w:rPr>
          <w:rFonts w:ascii="Arial" w:hAnsi="Arial" w:cs="Arial"/>
        </w:rPr>
        <w:t xml:space="preserve"> lub więcej</w:t>
      </w:r>
      <w:r w:rsidR="00B65F9D">
        <w:rPr>
          <w:rFonts w:ascii="Arial" w:hAnsi="Arial" w:cs="Arial"/>
        </w:rPr>
        <w:t xml:space="preserve"> (średnia na podstawie deklaracji: 9,7 mg)</w:t>
      </w:r>
      <w:r w:rsidR="002C145D">
        <w:rPr>
          <w:rFonts w:ascii="Arial" w:hAnsi="Arial" w:cs="Arial"/>
        </w:rPr>
        <w:t>.</w:t>
      </w:r>
      <w:r>
        <w:rPr>
          <w:rFonts w:ascii="Arial" w:hAnsi="Arial" w:cs="Arial"/>
        </w:rPr>
        <w:t xml:space="preserve"> Być może możliwość korzystania z wysokich stężeń nikotyny jest jednym z motywów wyboru tej formy konsumpcji nikotyny.</w:t>
      </w:r>
    </w:p>
    <w:p w14:paraId="3B9B6C64" w14:textId="77777777" w:rsidR="001C4EB1" w:rsidRDefault="001C4EB1" w:rsidP="00451EE7">
      <w:pPr>
        <w:spacing w:after="0" w:line="360" w:lineRule="auto"/>
        <w:jc w:val="both"/>
        <w:rPr>
          <w:rFonts w:ascii="Arial" w:hAnsi="Arial" w:cs="Arial"/>
        </w:rPr>
      </w:pPr>
    </w:p>
    <w:p w14:paraId="48E152BC" w14:textId="77777777" w:rsidR="002173A1" w:rsidRPr="002173A1" w:rsidRDefault="002173A1" w:rsidP="002173A1">
      <w:pPr>
        <w:keepNext/>
        <w:spacing w:before="240" w:after="120" w:line="240" w:lineRule="auto"/>
        <w:rPr>
          <w:rFonts w:ascii="Arial" w:eastAsia="Times New Roman" w:hAnsi="Arial"/>
          <w:b/>
          <w:color w:val="000000" w:themeColor="text1"/>
          <w:sz w:val="18"/>
          <w:lang w:eastAsia="pl-PL"/>
        </w:rPr>
      </w:pPr>
      <w:r w:rsidRPr="002173A1">
        <w:rPr>
          <w:rFonts w:ascii="Arial" w:eastAsia="Times New Roman" w:hAnsi="Arial"/>
          <w:b/>
          <w:color w:val="000000" w:themeColor="text1"/>
          <w:sz w:val="18"/>
          <w:lang w:eastAsia="pl-PL"/>
        </w:rPr>
        <w:t xml:space="preserve">Jakiej mocy </w:t>
      </w:r>
      <w:proofErr w:type="spellStart"/>
      <w:r w:rsidRPr="002173A1">
        <w:rPr>
          <w:rFonts w:ascii="Arial" w:eastAsia="Times New Roman" w:hAnsi="Arial"/>
          <w:b/>
          <w:color w:val="000000" w:themeColor="text1"/>
          <w:sz w:val="18"/>
          <w:lang w:eastAsia="pl-PL"/>
        </w:rPr>
        <w:t>liquidu</w:t>
      </w:r>
      <w:proofErr w:type="spellEnd"/>
      <w:r w:rsidRPr="002173A1">
        <w:rPr>
          <w:rFonts w:ascii="Arial" w:eastAsia="Times New Roman" w:hAnsi="Arial"/>
          <w:b/>
          <w:color w:val="000000" w:themeColor="text1"/>
          <w:sz w:val="18"/>
          <w:lang w:eastAsia="pl-PL"/>
        </w:rPr>
        <w:t xml:space="preserve"> używa Pan(i) obecnie? Proszę określić w miligramach stężenie nikotyny</w:t>
      </w:r>
    </w:p>
    <w:p w14:paraId="072FC892" w14:textId="77777777" w:rsidR="002173A1" w:rsidRPr="002173A1" w:rsidRDefault="002173A1" w:rsidP="002173A1">
      <w:r w:rsidRPr="002173A1">
        <w:rPr>
          <w:rFonts w:ascii="Arial" w:hAnsi="Arial" w:cs="Arial"/>
          <w:noProof/>
          <w:sz w:val="18"/>
          <w:szCs w:val="18"/>
        </w:rPr>
        <w:drawing>
          <wp:inline distT="0" distB="0" distL="0" distR="0" wp14:anchorId="4F2E4D73" wp14:editId="3E5E0866">
            <wp:extent cx="5486400" cy="199072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52897F" w14:textId="77777777" w:rsidR="002173A1" w:rsidRDefault="002173A1" w:rsidP="00451EE7">
      <w:pPr>
        <w:spacing w:after="0" w:line="360" w:lineRule="auto"/>
        <w:jc w:val="both"/>
        <w:rPr>
          <w:rFonts w:ascii="Arial" w:hAnsi="Arial" w:cs="Arial"/>
        </w:rPr>
      </w:pPr>
    </w:p>
    <w:p w14:paraId="00263340" w14:textId="77777777" w:rsidR="00BD619B" w:rsidRDefault="00A350F4" w:rsidP="00451EE7">
      <w:pPr>
        <w:spacing w:after="0" w:line="360" w:lineRule="auto"/>
        <w:jc w:val="both"/>
        <w:rPr>
          <w:rFonts w:ascii="Arial" w:hAnsi="Arial" w:cs="Arial"/>
        </w:rPr>
      </w:pPr>
      <w:r>
        <w:rPr>
          <w:rFonts w:ascii="Arial" w:hAnsi="Arial" w:cs="Arial"/>
        </w:rPr>
        <w:t>Zdecydowana w</w:t>
      </w:r>
      <w:r w:rsidR="001C4EB1">
        <w:rPr>
          <w:rFonts w:ascii="Arial" w:hAnsi="Arial" w:cs="Arial"/>
        </w:rPr>
        <w:t xml:space="preserve">iększość użytkowników papierosów elektronicznych deklaruje stałe korzystanie z </w:t>
      </w:r>
      <w:proofErr w:type="spellStart"/>
      <w:r w:rsidR="001C4EB1">
        <w:rPr>
          <w:rFonts w:ascii="Arial" w:hAnsi="Arial" w:cs="Arial"/>
        </w:rPr>
        <w:t>liquidu</w:t>
      </w:r>
      <w:proofErr w:type="spellEnd"/>
      <w:r w:rsidR="001C4EB1">
        <w:rPr>
          <w:rFonts w:ascii="Arial" w:hAnsi="Arial" w:cs="Arial"/>
        </w:rPr>
        <w:t xml:space="preserve"> o takiej samej </w:t>
      </w:r>
      <w:r w:rsidR="00F73306">
        <w:rPr>
          <w:rFonts w:ascii="Arial" w:hAnsi="Arial" w:cs="Arial"/>
        </w:rPr>
        <w:t>zawartości nikotyny</w:t>
      </w:r>
      <w:r w:rsidR="001C4EB1">
        <w:rPr>
          <w:rFonts w:ascii="Arial" w:hAnsi="Arial" w:cs="Arial"/>
        </w:rPr>
        <w:t xml:space="preserve">. </w:t>
      </w:r>
    </w:p>
    <w:p w14:paraId="3F131BCD" w14:textId="7FE9B1F0" w:rsidR="00AF4510" w:rsidRDefault="002142F5" w:rsidP="00451EE7">
      <w:pPr>
        <w:spacing w:after="0" w:line="360" w:lineRule="auto"/>
        <w:jc w:val="both"/>
        <w:rPr>
          <w:rFonts w:ascii="Arial" w:hAnsi="Arial" w:cs="Arial"/>
        </w:rPr>
      </w:pPr>
      <w:r>
        <w:rPr>
          <w:rFonts w:ascii="Arial" w:hAnsi="Arial" w:cs="Arial"/>
        </w:rPr>
        <w:t xml:space="preserve">Preferencje użytkowników e-papierosów dotyczące konfiguracji smaku i mocy </w:t>
      </w:r>
      <w:proofErr w:type="spellStart"/>
      <w:r>
        <w:rPr>
          <w:rFonts w:ascii="Arial" w:hAnsi="Arial" w:cs="Arial"/>
        </w:rPr>
        <w:t>liquidów</w:t>
      </w:r>
      <w:proofErr w:type="spellEnd"/>
      <w:r>
        <w:rPr>
          <w:rFonts w:ascii="Arial" w:hAnsi="Arial" w:cs="Arial"/>
        </w:rPr>
        <w:t xml:space="preserve"> kierują się </w:t>
      </w:r>
      <w:r w:rsidR="00BD619B">
        <w:rPr>
          <w:rFonts w:ascii="Arial" w:hAnsi="Arial" w:cs="Arial"/>
        </w:rPr>
        <w:t>zdecydowanie</w:t>
      </w:r>
      <w:r>
        <w:rPr>
          <w:rFonts w:ascii="Arial" w:hAnsi="Arial" w:cs="Arial"/>
        </w:rPr>
        <w:t xml:space="preserve"> w stronę używania gotowych płynów.</w:t>
      </w:r>
    </w:p>
    <w:p w14:paraId="5B1E4F07" w14:textId="77777777" w:rsidR="00AF4510" w:rsidRDefault="00AF4510" w:rsidP="00451EE7">
      <w:pPr>
        <w:spacing w:after="0" w:line="360" w:lineRule="auto"/>
        <w:jc w:val="both"/>
        <w:rPr>
          <w:rFonts w:ascii="Arial" w:hAnsi="Arial" w:cs="Arial"/>
        </w:rPr>
      </w:pPr>
    </w:p>
    <w:p w14:paraId="4C750C87" w14:textId="77777777" w:rsidR="00114ED6" w:rsidRPr="00114ED6" w:rsidRDefault="00114ED6" w:rsidP="00114ED6">
      <w:pPr>
        <w:keepNext/>
        <w:spacing w:before="240" w:after="120" w:line="240" w:lineRule="auto"/>
        <w:rPr>
          <w:rFonts w:ascii="Arial" w:eastAsia="Times New Roman" w:hAnsi="Arial"/>
          <w:b/>
          <w:color w:val="000000" w:themeColor="text1"/>
          <w:sz w:val="18"/>
          <w:lang w:eastAsia="pl-PL"/>
        </w:rPr>
      </w:pPr>
      <w:r w:rsidRPr="00114ED6">
        <w:rPr>
          <w:rFonts w:ascii="Arial" w:eastAsia="Times New Roman" w:hAnsi="Arial"/>
          <w:b/>
          <w:color w:val="000000" w:themeColor="text1"/>
          <w:sz w:val="18"/>
          <w:lang w:eastAsia="pl-PL"/>
        </w:rPr>
        <w:t>Czy przez cały ten czas, odkąd używa Pan(i) e-papierosów:</w:t>
      </w:r>
    </w:p>
    <w:p w14:paraId="416E639F" w14:textId="77777777" w:rsidR="00114ED6" w:rsidRPr="00114ED6" w:rsidRDefault="00114ED6" w:rsidP="00114ED6">
      <w:r w:rsidRPr="00114ED6">
        <w:rPr>
          <w:rFonts w:ascii="Arial" w:hAnsi="Arial" w:cs="Arial"/>
          <w:noProof/>
          <w:sz w:val="18"/>
          <w:szCs w:val="18"/>
        </w:rPr>
        <w:drawing>
          <wp:inline distT="0" distB="0" distL="0" distR="0" wp14:anchorId="42F0ADAB" wp14:editId="264349F8">
            <wp:extent cx="5486400" cy="267652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FB88A7" w14:textId="4EB652D9" w:rsidR="00114ED6" w:rsidRDefault="00114ED6" w:rsidP="00451EE7">
      <w:pPr>
        <w:spacing w:after="0" w:line="360" w:lineRule="auto"/>
        <w:jc w:val="both"/>
        <w:rPr>
          <w:rFonts w:ascii="Arial" w:hAnsi="Arial" w:cs="Arial"/>
        </w:rPr>
      </w:pPr>
    </w:p>
    <w:p w14:paraId="76E8FFFD" w14:textId="77777777" w:rsidR="002E04C8" w:rsidRPr="002E04C8" w:rsidRDefault="002E04C8" w:rsidP="002E04C8">
      <w:pPr>
        <w:keepNext/>
        <w:spacing w:before="240" w:after="120" w:line="240" w:lineRule="auto"/>
        <w:rPr>
          <w:rFonts w:ascii="Arial" w:eastAsia="Times New Roman" w:hAnsi="Arial"/>
          <w:b/>
          <w:color w:val="000000" w:themeColor="text1"/>
          <w:sz w:val="18"/>
          <w:lang w:eastAsia="pl-PL"/>
        </w:rPr>
      </w:pPr>
      <w:r w:rsidRPr="002E04C8">
        <w:rPr>
          <w:rFonts w:ascii="Arial" w:eastAsia="Times New Roman" w:hAnsi="Arial"/>
          <w:b/>
          <w:color w:val="000000" w:themeColor="text1"/>
          <w:sz w:val="18"/>
          <w:lang w:eastAsia="pl-PL"/>
        </w:rPr>
        <w:t>Czy zazwyczaj:</w:t>
      </w:r>
    </w:p>
    <w:p w14:paraId="63B18970" w14:textId="77777777" w:rsidR="002E04C8" w:rsidRPr="002E04C8" w:rsidRDefault="002E04C8" w:rsidP="002E04C8">
      <w:r w:rsidRPr="002E04C8">
        <w:rPr>
          <w:rFonts w:ascii="Arial" w:hAnsi="Arial" w:cs="Arial"/>
          <w:noProof/>
          <w:sz w:val="18"/>
          <w:szCs w:val="18"/>
        </w:rPr>
        <w:drawing>
          <wp:inline distT="0" distB="0" distL="0" distR="0" wp14:anchorId="2CF289B2" wp14:editId="6F993CBD">
            <wp:extent cx="5486400" cy="2146852"/>
            <wp:effectExtent l="0" t="0" r="0" b="635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F2DEA0" w14:textId="7F702897" w:rsidR="00394544" w:rsidRDefault="00394544" w:rsidP="00451EE7">
      <w:pPr>
        <w:spacing w:after="0" w:line="360" w:lineRule="auto"/>
        <w:jc w:val="both"/>
        <w:rPr>
          <w:rFonts w:ascii="Arial" w:hAnsi="Arial" w:cs="Arial"/>
        </w:rPr>
      </w:pPr>
    </w:p>
    <w:p w14:paraId="30539F5B" w14:textId="4D4357A4" w:rsidR="00544F5C" w:rsidRPr="00ED3E28" w:rsidRDefault="00544F5C" w:rsidP="00544F5C">
      <w:pPr>
        <w:pStyle w:val="Nagwek3"/>
        <w:rPr>
          <w:rFonts w:ascii="Arial" w:hAnsi="Arial" w:cs="Arial"/>
          <w:color w:val="2F5496"/>
        </w:rPr>
      </w:pPr>
      <w:bookmarkStart w:id="19" w:name="_Toc87624046"/>
      <w:r w:rsidRPr="00ED3E28">
        <w:rPr>
          <w:rFonts w:ascii="Arial" w:hAnsi="Arial" w:cs="Arial"/>
          <w:color w:val="2F5496"/>
        </w:rPr>
        <w:t>Wielkość spożycia</w:t>
      </w:r>
      <w:bookmarkEnd w:id="19"/>
    </w:p>
    <w:p w14:paraId="13152A06" w14:textId="77777777" w:rsidR="00544F5C" w:rsidRPr="00451EE7" w:rsidRDefault="00544F5C" w:rsidP="00544F5C">
      <w:pPr>
        <w:spacing w:after="0" w:line="360" w:lineRule="auto"/>
        <w:jc w:val="both"/>
        <w:rPr>
          <w:rFonts w:ascii="Arial" w:hAnsi="Arial" w:cs="Arial"/>
        </w:rPr>
      </w:pPr>
    </w:p>
    <w:p w14:paraId="2DF9D1FE" w14:textId="2F85C573" w:rsidR="00544F5C" w:rsidRDefault="00544F5C" w:rsidP="00544F5C">
      <w:pPr>
        <w:spacing w:after="0" w:line="360" w:lineRule="auto"/>
        <w:jc w:val="both"/>
        <w:rPr>
          <w:rFonts w:ascii="Arial" w:hAnsi="Arial" w:cs="Arial"/>
        </w:rPr>
      </w:pPr>
      <w:r>
        <w:rPr>
          <w:rFonts w:ascii="Arial" w:hAnsi="Arial" w:cs="Arial"/>
        </w:rPr>
        <w:t xml:space="preserve">Zapytani o ilość zużywanych przeciętnie w ciągu miesiąca mililitrów </w:t>
      </w:r>
      <w:proofErr w:type="spellStart"/>
      <w:r>
        <w:rPr>
          <w:rFonts w:ascii="Arial" w:hAnsi="Arial" w:cs="Arial"/>
        </w:rPr>
        <w:t>liquidu</w:t>
      </w:r>
      <w:proofErr w:type="spellEnd"/>
      <w:r w:rsidR="004417EC">
        <w:rPr>
          <w:rFonts w:ascii="Arial" w:hAnsi="Arial" w:cs="Arial"/>
        </w:rPr>
        <w:t>,</w:t>
      </w:r>
      <w:r>
        <w:rPr>
          <w:rFonts w:ascii="Arial" w:hAnsi="Arial" w:cs="Arial"/>
        </w:rPr>
        <w:t xml:space="preserve"> użytkownicy </w:t>
      </w:r>
      <w:r>
        <w:rPr>
          <w:rFonts w:ascii="Arial" w:hAnsi="Arial" w:cs="Arial"/>
        </w:rPr>
        <w:br/>
        <w:t xml:space="preserve">papierosów elektronicznych podają wartości od </w:t>
      </w:r>
      <w:r w:rsidR="00A81973">
        <w:rPr>
          <w:rFonts w:ascii="Arial" w:hAnsi="Arial" w:cs="Arial"/>
        </w:rPr>
        <w:t>2</w:t>
      </w:r>
      <w:r w:rsidR="00FD7E88">
        <w:rPr>
          <w:rFonts w:ascii="Arial" w:hAnsi="Arial" w:cs="Arial"/>
        </w:rPr>
        <w:t>0</w:t>
      </w:r>
      <w:r>
        <w:rPr>
          <w:rFonts w:ascii="Arial" w:hAnsi="Arial" w:cs="Arial"/>
        </w:rPr>
        <w:t xml:space="preserve"> ml do </w:t>
      </w:r>
      <w:r w:rsidR="007406EF">
        <w:rPr>
          <w:rFonts w:ascii="Arial" w:hAnsi="Arial" w:cs="Arial"/>
        </w:rPr>
        <w:t>1</w:t>
      </w:r>
      <w:r>
        <w:rPr>
          <w:rFonts w:ascii="Arial" w:hAnsi="Arial" w:cs="Arial"/>
        </w:rPr>
        <w:t xml:space="preserve">00 ml. Średnia przypadająca </w:t>
      </w:r>
      <w:r w:rsidR="00DF6782">
        <w:rPr>
          <w:rFonts w:ascii="Arial" w:hAnsi="Arial" w:cs="Arial"/>
        </w:rPr>
        <w:br/>
      </w:r>
      <w:r>
        <w:rPr>
          <w:rFonts w:ascii="Arial" w:hAnsi="Arial" w:cs="Arial"/>
        </w:rPr>
        <w:t xml:space="preserve">na </w:t>
      </w:r>
      <w:r w:rsidR="00A81973">
        <w:rPr>
          <w:rFonts w:ascii="Arial" w:hAnsi="Arial" w:cs="Arial"/>
        </w:rPr>
        <w:t xml:space="preserve">podstawie tych deklaracji na </w:t>
      </w:r>
      <w:r>
        <w:rPr>
          <w:rFonts w:ascii="Arial" w:hAnsi="Arial" w:cs="Arial"/>
        </w:rPr>
        <w:t xml:space="preserve">jednego użytkownika to </w:t>
      </w:r>
      <w:r w:rsidR="007406EF">
        <w:rPr>
          <w:rFonts w:ascii="Arial" w:hAnsi="Arial" w:cs="Arial"/>
        </w:rPr>
        <w:t xml:space="preserve">73 ml </w:t>
      </w:r>
      <w:r>
        <w:rPr>
          <w:rFonts w:ascii="Arial" w:hAnsi="Arial" w:cs="Arial"/>
        </w:rPr>
        <w:t>miesięcznie</w:t>
      </w:r>
      <w:r w:rsidR="000924F5">
        <w:rPr>
          <w:rFonts w:ascii="Arial" w:hAnsi="Arial" w:cs="Arial"/>
        </w:rPr>
        <w:t xml:space="preserve"> </w:t>
      </w:r>
      <w:r w:rsidR="00DF6782">
        <w:rPr>
          <w:rFonts w:ascii="Arial" w:hAnsi="Arial" w:cs="Arial"/>
        </w:rPr>
        <w:br/>
      </w:r>
      <w:r w:rsidR="000924F5">
        <w:rPr>
          <w:rFonts w:ascii="Arial" w:hAnsi="Arial" w:cs="Arial"/>
        </w:rPr>
        <w:t>(w 2018 r. – 100 ml</w:t>
      </w:r>
      <w:r w:rsidR="00A81973">
        <w:rPr>
          <w:rFonts w:ascii="Arial" w:hAnsi="Arial" w:cs="Arial"/>
        </w:rPr>
        <w:t>, w 2019 r. – 90 ml</w:t>
      </w:r>
      <w:r w:rsidR="007406EF">
        <w:rPr>
          <w:rFonts w:ascii="Arial" w:hAnsi="Arial" w:cs="Arial"/>
        </w:rPr>
        <w:t>, w 2020 r. – 116 ml</w:t>
      </w:r>
      <w:r w:rsidR="000924F5">
        <w:rPr>
          <w:rFonts w:ascii="Arial" w:hAnsi="Arial" w:cs="Arial"/>
        </w:rPr>
        <w:t>)</w:t>
      </w:r>
      <w:r w:rsidR="00A81973">
        <w:rPr>
          <w:rFonts w:ascii="Arial" w:hAnsi="Arial" w:cs="Arial"/>
        </w:rPr>
        <w:t>.</w:t>
      </w:r>
    </w:p>
    <w:p w14:paraId="63F9BE62" w14:textId="77777777" w:rsidR="00544F5C" w:rsidRDefault="00544F5C" w:rsidP="00544F5C">
      <w:pPr>
        <w:spacing w:after="0" w:line="360" w:lineRule="auto"/>
        <w:jc w:val="both"/>
        <w:rPr>
          <w:rFonts w:ascii="Arial" w:hAnsi="Arial" w:cs="Arial"/>
        </w:rPr>
      </w:pPr>
    </w:p>
    <w:p w14:paraId="068F3308" w14:textId="77777777" w:rsidR="000F55E1" w:rsidRPr="000F55E1" w:rsidRDefault="000F55E1" w:rsidP="000F55E1">
      <w:pPr>
        <w:keepNext/>
        <w:spacing w:before="240" w:after="120" w:line="240" w:lineRule="auto"/>
        <w:rPr>
          <w:rFonts w:ascii="Arial" w:eastAsia="Times New Roman" w:hAnsi="Arial"/>
          <w:b/>
          <w:color w:val="000000" w:themeColor="text1"/>
          <w:sz w:val="18"/>
          <w:lang w:eastAsia="pl-PL"/>
        </w:rPr>
      </w:pPr>
      <w:r w:rsidRPr="000F55E1">
        <w:rPr>
          <w:rFonts w:ascii="Arial" w:eastAsia="Times New Roman" w:hAnsi="Arial"/>
          <w:b/>
          <w:color w:val="000000" w:themeColor="text1"/>
          <w:sz w:val="18"/>
          <w:lang w:eastAsia="pl-PL"/>
        </w:rPr>
        <w:t xml:space="preserve">Ile mililitrów </w:t>
      </w:r>
      <w:proofErr w:type="spellStart"/>
      <w:r w:rsidRPr="000F55E1">
        <w:rPr>
          <w:rFonts w:ascii="Arial" w:eastAsia="Times New Roman" w:hAnsi="Arial"/>
          <w:b/>
          <w:color w:val="000000" w:themeColor="text1"/>
          <w:sz w:val="18"/>
          <w:lang w:eastAsia="pl-PL"/>
        </w:rPr>
        <w:t>liquidu</w:t>
      </w:r>
      <w:proofErr w:type="spellEnd"/>
      <w:r w:rsidRPr="000F55E1">
        <w:rPr>
          <w:rFonts w:ascii="Arial" w:eastAsia="Times New Roman" w:hAnsi="Arial"/>
          <w:b/>
          <w:color w:val="000000" w:themeColor="text1"/>
          <w:sz w:val="18"/>
          <w:lang w:eastAsia="pl-PL"/>
        </w:rPr>
        <w:t xml:space="preserve"> zużywa Pan(i) przeciętnie miesięcznie?</w:t>
      </w:r>
    </w:p>
    <w:p w14:paraId="3EA56DC2" w14:textId="77777777" w:rsidR="000F55E1" w:rsidRPr="000F55E1" w:rsidRDefault="000F55E1" w:rsidP="000F55E1">
      <w:r w:rsidRPr="000F55E1">
        <w:rPr>
          <w:rFonts w:ascii="Arial" w:hAnsi="Arial" w:cs="Arial"/>
          <w:noProof/>
          <w:sz w:val="18"/>
          <w:szCs w:val="18"/>
        </w:rPr>
        <w:drawing>
          <wp:inline distT="0" distB="0" distL="0" distR="0" wp14:anchorId="6B7079A0" wp14:editId="54F6DA46">
            <wp:extent cx="5486400" cy="2146852"/>
            <wp:effectExtent l="0" t="0" r="0" b="635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9E3750" w14:textId="77777777" w:rsidR="006C33E7" w:rsidRPr="006C33E7" w:rsidRDefault="00F77462" w:rsidP="006C33E7">
      <w:pPr>
        <w:pStyle w:val="Nagwek3"/>
        <w:rPr>
          <w:rFonts w:ascii="Arial" w:hAnsi="Arial" w:cs="Arial"/>
          <w:color w:val="2F5496"/>
        </w:rPr>
      </w:pPr>
      <w:bookmarkStart w:id="20" w:name="_Toc87624047"/>
      <w:r>
        <w:rPr>
          <w:rFonts w:ascii="Arial" w:hAnsi="Arial" w:cs="Arial"/>
          <w:color w:val="2F5496"/>
        </w:rPr>
        <w:t>Wydatki</w:t>
      </w:r>
      <w:bookmarkEnd w:id="20"/>
    </w:p>
    <w:p w14:paraId="1EBCB488" w14:textId="77777777" w:rsidR="006C33E7" w:rsidRDefault="006C33E7" w:rsidP="00451EE7">
      <w:pPr>
        <w:spacing w:after="0" w:line="360" w:lineRule="auto"/>
        <w:jc w:val="both"/>
        <w:rPr>
          <w:rFonts w:ascii="Arial" w:hAnsi="Arial" w:cs="Arial"/>
        </w:rPr>
      </w:pPr>
    </w:p>
    <w:p w14:paraId="48668F49" w14:textId="46AEC7F2" w:rsidR="006C33E7" w:rsidRDefault="0081271C" w:rsidP="00451EE7">
      <w:pPr>
        <w:spacing w:after="0" w:line="360" w:lineRule="auto"/>
        <w:jc w:val="both"/>
        <w:rPr>
          <w:rFonts w:ascii="Arial" w:hAnsi="Arial" w:cs="Arial"/>
        </w:rPr>
      </w:pPr>
      <w:r>
        <w:rPr>
          <w:rFonts w:ascii="Arial" w:hAnsi="Arial" w:cs="Arial"/>
        </w:rPr>
        <w:t xml:space="preserve">Przeciętny użytkownik papierosów elektronicznych wydaje </w:t>
      </w:r>
      <w:r w:rsidR="000924F5">
        <w:rPr>
          <w:rFonts w:ascii="Arial" w:hAnsi="Arial" w:cs="Arial"/>
        </w:rPr>
        <w:t xml:space="preserve">obecnie </w:t>
      </w:r>
      <w:r>
        <w:rPr>
          <w:rFonts w:ascii="Arial" w:hAnsi="Arial" w:cs="Arial"/>
        </w:rPr>
        <w:t xml:space="preserve">miesięcznie na e-palenie </w:t>
      </w:r>
      <w:r w:rsidR="00B33D62">
        <w:rPr>
          <w:rFonts w:ascii="Arial" w:hAnsi="Arial" w:cs="Arial"/>
        </w:rPr>
        <w:t xml:space="preserve">prawie 88 zł – </w:t>
      </w:r>
      <w:r w:rsidR="005341B9">
        <w:rPr>
          <w:rFonts w:ascii="Arial" w:hAnsi="Arial" w:cs="Arial"/>
        </w:rPr>
        <w:t xml:space="preserve">mniej niż w 2018 r. a nieco </w:t>
      </w:r>
      <w:r w:rsidR="00B33D62">
        <w:rPr>
          <w:rFonts w:ascii="Arial" w:hAnsi="Arial" w:cs="Arial"/>
        </w:rPr>
        <w:t xml:space="preserve">więcej niż latach </w:t>
      </w:r>
      <w:r w:rsidR="00A81973">
        <w:rPr>
          <w:rFonts w:ascii="Arial" w:hAnsi="Arial" w:cs="Arial"/>
        </w:rPr>
        <w:t xml:space="preserve">2019 </w:t>
      </w:r>
      <w:r w:rsidR="00B33D62">
        <w:rPr>
          <w:rFonts w:ascii="Arial" w:hAnsi="Arial" w:cs="Arial"/>
        </w:rPr>
        <w:t>i 2020</w:t>
      </w:r>
      <w:r w:rsidR="00A81973">
        <w:rPr>
          <w:rFonts w:ascii="Arial" w:hAnsi="Arial" w:cs="Arial"/>
        </w:rPr>
        <w:t>.</w:t>
      </w:r>
      <w:r w:rsidR="00B33D62">
        <w:rPr>
          <w:rFonts w:ascii="Arial" w:hAnsi="Arial" w:cs="Arial"/>
        </w:rPr>
        <w:t xml:space="preserve"> </w:t>
      </w:r>
    </w:p>
    <w:p w14:paraId="400BFB42" w14:textId="77777777" w:rsidR="00394544" w:rsidRDefault="00394544" w:rsidP="00451EE7">
      <w:pPr>
        <w:spacing w:after="0" w:line="360" w:lineRule="auto"/>
        <w:jc w:val="both"/>
        <w:rPr>
          <w:rFonts w:ascii="Arial" w:hAnsi="Arial" w:cs="Arial"/>
        </w:rPr>
      </w:pPr>
    </w:p>
    <w:p w14:paraId="633D9A8D" w14:textId="77777777" w:rsidR="000A56AA" w:rsidRPr="000A56AA" w:rsidRDefault="000A56AA" w:rsidP="000A56AA">
      <w:pPr>
        <w:keepNext/>
        <w:spacing w:before="240" w:after="120" w:line="240" w:lineRule="auto"/>
        <w:rPr>
          <w:rFonts w:ascii="Arial" w:eastAsia="Times New Roman" w:hAnsi="Arial"/>
          <w:b/>
          <w:color w:val="000000" w:themeColor="text1"/>
          <w:sz w:val="18"/>
          <w:lang w:eastAsia="pl-PL"/>
        </w:rPr>
      </w:pPr>
      <w:r w:rsidRPr="000A56AA">
        <w:rPr>
          <w:rFonts w:ascii="Arial" w:eastAsia="Times New Roman" w:hAnsi="Arial"/>
          <w:b/>
          <w:color w:val="000000" w:themeColor="text1"/>
          <w:sz w:val="18"/>
          <w:lang w:eastAsia="pl-PL"/>
        </w:rPr>
        <w:t xml:space="preserve">Ile przeciętnie wydaje Pan(i) miesięcznie na e-palenie? Proszę wziąć pod uwagę zarówno </w:t>
      </w:r>
      <w:proofErr w:type="spellStart"/>
      <w:r w:rsidRPr="000A56AA">
        <w:rPr>
          <w:rFonts w:ascii="Arial" w:eastAsia="Times New Roman" w:hAnsi="Arial"/>
          <w:b/>
          <w:color w:val="000000" w:themeColor="text1"/>
          <w:sz w:val="18"/>
          <w:lang w:eastAsia="pl-PL"/>
        </w:rPr>
        <w:t>liquidy</w:t>
      </w:r>
      <w:proofErr w:type="spellEnd"/>
      <w:r w:rsidRPr="000A56AA">
        <w:rPr>
          <w:rFonts w:ascii="Arial" w:eastAsia="Times New Roman" w:hAnsi="Arial"/>
          <w:b/>
          <w:color w:val="000000" w:themeColor="text1"/>
          <w:sz w:val="18"/>
          <w:lang w:eastAsia="pl-PL"/>
        </w:rPr>
        <w:t>, jak i zużywające się elementy e-papierosa.</w:t>
      </w:r>
    </w:p>
    <w:p w14:paraId="4D5EFBF9" w14:textId="77777777" w:rsidR="000A56AA" w:rsidRPr="000A56AA" w:rsidRDefault="000A56AA" w:rsidP="000A56AA">
      <w:r w:rsidRPr="000A56AA">
        <w:rPr>
          <w:rFonts w:ascii="Arial" w:hAnsi="Arial" w:cs="Arial"/>
          <w:noProof/>
          <w:sz w:val="18"/>
          <w:szCs w:val="18"/>
        </w:rPr>
        <w:drawing>
          <wp:inline distT="0" distB="0" distL="0" distR="0" wp14:anchorId="4FF556BF" wp14:editId="120DCEAE">
            <wp:extent cx="5486400" cy="1987826"/>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B2E493" w14:textId="5790E48D" w:rsidR="007E303E" w:rsidRDefault="007E303E" w:rsidP="00451EE7">
      <w:pPr>
        <w:spacing w:after="0" w:line="360" w:lineRule="auto"/>
        <w:jc w:val="both"/>
        <w:rPr>
          <w:rFonts w:ascii="Arial" w:hAnsi="Arial" w:cs="Arial"/>
        </w:rPr>
      </w:pPr>
    </w:p>
    <w:p w14:paraId="37F7ADD3" w14:textId="77777777" w:rsidR="00EE122E" w:rsidRPr="00EE122E" w:rsidRDefault="00EE122E" w:rsidP="00EE122E">
      <w:pPr>
        <w:pStyle w:val="Nagwek3"/>
        <w:rPr>
          <w:rFonts w:ascii="Arial" w:hAnsi="Arial" w:cs="Arial"/>
          <w:color w:val="2F5496"/>
        </w:rPr>
      </w:pPr>
      <w:bookmarkStart w:id="21" w:name="_Toc87624048"/>
      <w:r w:rsidRPr="00EE122E">
        <w:rPr>
          <w:rFonts w:ascii="Arial" w:hAnsi="Arial" w:cs="Arial"/>
          <w:color w:val="2F5496"/>
        </w:rPr>
        <w:t>Deklarowane motywy używania e-papierosów</w:t>
      </w:r>
      <w:bookmarkEnd w:id="21"/>
    </w:p>
    <w:p w14:paraId="33D44A00" w14:textId="1D67164B" w:rsidR="00EE122E" w:rsidRDefault="00EE122E" w:rsidP="00451EE7">
      <w:pPr>
        <w:spacing w:after="0" w:line="360" w:lineRule="auto"/>
        <w:jc w:val="both"/>
        <w:rPr>
          <w:rFonts w:ascii="Arial" w:hAnsi="Arial" w:cs="Arial"/>
        </w:rPr>
      </w:pPr>
    </w:p>
    <w:p w14:paraId="25247327" w14:textId="3C377F13" w:rsidR="005E72ED" w:rsidRDefault="000A450E" w:rsidP="00451EE7">
      <w:pPr>
        <w:spacing w:after="0" w:line="360" w:lineRule="auto"/>
        <w:jc w:val="both"/>
        <w:rPr>
          <w:rFonts w:ascii="Arial" w:hAnsi="Arial" w:cs="Arial"/>
        </w:rPr>
      </w:pPr>
      <w:r>
        <w:rPr>
          <w:rFonts w:ascii="Arial" w:hAnsi="Arial" w:cs="Arial"/>
        </w:rPr>
        <w:t xml:space="preserve">Podawane przez badanych motywy skłaniające do sięgania </w:t>
      </w:r>
      <w:r w:rsidR="00F21E54">
        <w:rPr>
          <w:rFonts w:ascii="Arial" w:hAnsi="Arial" w:cs="Arial"/>
        </w:rPr>
        <w:t>p</w:t>
      </w:r>
      <w:r>
        <w:rPr>
          <w:rFonts w:ascii="Arial" w:hAnsi="Arial" w:cs="Arial"/>
        </w:rPr>
        <w:t>o e-papierosa są nieco inne niż w latach 2</w:t>
      </w:r>
      <w:r w:rsidR="000B4C15">
        <w:rPr>
          <w:rFonts w:ascii="Arial" w:hAnsi="Arial" w:cs="Arial"/>
        </w:rPr>
        <w:t>0</w:t>
      </w:r>
      <w:r>
        <w:rPr>
          <w:rFonts w:ascii="Arial" w:hAnsi="Arial" w:cs="Arial"/>
        </w:rPr>
        <w:t xml:space="preserve">19 i 2020. </w:t>
      </w:r>
      <w:r w:rsidR="000B4C15">
        <w:rPr>
          <w:rFonts w:ascii="Arial" w:hAnsi="Arial" w:cs="Arial"/>
        </w:rPr>
        <w:t>Obecni</w:t>
      </w:r>
      <w:r w:rsidR="00F21E54">
        <w:rPr>
          <w:rFonts w:ascii="Arial" w:hAnsi="Arial" w:cs="Arial"/>
        </w:rPr>
        <w:t>e</w:t>
      </w:r>
      <w:r w:rsidR="000B4C15">
        <w:rPr>
          <w:rFonts w:ascii="Arial" w:hAnsi="Arial" w:cs="Arial"/>
        </w:rPr>
        <w:t xml:space="preserve"> n</w:t>
      </w:r>
      <w:r>
        <w:rPr>
          <w:rFonts w:ascii="Arial" w:hAnsi="Arial" w:cs="Arial"/>
        </w:rPr>
        <w:t xml:space="preserve">ieistotne </w:t>
      </w:r>
      <w:r w:rsidR="000B4C15">
        <w:rPr>
          <w:rFonts w:ascii="Arial" w:hAnsi="Arial" w:cs="Arial"/>
        </w:rPr>
        <w:t>są</w:t>
      </w:r>
      <w:r>
        <w:rPr>
          <w:rFonts w:ascii="Arial" w:hAnsi="Arial" w:cs="Arial"/>
        </w:rPr>
        <w:t xml:space="preserve"> względy „społeczne” (przynależność do grupy, moda), stracił też </w:t>
      </w:r>
      <w:r w:rsidR="000B4C15">
        <w:rPr>
          <w:rFonts w:ascii="Arial" w:hAnsi="Arial" w:cs="Arial"/>
        </w:rPr>
        <w:t xml:space="preserve">nieco </w:t>
      </w:r>
      <w:r>
        <w:rPr>
          <w:rFonts w:ascii="Arial" w:hAnsi="Arial" w:cs="Arial"/>
        </w:rPr>
        <w:t xml:space="preserve">na znaczeniu aspekt zdrowotny (e-palenie jako opcja „zdrowsza” niż tradycyjne papierosy). </w:t>
      </w:r>
      <w:r w:rsidR="005E72ED">
        <w:rPr>
          <w:rFonts w:ascii="Arial" w:hAnsi="Arial" w:cs="Arial"/>
        </w:rPr>
        <w:t xml:space="preserve">Najczęściej </w:t>
      </w:r>
      <w:r w:rsidR="00F21E54">
        <w:rPr>
          <w:rFonts w:ascii="Arial" w:hAnsi="Arial" w:cs="Arial"/>
        </w:rPr>
        <w:t xml:space="preserve">wskazywanymi </w:t>
      </w:r>
      <w:r w:rsidR="005E72ED">
        <w:rPr>
          <w:rFonts w:ascii="Arial" w:hAnsi="Arial" w:cs="Arial"/>
        </w:rPr>
        <w:t>obecnie motyw</w:t>
      </w:r>
      <w:r w:rsidR="00F21E54">
        <w:rPr>
          <w:rFonts w:ascii="Arial" w:hAnsi="Arial" w:cs="Arial"/>
        </w:rPr>
        <w:t>ami</w:t>
      </w:r>
      <w:r w:rsidR="005E72ED">
        <w:rPr>
          <w:rFonts w:ascii="Arial" w:hAnsi="Arial" w:cs="Arial"/>
        </w:rPr>
        <w:t xml:space="preserve"> </w:t>
      </w:r>
      <w:r w:rsidR="00657190">
        <w:rPr>
          <w:rFonts w:ascii="Arial" w:hAnsi="Arial" w:cs="Arial"/>
        </w:rPr>
        <w:t xml:space="preserve">wyboru e-palenia </w:t>
      </w:r>
      <w:r w:rsidR="00F21E54">
        <w:rPr>
          <w:rFonts w:ascii="Arial" w:hAnsi="Arial" w:cs="Arial"/>
        </w:rPr>
        <w:t xml:space="preserve">są: </w:t>
      </w:r>
      <w:r w:rsidR="00657190">
        <w:rPr>
          <w:rFonts w:ascii="Arial" w:hAnsi="Arial" w:cs="Arial"/>
        </w:rPr>
        <w:t xml:space="preserve"> alternatywa dla tradycyjnych papierosów, niższe koszty oraz kwestie odnoszące się do smaku i przyjemności używania. </w:t>
      </w:r>
    </w:p>
    <w:p w14:paraId="68970ABF" w14:textId="77777777" w:rsidR="009B12F5" w:rsidRPr="009B12F5" w:rsidRDefault="009B12F5" w:rsidP="009B12F5">
      <w:pPr>
        <w:keepNext/>
        <w:spacing w:before="240" w:after="120" w:line="240" w:lineRule="auto"/>
        <w:rPr>
          <w:rFonts w:ascii="Arial" w:eastAsia="Times New Roman" w:hAnsi="Arial"/>
          <w:b/>
          <w:color w:val="000000" w:themeColor="text1"/>
          <w:sz w:val="18"/>
          <w:lang w:eastAsia="pl-PL"/>
        </w:rPr>
      </w:pPr>
      <w:r w:rsidRPr="009B12F5">
        <w:rPr>
          <w:rFonts w:ascii="Arial" w:eastAsia="Times New Roman" w:hAnsi="Arial"/>
          <w:b/>
          <w:color w:val="000000" w:themeColor="text1"/>
          <w:sz w:val="18"/>
          <w:lang w:eastAsia="pl-PL"/>
        </w:rPr>
        <w:t xml:space="preserve">Z jakich powodów używa Pan /Pani obecnie e-papierosa? Proszę wskazać najważniejsze </w:t>
      </w:r>
      <w:r w:rsidRPr="009B12F5">
        <w:rPr>
          <w:rFonts w:ascii="Arial" w:eastAsia="Times New Roman" w:hAnsi="Arial"/>
          <w:b/>
          <w:color w:val="000000" w:themeColor="text1"/>
          <w:sz w:val="18"/>
          <w:lang w:eastAsia="pl-PL"/>
        </w:rPr>
        <w:br/>
        <w:t>dla Pana/Pani powody jego używania</w:t>
      </w:r>
    </w:p>
    <w:p w14:paraId="058435E7" w14:textId="77777777" w:rsidR="009B12F5" w:rsidRPr="009B12F5" w:rsidRDefault="009B12F5" w:rsidP="009B12F5">
      <w:r w:rsidRPr="009B12F5">
        <w:rPr>
          <w:rFonts w:ascii="Arial" w:hAnsi="Arial" w:cs="Arial"/>
          <w:noProof/>
          <w:sz w:val="18"/>
          <w:szCs w:val="18"/>
        </w:rPr>
        <w:drawing>
          <wp:inline distT="0" distB="0" distL="0" distR="0" wp14:anchorId="3C14A3B4" wp14:editId="7ED9007C">
            <wp:extent cx="5486400" cy="6810375"/>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86C668" w14:textId="77777777" w:rsidR="00206427" w:rsidRDefault="00206427" w:rsidP="00451EE7">
      <w:pPr>
        <w:spacing w:after="0" w:line="360" w:lineRule="auto"/>
        <w:jc w:val="both"/>
        <w:rPr>
          <w:rFonts w:ascii="Arial" w:hAnsi="Arial" w:cs="Arial"/>
        </w:rPr>
      </w:pPr>
    </w:p>
    <w:p w14:paraId="76764F3B" w14:textId="77777777" w:rsidR="000409C4" w:rsidRPr="008E5E0C" w:rsidRDefault="0066650C" w:rsidP="008E5E0C">
      <w:pPr>
        <w:pStyle w:val="Nagwek3"/>
        <w:rPr>
          <w:rFonts w:ascii="Arial" w:hAnsi="Arial" w:cs="Arial"/>
          <w:color w:val="2F5496"/>
        </w:rPr>
      </w:pPr>
      <w:r>
        <w:rPr>
          <w:rFonts w:ascii="Arial" w:hAnsi="Arial" w:cs="Arial"/>
          <w:color w:val="2F5496"/>
        </w:rPr>
        <w:br w:type="page"/>
      </w:r>
      <w:bookmarkStart w:id="22" w:name="_Toc87624049"/>
      <w:r w:rsidR="008E5E0C" w:rsidRPr="008E5E0C">
        <w:rPr>
          <w:rFonts w:ascii="Arial" w:hAnsi="Arial" w:cs="Arial"/>
          <w:color w:val="2F5496"/>
        </w:rPr>
        <w:t xml:space="preserve">E-papierosy jako </w:t>
      </w:r>
      <w:r w:rsidR="00C36328">
        <w:rPr>
          <w:rFonts w:ascii="Arial" w:hAnsi="Arial" w:cs="Arial"/>
          <w:color w:val="2F5496"/>
        </w:rPr>
        <w:t xml:space="preserve">alternatywa dla </w:t>
      </w:r>
      <w:r w:rsidR="008E5E0C" w:rsidRPr="008E5E0C">
        <w:rPr>
          <w:rFonts w:ascii="Arial" w:hAnsi="Arial" w:cs="Arial"/>
          <w:color w:val="2F5496"/>
        </w:rPr>
        <w:t>tradycyjnych papierosów</w:t>
      </w:r>
      <w:bookmarkEnd w:id="22"/>
    </w:p>
    <w:p w14:paraId="33CA8744" w14:textId="77777777" w:rsidR="0081271C" w:rsidRDefault="0081271C" w:rsidP="00451EE7">
      <w:pPr>
        <w:spacing w:after="0" w:line="360" w:lineRule="auto"/>
        <w:jc w:val="both"/>
        <w:rPr>
          <w:rFonts w:ascii="Arial" w:hAnsi="Arial" w:cs="Arial"/>
        </w:rPr>
      </w:pPr>
    </w:p>
    <w:p w14:paraId="7BB406DA" w14:textId="46068013" w:rsidR="00FD03CD" w:rsidRDefault="00FD03CD" w:rsidP="00451EE7">
      <w:pPr>
        <w:spacing w:after="0" w:line="360" w:lineRule="auto"/>
        <w:jc w:val="both"/>
        <w:rPr>
          <w:rFonts w:ascii="Arial" w:hAnsi="Arial" w:cs="Arial"/>
        </w:rPr>
      </w:pPr>
      <w:r>
        <w:rPr>
          <w:rFonts w:ascii="Arial" w:hAnsi="Arial" w:cs="Arial"/>
        </w:rPr>
        <w:t>Dla ponad połowy (5</w:t>
      </w:r>
      <w:r w:rsidR="006A7404">
        <w:rPr>
          <w:rFonts w:ascii="Arial" w:hAnsi="Arial" w:cs="Arial"/>
        </w:rPr>
        <w:t>8,0</w:t>
      </w:r>
      <w:r>
        <w:rPr>
          <w:rFonts w:ascii="Arial" w:hAnsi="Arial" w:cs="Arial"/>
        </w:rPr>
        <w:t xml:space="preserve">%) osób mających aktualne bądź przeszłe doświadczenia </w:t>
      </w:r>
      <w:r w:rsidR="00DF6782">
        <w:rPr>
          <w:rFonts w:ascii="Arial" w:hAnsi="Arial" w:cs="Arial"/>
        </w:rPr>
        <w:br/>
      </w:r>
      <w:r>
        <w:rPr>
          <w:rFonts w:ascii="Arial" w:hAnsi="Arial" w:cs="Arial"/>
        </w:rPr>
        <w:t xml:space="preserve">z e-paleniem ta forma konsumpcji nikotyny była /jest postrzegana jako sposób </w:t>
      </w:r>
      <w:r w:rsidR="00DF6782">
        <w:rPr>
          <w:rFonts w:ascii="Arial" w:hAnsi="Arial" w:cs="Arial"/>
        </w:rPr>
        <w:br/>
      </w:r>
      <w:r>
        <w:rPr>
          <w:rFonts w:ascii="Arial" w:hAnsi="Arial" w:cs="Arial"/>
        </w:rPr>
        <w:t xml:space="preserve">na </w:t>
      </w:r>
      <w:r w:rsidR="0079744B">
        <w:rPr>
          <w:rFonts w:ascii="Arial" w:hAnsi="Arial" w:cs="Arial"/>
        </w:rPr>
        <w:t xml:space="preserve">pożegnanie się </w:t>
      </w:r>
      <w:r w:rsidR="005F02AB">
        <w:rPr>
          <w:rFonts w:ascii="Arial" w:hAnsi="Arial" w:cs="Arial"/>
        </w:rPr>
        <w:t>z</w:t>
      </w:r>
      <w:r w:rsidR="0079744B">
        <w:rPr>
          <w:rFonts w:ascii="Arial" w:hAnsi="Arial" w:cs="Arial"/>
        </w:rPr>
        <w:t xml:space="preserve"> </w:t>
      </w:r>
      <w:r w:rsidR="00C115A3">
        <w:rPr>
          <w:rFonts w:ascii="Arial" w:hAnsi="Arial" w:cs="Arial"/>
        </w:rPr>
        <w:t>paleni</w:t>
      </w:r>
      <w:r w:rsidR="0079744B">
        <w:rPr>
          <w:rFonts w:ascii="Arial" w:hAnsi="Arial" w:cs="Arial"/>
        </w:rPr>
        <w:t>em</w:t>
      </w:r>
      <w:r w:rsidR="00C115A3">
        <w:rPr>
          <w:rFonts w:ascii="Arial" w:hAnsi="Arial" w:cs="Arial"/>
        </w:rPr>
        <w:t xml:space="preserve"> tradycyjnych papierosów</w:t>
      </w:r>
      <w:r>
        <w:rPr>
          <w:rFonts w:ascii="Arial" w:hAnsi="Arial" w:cs="Arial"/>
        </w:rPr>
        <w:t>.</w:t>
      </w:r>
    </w:p>
    <w:p w14:paraId="4477E084" w14:textId="092D3E1F" w:rsidR="00B64085" w:rsidRDefault="00FD03CD" w:rsidP="00451EE7">
      <w:pPr>
        <w:spacing w:after="0" w:line="360" w:lineRule="auto"/>
        <w:jc w:val="both"/>
        <w:rPr>
          <w:rFonts w:ascii="Arial" w:hAnsi="Arial" w:cs="Arial"/>
        </w:rPr>
      </w:pPr>
      <w:r>
        <w:rPr>
          <w:rFonts w:ascii="Arial" w:hAnsi="Arial" w:cs="Arial"/>
        </w:rPr>
        <w:t>Deklaracje wskazują, że skuteczność tego rodzaju działań była ograniczona –</w:t>
      </w:r>
      <w:bookmarkStart w:id="23" w:name="_Hlk529185095"/>
      <w:r w:rsidR="00EF1757">
        <w:rPr>
          <w:rFonts w:ascii="Arial" w:hAnsi="Arial" w:cs="Arial"/>
        </w:rPr>
        <w:t xml:space="preserve"> </w:t>
      </w:r>
      <w:r w:rsidR="00B64085">
        <w:rPr>
          <w:rFonts w:ascii="Arial" w:hAnsi="Arial" w:cs="Arial"/>
        </w:rPr>
        <w:t xml:space="preserve">spośród tych, którzy kiedykolwiek używali e-papierosów w celu rzucenia palenia zwykłych papierosów </w:t>
      </w:r>
      <w:r w:rsidR="00F23C37">
        <w:rPr>
          <w:rFonts w:ascii="Arial" w:hAnsi="Arial" w:cs="Arial"/>
        </w:rPr>
        <w:t>ponad</w:t>
      </w:r>
      <w:r>
        <w:rPr>
          <w:rFonts w:ascii="Arial" w:hAnsi="Arial" w:cs="Arial"/>
        </w:rPr>
        <w:t xml:space="preserve"> połowa (</w:t>
      </w:r>
      <w:r w:rsidR="00F23C37">
        <w:rPr>
          <w:rFonts w:ascii="Arial" w:hAnsi="Arial" w:cs="Arial"/>
        </w:rPr>
        <w:t>51,7</w:t>
      </w:r>
      <w:r>
        <w:rPr>
          <w:rFonts w:ascii="Arial" w:hAnsi="Arial" w:cs="Arial"/>
        </w:rPr>
        <w:t xml:space="preserve">%) </w:t>
      </w:r>
      <w:r w:rsidR="00B64085">
        <w:rPr>
          <w:rFonts w:ascii="Arial" w:hAnsi="Arial" w:cs="Arial"/>
        </w:rPr>
        <w:t>deklaruje</w:t>
      </w:r>
      <w:r w:rsidR="00EF1757">
        <w:rPr>
          <w:rFonts w:ascii="Arial" w:hAnsi="Arial" w:cs="Arial"/>
        </w:rPr>
        <w:t>,</w:t>
      </w:r>
      <w:r w:rsidR="00B64085">
        <w:rPr>
          <w:rFonts w:ascii="Arial" w:hAnsi="Arial" w:cs="Arial"/>
        </w:rPr>
        <w:t xml:space="preserve"> że zamiar ten się </w:t>
      </w:r>
      <w:r>
        <w:rPr>
          <w:rFonts w:ascii="Arial" w:hAnsi="Arial" w:cs="Arial"/>
        </w:rPr>
        <w:t xml:space="preserve">nie </w:t>
      </w:r>
      <w:r w:rsidR="00B64085">
        <w:rPr>
          <w:rFonts w:ascii="Arial" w:hAnsi="Arial" w:cs="Arial"/>
        </w:rPr>
        <w:t>powiódł.</w:t>
      </w:r>
      <w:r>
        <w:rPr>
          <w:rFonts w:ascii="Arial" w:hAnsi="Arial" w:cs="Arial"/>
        </w:rPr>
        <w:t xml:space="preserve"> Różnice </w:t>
      </w:r>
      <w:r w:rsidR="00DF6782">
        <w:rPr>
          <w:rFonts w:ascii="Arial" w:hAnsi="Arial" w:cs="Arial"/>
        </w:rPr>
        <w:br/>
      </w:r>
      <w:r>
        <w:rPr>
          <w:rFonts w:ascii="Arial" w:hAnsi="Arial" w:cs="Arial"/>
        </w:rPr>
        <w:t xml:space="preserve">w deklaracjach badanych w tej kwestii notowane w kolejnych pomiarach wynikają </w:t>
      </w:r>
      <w:r w:rsidR="00DF6782">
        <w:rPr>
          <w:rFonts w:ascii="Arial" w:hAnsi="Arial" w:cs="Arial"/>
        </w:rPr>
        <w:br/>
      </w:r>
      <w:r>
        <w:rPr>
          <w:rFonts w:ascii="Arial" w:hAnsi="Arial" w:cs="Arial"/>
        </w:rPr>
        <w:t xml:space="preserve">z </w:t>
      </w:r>
      <w:r w:rsidR="00B64085">
        <w:rPr>
          <w:rFonts w:ascii="Arial" w:hAnsi="Arial" w:cs="Arial"/>
        </w:rPr>
        <w:t>ograniczon</w:t>
      </w:r>
      <w:r>
        <w:rPr>
          <w:rFonts w:ascii="Arial" w:hAnsi="Arial" w:cs="Arial"/>
        </w:rPr>
        <w:t>ej</w:t>
      </w:r>
      <w:r w:rsidR="00B64085">
        <w:rPr>
          <w:rFonts w:ascii="Arial" w:hAnsi="Arial" w:cs="Arial"/>
        </w:rPr>
        <w:t xml:space="preserve"> liczebnoś</w:t>
      </w:r>
      <w:r>
        <w:rPr>
          <w:rFonts w:ascii="Arial" w:hAnsi="Arial" w:cs="Arial"/>
        </w:rPr>
        <w:t>ci</w:t>
      </w:r>
      <w:r w:rsidR="00B64085">
        <w:rPr>
          <w:rFonts w:ascii="Arial" w:hAnsi="Arial" w:cs="Arial"/>
        </w:rPr>
        <w:t xml:space="preserve"> analizowanej grupy, </w:t>
      </w:r>
      <w:r>
        <w:rPr>
          <w:rFonts w:ascii="Arial" w:hAnsi="Arial" w:cs="Arial"/>
        </w:rPr>
        <w:t xml:space="preserve">stąd też dane te </w:t>
      </w:r>
      <w:r w:rsidR="00B64085">
        <w:rPr>
          <w:rFonts w:ascii="Arial" w:hAnsi="Arial" w:cs="Arial"/>
        </w:rPr>
        <w:t xml:space="preserve">należy traktować </w:t>
      </w:r>
      <w:r w:rsidR="00DF6782">
        <w:rPr>
          <w:rFonts w:ascii="Arial" w:hAnsi="Arial" w:cs="Arial"/>
        </w:rPr>
        <w:br/>
      </w:r>
      <w:r w:rsidR="00B64085">
        <w:rPr>
          <w:rFonts w:ascii="Arial" w:hAnsi="Arial" w:cs="Arial"/>
        </w:rPr>
        <w:t xml:space="preserve">z ostrożnością. </w:t>
      </w:r>
    </w:p>
    <w:bookmarkEnd w:id="23"/>
    <w:p w14:paraId="4B17BE5C" w14:textId="7E036D20" w:rsidR="00206427" w:rsidRDefault="00206427" w:rsidP="00451EE7">
      <w:pPr>
        <w:spacing w:after="0" w:line="360" w:lineRule="auto"/>
        <w:jc w:val="both"/>
        <w:rPr>
          <w:rFonts w:ascii="Arial" w:hAnsi="Arial" w:cs="Arial"/>
        </w:rPr>
      </w:pPr>
    </w:p>
    <w:p w14:paraId="2261D2FB" w14:textId="77777777" w:rsidR="00ED7837" w:rsidRPr="00ED7837" w:rsidRDefault="00ED7837" w:rsidP="00ED7837">
      <w:pPr>
        <w:keepNext/>
        <w:spacing w:before="240" w:after="120" w:line="240" w:lineRule="auto"/>
        <w:rPr>
          <w:rFonts w:ascii="Arial" w:eastAsia="Times New Roman" w:hAnsi="Arial"/>
          <w:b/>
          <w:color w:val="000000" w:themeColor="text1"/>
          <w:sz w:val="18"/>
          <w:lang w:eastAsia="pl-PL"/>
        </w:rPr>
      </w:pPr>
      <w:r w:rsidRPr="00ED7837">
        <w:rPr>
          <w:rFonts w:ascii="Arial" w:eastAsia="Times New Roman" w:hAnsi="Arial"/>
          <w:b/>
          <w:color w:val="000000" w:themeColor="text1"/>
          <w:sz w:val="18"/>
          <w:lang w:eastAsia="pl-PL"/>
        </w:rPr>
        <w:t>Czy kiedykolwiek używał(a) Pan(i) e-papierosów po to, aby rzucić palenie zwykłych papierosów?</w:t>
      </w:r>
    </w:p>
    <w:p w14:paraId="1DE79E55" w14:textId="77777777" w:rsidR="00ED7837" w:rsidRPr="00ED7837" w:rsidRDefault="00ED7837" w:rsidP="00ED7837">
      <w:r w:rsidRPr="00ED7837">
        <w:rPr>
          <w:rFonts w:ascii="Arial" w:hAnsi="Arial" w:cs="Arial"/>
          <w:noProof/>
          <w:sz w:val="18"/>
          <w:szCs w:val="18"/>
        </w:rPr>
        <w:drawing>
          <wp:inline distT="0" distB="0" distL="0" distR="0" wp14:anchorId="636DA2D6" wp14:editId="000CCAC1">
            <wp:extent cx="5486400" cy="1971675"/>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B1F0BA" w14:textId="77777777" w:rsidR="00ED7837" w:rsidRPr="00ED7837" w:rsidRDefault="00ED7837" w:rsidP="00ED7837">
      <w:pPr>
        <w:keepNext/>
        <w:spacing w:before="240" w:after="120" w:line="240" w:lineRule="auto"/>
        <w:rPr>
          <w:rFonts w:ascii="Arial" w:eastAsia="Times New Roman" w:hAnsi="Arial"/>
          <w:b/>
          <w:color w:val="000000" w:themeColor="text1"/>
          <w:sz w:val="18"/>
          <w:lang w:eastAsia="pl-PL"/>
        </w:rPr>
      </w:pPr>
      <w:r w:rsidRPr="00ED7837">
        <w:rPr>
          <w:rFonts w:ascii="Arial" w:eastAsia="Times New Roman" w:hAnsi="Arial"/>
          <w:b/>
          <w:color w:val="000000" w:themeColor="text1"/>
          <w:sz w:val="18"/>
          <w:lang w:eastAsia="pl-PL"/>
        </w:rPr>
        <w:t>Z jakim skutkiem? Czy w efekcie:</w:t>
      </w:r>
    </w:p>
    <w:p w14:paraId="1A6D0536" w14:textId="77777777" w:rsidR="00ED7837" w:rsidRPr="00ED7837" w:rsidRDefault="00ED7837" w:rsidP="00ED7837">
      <w:r w:rsidRPr="00ED7837">
        <w:rPr>
          <w:noProof/>
        </w:rPr>
        <w:drawing>
          <wp:inline distT="0" distB="0" distL="0" distR="0" wp14:anchorId="05CB0DE2" wp14:editId="59E03A51">
            <wp:extent cx="5486400" cy="310515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7E5145" w14:textId="5D00AC97" w:rsidR="00442444" w:rsidRDefault="00442444" w:rsidP="00451EE7">
      <w:pPr>
        <w:spacing w:after="0" w:line="360" w:lineRule="auto"/>
        <w:jc w:val="both"/>
        <w:rPr>
          <w:rFonts w:ascii="Arial" w:hAnsi="Arial" w:cs="Arial"/>
        </w:rPr>
      </w:pPr>
    </w:p>
    <w:p w14:paraId="4112592C" w14:textId="77777777" w:rsidR="00B71B0D" w:rsidRPr="00B71B0D" w:rsidRDefault="000203FD" w:rsidP="00D00F1D">
      <w:pPr>
        <w:widowControl w:val="0"/>
        <w:autoSpaceDE w:val="0"/>
        <w:autoSpaceDN w:val="0"/>
        <w:adjustRightInd w:val="0"/>
        <w:spacing w:after="0" w:line="240" w:lineRule="auto"/>
        <w:outlineLvl w:val="1"/>
        <w:rPr>
          <w:rFonts w:ascii="Arial" w:eastAsia="Times New Roman" w:hAnsi="Arial" w:cs="Arial"/>
          <w:b/>
          <w:bCs/>
          <w:iCs/>
          <w:smallCaps/>
          <w:color w:val="2F5496"/>
          <w:sz w:val="24"/>
          <w:szCs w:val="24"/>
          <w:lang w:eastAsia="pl-PL"/>
        </w:rPr>
      </w:pPr>
      <w:bookmarkStart w:id="24" w:name="_Toc87624050"/>
      <w:r w:rsidRPr="00D00F1D">
        <w:rPr>
          <w:rFonts w:ascii="Arial" w:eastAsia="Times New Roman" w:hAnsi="Arial" w:cs="Arial"/>
          <w:b/>
          <w:bCs/>
          <w:iCs/>
          <w:smallCaps/>
          <w:color w:val="2F5496"/>
          <w:sz w:val="24"/>
          <w:szCs w:val="24"/>
          <w:lang w:eastAsia="pl-PL"/>
        </w:rPr>
        <w:t>S</w:t>
      </w:r>
      <w:r w:rsidR="00B71B0D" w:rsidRPr="00B71B0D">
        <w:rPr>
          <w:rFonts w:ascii="Arial" w:eastAsia="Times New Roman" w:hAnsi="Arial" w:cs="Arial"/>
          <w:b/>
          <w:bCs/>
          <w:iCs/>
          <w:smallCaps/>
          <w:color w:val="2F5496"/>
          <w:sz w:val="24"/>
          <w:szCs w:val="24"/>
          <w:lang w:eastAsia="pl-PL"/>
        </w:rPr>
        <w:t>ystem</w:t>
      </w:r>
      <w:r w:rsidR="00100C2B">
        <w:rPr>
          <w:rFonts w:ascii="Arial" w:eastAsia="Times New Roman" w:hAnsi="Arial" w:cs="Arial"/>
          <w:b/>
          <w:bCs/>
          <w:iCs/>
          <w:smallCaps/>
          <w:color w:val="2F5496"/>
          <w:sz w:val="24"/>
          <w:szCs w:val="24"/>
          <w:lang w:eastAsia="pl-PL"/>
        </w:rPr>
        <w:t>y</w:t>
      </w:r>
      <w:r w:rsidR="00B71B0D" w:rsidRPr="00B71B0D">
        <w:rPr>
          <w:rFonts w:ascii="Arial" w:eastAsia="Times New Roman" w:hAnsi="Arial" w:cs="Arial"/>
          <w:b/>
          <w:bCs/>
          <w:iCs/>
          <w:smallCaps/>
          <w:color w:val="2F5496"/>
          <w:sz w:val="24"/>
          <w:szCs w:val="24"/>
          <w:lang w:eastAsia="pl-PL"/>
        </w:rPr>
        <w:t xml:space="preserve"> podgrzewając</w:t>
      </w:r>
      <w:r w:rsidR="00100C2B">
        <w:rPr>
          <w:rFonts w:ascii="Arial" w:eastAsia="Times New Roman" w:hAnsi="Arial" w:cs="Arial"/>
          <w:b/>
          <w:bCs/>
          <w:iCs/>
          <w:smallCaps/>
          <w:color w:val="2F5496"/>
          <w:sz w:val="24"/>
          <w:szCs w:val="24"/>
          <w:lang w:eastAsia="pl-PL"/>
        </w:rPr>
        <w:t>e</w:t>
      </w:r>
      <w:r>
        <w:rPr>
          <w:rFonts w:ascii="Arial" w:eastAsia="Times New Roman" w:hAnsi="Arial" w:cs="Arial"/>
          <w:b/>
          <w:bCs/>
          <w:iCs/>
          <w:smallCaps/>
          <w:color w:val="2F5496"/>
          <w:sz w:val="24"/>
          <w:szCs w:val="24"/>
          <w:lang w:eastAsia="pl-PL"/>
        </w:rPr>
        <w:t xml:space="preserve"> </w:t>
      </w:r>
      <w:r w:rsidR="00B71B0D" w:rsidRPr="00B71B0D">
        <w:rPr>
          <w:rFonts w:ascii="Arial" w:eastAsia="Times New Roman" w:hAnsi="Arial" w:cs="Arial"/>
          <w:b/>
          <w:bCs/>
          <w:iCs/>
          <w:smallCaps/>
          <w:color w:val="2F5496"/>
          <w:sz w:val="24"/>
          <w:szCs w:val="24"/>
          <w:lang w:eastAsia="pl-PL"/>
        </w:rPr>
        <w:t>tytoń</w:t>
      </w:r>
      <w:bookmarkEnd w:id="24"/>
    </w:p>
    <w:p w14:paraId="77F3B151" w14:textId="77777777" w:rsidR="00AF75A5" w:rsidRDefault="00AF75A5" w:rsidP="00451EE7">
      <w:pPr>
        <w:spacing w:after="0" w:line="360" w:lineRule="auto"/>
        <w:jc w:val="both"/>
        <w:rPr>
          <w:rFonts w:ascii="Arial" w:hAnsi="Arial" w:cs="Arial"/>
        </w:rPr>
      </w:pPr>
    </w:p>
    <w:p w14:paraId="7FEEF737" w14:textId="176CA915" w:rsidR="00701641" w:rsidRDefault="00701641" w:rsidP="00451EE7">
      <w:pPr>
        <w:spacing w:after="0" w:line="360" w:lineRule="auto"/>
        <w:jc w:val="both"/>
        <w:rPr>
          <w:rFonts w:ascii="Arial" w:hAnsi="Arial" w:cs="Arial"/>
        </w:rPr>
      </w:pPr>
      <w:r>
        <w:rPr>
          <w:rFonts w:ascii="Arial" w:hAnsi="Arial" w:cs="Arial"/>
        </w:rPr>
        <w:t>A</w:t>
      </w:r>
      <w:r w:rsidR="00553D6B" w:rsidRPr="00DA399E">
        <w:rPr>
          <w:rFonts w:ascii="Arial" w:hAnsi="Arial" w:cs="Arial"/>
        </w:rPr>
        <w:t xml:space="preserve">ktualni </w:t>
      </w:r>
      <w:bookmarkStart w:id="25" w:name="_Hlk20914698"/>
      <w:r w:rsidR="00553D6B" w:rsidRPr="00DA399E">
        <w:rPr>
          <w:rFonts w:ascii="Arial" w:hAnsi="Arial" w:cs="Arial"/>
        </w:rPr>
        <w:t xml:space="preserve">użytkownicy </w:t>
      </w:r>
      <w:r w:rsidR="00553D6B">
        <w:rPr>
          <w:rFonts w:ascii="Arial" w:hAnsi="Arial" w:cs="Arial"/>
        </w:rPr>
        <w:t>system</w:t>
      </w:r>
      <w:r w:rsidR="00E4006D">
        <w:rPr>
          <w:rFonts w:ascii="Arial" w:hAnsi="Arial" w:cs="Arial"/>
        </w:rPr>
        <w:t>ów</w:t>
      </w:r>
      <w:r w:rsidR="00553D6B">
        <w:rPr>
          <w:rFonts w:ascii="Arial" w:hAnsi="Arial" w:cs="Arial"/>
        </w:rPr>
        <w:t xml:space="preserve"> podgrzewając</w:t>
      </w:r>
      <w:r w:rsidR="00E4006D">
        <w:rPr>
          <w:rFonts w:ascii="Arial" w:hAnsi="Arial" w:cs="Arial"/>
        </w:rPr>
        <w:t>ych</w:t>
      </w:r>
      <w:r w:rsidR="00553D6B">
        <w:rPr>
          <w:rFonts w:ascii="Arial" w:hAnsi="Arial" w:cs="Arial"/>
        </w:rPr>
        <w:t xml:space="preserve"> tytoń</w:t>
      </w:r>
      <w:r w:rsidR="00553D6B" w:rsidRPr="00DA399E">
        <w:rPr>
          <w:rFonts w:ascii="Arial" w:hAnsi="Arial" w:cs="Arial"/>
        </w:rPr>
        <w:t xml:space="preserve"> </w:t>
      </w:r>
      <w:bookmarkEnd w:id="25"/>
      <w:r w:rsidR="00553D6B">
        <w:rPr>
          <w:rFonts w:ascii="Arial" w:hAnsi="Arial" w:cs="Arial"/>
        </w:rPr>
        <w:t>to – według deklaracji – 1,</w:t>
      </w:r>
      <w:r>
        <w:rPr>
          <w:rFonts w:ascii="Arial" w:hAnsi="Arial" w:cs="Arial"/>
        </w:rPr>
        <w:t>6</w:t>
      </w:r>
      <w:r w:rsidR="00553D6B">
        <w:rPr>
          <w:rFonts w:ascii="Arial" w:hAnsi="Arial" w:cs="Arial"/>
        </w:rPr>
        <w:t xml:space="preserve">% </w:t>
      </w:r>
      <w:r w:rsidR="00553D6B" w:rsidRPr="00DA399E">
        <w:rPr>
          <w:rFonts w:ascii="Arial" w:hAnsi="Arial" w:cs="Arial"/>
        </w:rPr>
        <w:t>ogółu dorosłych Polaków</w:t>
      </w:r>
      <w:r w:rsidR="00553D6B">
        <w:rPr>
          <w:rFonts w:ascii="Arial" w:hAnsi="Arial" w:cs="Arial"/>
        </w:rPr>
        <w:t xml:space="preserve">. </w:t>
      </w:r>
      <w:r>
        <w:rPr>
          <w:rFonts w:ascii="Arial" w:hAnsi="Arial" w:cs="Arial"/>
        </w:rPr>
        <w:t xml:space="preserve">Jak wskazano wcześniej, pewne symptomy świadczyć mogą o wzroście popularności </w:t>
      </w:r>
      <w:r w:rsidRPr="00553D6B">
        <w:rPr>
          <w:rFonts w:ascii="Arial" w:hAnsi="Arial" w:cs="Arial"/>
        </w:rPr>
        <w:t>formy konsumpcji nikotyny</w:t>
      </w:r>
      <w:r>
        <w:rPr>
          <w:rFonts w:ascii="Arial" w:hAnsi="Arial" w:cs="Arial"/>
        </w:rPr>
        <w:t xml:space="preserve">, zwłaszcza wśród najmłodszych dorosłych. </w:t>
      </w:r>
      <w:r w:rsidR="007B6C7A">
        <w:rPr>
          <w:rFonts w:ascii="Arial" w:hAnsi="Arial" w:cs="Arial"/>
        </w:rPr>
        <w:br/>
      </w:r>
      <w:r>
        <w:rPr>
          <w:rFonts w:ascii="Arial" w:hAnsi="Arial" w:cs="Arial"/>
        </w:rPr>
        <w:t xml:space="preserve">W związku z tym rekomendujemy </w:t>
      </w:r>
      <w:r w:rsidR="000242F4">
        <w:rPr>
          <w:rFonts w:ascii="Arial" w:hAnsi="Arial" w:cs="Arial"/>
        </w:rPr>
        <w:t xml:space="preserve">monitorowanie tego zarysowującego się trendu </w:t>
      </w:r>
      <w:r w:rsidR="007B6C7A">
        <w:rPr>
          <w:rFonts w:ascii="Arial" w:hAnsi="Arial" w:cs="Arial"/>
        </w:rPr>
        <w:br/>
        <w:t xml:space="preserve">poprzez </w:t>
      </w:r>
      <w:r>
        <w:rPr>
          <w:rFonts w:ascii="Arial" w:hAnsi="Arial" w:cs="Arial"/>
        </w:rPr>
        <w:t>zwiększenie stopnia szczegółowości badania konsumentów nikotyny w systemach podgrzewających w kolejnych pomiarach</w:t>
      </w:r>
      <w:r w:rsidR="00E03C89">
        <w:rPr>
          <w:rFonts w:ascii="Arial" w:hAnsi="Arial" w:cs="Arial"/>
        </w:rPr>
        <w:t xml:space="preserve">; </w:t>
      </w:r>
      <w:r>
        <w:rPr>
          <w:rFonts w:ascii="Arial" w:hAnsi="Arial" w:cs="Arial"/>
        </w:rPr>
        <w:t>warto zwłaszcza przyjrzeć się bliżej motywom wyboru tej formy konsumpcji nikotyny.</w:t>
      </w:r>
    </w:p>
    <w:p w14:paraId="510F97D8" w14:textId="77777777" w:rsidR="00E03C89" w:rsidRDefault="00E03C89" w:rsidP="00E03C89">
      <w:pPr>
        <w:spacing w:after="0" w:line="360" w:lineRule="auto"/>
        <w:jc w:val="both"/>
        <w:rPr>
          <w:rFonts w:ascii="Arial" w:hAnsi="Arial" w:cs="Arial"/>
        </w:rPr>
      </w:pPr>
      <w:r>
        <w:rPr>
          <w:rFonts w:ascii="Arial" w:hAnsi="Arial" w:cs="Arial"/>
        </w:rPr>
        <w:t>Aktualnie większość użytkowników systemów podgrzewających ogranicza się do maksymalnie 10 wkładów dziennie (średnio 12,3 wkładu).</w:t>
      </w:r>
    </w:p>
    <w:p w14:paraId="5E411927" w14:textId="77777777" w:rsidR="00E03C89" w:rsidRPr="009E26D3" w:rsidRDefault="00E03C89" w:rsidP="00E03C89">
      <w:pPr>
        <w:spacing w:after="0" w:line="360" w:lineRule="auto"/>
        <w:jc w:val="both"/>
        <w:rPr>
          <w:rFonts w:ascii="Arial" w:hAnsi="Arial" w:cs="Arial"/>
        </w:rPr>
      </w:pPr>
    </w:p>
    <w:p w14:paraId="026EC54A" w14:textId="77777777" w:rsidR="00E03C89" w:rsidRPr="00ED6AE4" w:rsidRDefault="00E03C89" w:rsidP="00E03C89">
      <w:pPr>
        <w:keepNext/>
        <w:spacing w:before="240" w:after="120" w:line="240" w:lineRule="auto"/>
        <w:rPr>
          <w:rFonts w:ascii="Arial" w:eastAsia="Times New Roman" w:hAnsi="Arial"/>
          <w:b/>
          <w:color w:val="000000" w:themeColor="text1"/>
          <w:sz w:val="18"/>
          <w:lang w:eastAsia="pl-PL"/>
        </w:rPr>
      </w:pPr>
      <w:r w:rsidRPr="00ED6AE4">
        <w:rPr>
          <w:rFonts w:ascii="Arial" w:eastAsia="Times New Roman" w:hAnsi="Arial"/>
          <w:b/>
          <w:color w:val="000000" w:themeColor="text1"/>
          <w:sz w:val="18"/>
          <w:lang w:eastAsia="pl-PL"/>
        </w:rPr>
        <w:t>Ile wkładów do systemu podgrzewającego tytoń zużywa Pan/Pani przeciętnie jednego dnia?</w:t>
      </w:r>
    </w:p>
    <w:p w14:paraId="6E934C5F" w14:textId="77777777" w:rsidR="00E03C89" w:rsidRPr="00ED6AE4" w:rsidRDefault="00E03C89" w:rsidP="00E03C89">
      <w:r w:rsidRPr="00ED6AE4">
        <w:rPr>
          <w:rFonts w:ascii="Arial" w:hAnsi="Arial" w:cs="Arial"/>
          <w:noProof/>
          <w:sz w:val="18"/>
          <w:szCs w:val="18"/>
        </w:rPr>
        <w:drawing>
          <wp:inline distT="0" distB="0" distL="0" distR="0" wp14:anchorId="23E5C3F7" wp14:editId="409B910E">
            <wp:extent cx="5486400" cy="1419225"/>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19DFFC4" w14:textId="3E9F43CD" w:rsidR="00206427" w:rsidRDefault="0057216D" w:rsidP="009E26D3">
      <w:pPr>
        <w:spacing w:after="0" w:line="360" w:lineRule="auto"/>
        <w:jc w:val="both"/>
        <w:rPr>
          <w:rFonts w:ascii="Arial" w:hAnsi="Arial" w:cs="Arial"/>
        </w:rPr>
      </w:pPr>
      <w:r>
        <w:rPr>
          <w:rFonts w:ascii="Arial" w:hAnsi="Arial" w:cs="Arial"/>
        </w:rPr>
        <w:t xml:space="preserve">Podobnie jak e-papierosy, systemy podgrzewające tytoń często są traktowane jako szansa na porzucenie palenia zwykłych papierosów. Deklaracje badanych, których ta sytuacja dotyczy </w:t>
      </w:r>
      <w:r w:rsidR="00950B87">
        <w:rPr>
          <w:rFonts w:ascii="Arial" w:hAnsi="Arial" w:cs="Arial"/>
        </w:rPr>
        <w:t xml:space="preserve">mogą </w:t>
      </w:r>
      <w:r>
        <w:rPr>
          <w:rFonts w:ascii="Arial" w:hAnsi="Arial" w:cs="Arial"/>
        </w:rPr>
        <w:t>wskaz</w:t>
      </w:r>
      <w:r w:rsidR="00950B87">
        <w:rPr>
          <w:rFonts w:ascii="Arial" w:hAnsi="Arial" w:cs="Arial"/>
        </w:rPr>
        <w:t>ywać</w:t>
      </w:r>
      <w:r>
        <w:rPr>
          <w:rFonts w:ascii="Arial" w:hAnsi="Arial" w:cs="Arial"/>
        </w:rPr>
        <w:t xml:space="preserve">, że </w:t>
      </w:r>
      <w:r w:rsidR="00950B87">
        <w:rPr>
          <w:rFonts w:ascii="Arial" w:hAnsi="Arial" w:cs="Arial"/>
        </w:rPr>
        <w:t xml:space="preserve">skuteczność systemów podgrzewających jest w tej kwestii </w:t>
      </w:r>
      <w:r w:rsidR="002F7873">
        <w:rPr>
          <w:rFonts w:ascii="Arial" w:hAnsi="Arial" w:cs="Arial"/>
        </w:rPr>
        <w:t>nieco</w:t>
      </w:r>
      <w:r w:rsidR="00950B87">
        <w:rPr>
          <w:rFonts w:ascii="Arial" w:hAnsi="Arial" w:cs="Arial"/>
        </w:rPr>
        <w:t xml:space="preserve"> wyższa niż e-papierosów, choć ze względu na małe liczebności dane te wymagają potwierdzenia </w:t>
      </w:r>
      <w:r w:rsidR="007B6C7A">
        <w:rPr>
          <w:rFonts w:ascii="Arial" w:hAnsi="Arial" w:cs="Arial"/>
        </w:rPr>
        <w:br/>
      </w:r>
      <w:r w:rsidR="00950B87">
        <w:rPr>
          <w:rFonts w:ascii="Arial" w:hAnsi="Arial" w:cs="Arial"/>
        </w:rPr>
        <w:t xml:space="preserve">w kolejnych badaniach. </w:t>
      </w:r>
    </w:p>
    <w:p w14:paraId="6A043DCB" w14:textId="4868631C" w:rsidR="000242F4" w:rsidRDefault="000242F4" w:rsidP="009E26D3">
      <w:pPr>
        <w:spacing w:after="0" w:line="360" w:lineRule="auto"/>
        <w:jc w:val="both"/>
        <w:rPr>
          <w:rFonts w:ascii="Arial" w:hAnsi="Arial" w:cs="Arial"/>
        </w:rPr>
      </w:pPr>
    </w:p>
    <w:p w14:paraId="13FF43DE" w14:textId="0BC4192A" w:rsidR="00A618BF" w:rsidRPr="00A618BF" w:rsidRDefault="00A618BF" w:rsidP="00A618BF">
      <w:pPr>
        <w:keepNext/>
        <w:spacing w:before="240" w:after="120" w:line="240" w:lineRule="auto"/>
        <w:rPr>
          <w:rFonts w:ascii="Arial" w:eastAsia="Times New Roman" w:hAnsi="Arial"/>
          <w:b/>
          <w:color w:val="000000" w:themeColor="text1"/>
          <w:sz w:val="18"/>
          <w:lang w:eastAsia="pl-PL"/>
        </w:rPr>
      </w:pPr>
      <w:r w:rsidRPr="00A618BF">
        <w:rPr>
          <w:rFonts w:ascii="Arial" w:eastAsia="Times New Roman" w:hAnsi="Arial"/>
          <w:b/>
          <w:color w:val="000000" w:themeColor="text1"/>
          <w:sz w:val="18"/>
          <w:lang w:eastAsia="pl-PL"/>
        </w:rPr>
        <w:t>Czy kiedykolwiek używał(a) Pan/Pani systemu podgrzewającego tytoń po to, aby rzucić palenie zwykłych papierosów?</w:t>
      </w:r>
    </w:p>
    <w:p w14:paraId="42DB562B" w14:textId="77777777" w:rsidR="00A618BF" w:rsidRPr="00A618BF" w:rsidRDefault="00A618BF" w:rsidP="00A618BF">
      <w:r w:rsidRPr="00A618BF">
        <w:rPr>
          <w:rFonts w:ascii="Arial" w:hAnsi="Arial" w:cs="Arial"/>
          <w:noProof/>
          <w:sz w:val="18"/>
          <w:szCs w:val="18"/>
        </w:rPr>
        <w:drawing>
          <wp:inline distT="0" distB="0" distL="0" distR="0" wp14:anchorId="67AC3A5C" wp14:editId="5547BC61">
            <wp:extent cx="5486400" cy="1381125"/>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858423" w14:textId="77777777" w:rsidR="00A618BF" w:rsidRPr="00A618BF" w:rsidRDefault="00A618BF" w:rsidP="00A618BF">
      <w:pPr>
        <w:keepNext/>
        <w:spacing w:before="240" w:after="120" w:line="240" w:lineRule="auto"/>
        <w:rPr>
          <w:rFonts w:ascii="Arial" w:eastAsia="Times New Roman" w:hAnsi="Arial"/>
          <w:b/>
          <w:color w:val="000000" w:themeColor="text1"/>
          <w:sz w:val="18"/>
          <w:lang w:eastAsia="pl-PL"/>
        </w:rPr>
      </w:pPr>
      <w:r w:rsidRPr="00A618BF">
        <w:rPr>
          <w:rFonts w:ascii="Arial" w:eastAsia="Times New Roman" w:hAnsi="Arial"/>
          <w:b/>
          <w:color w:val="000000" w:themeColor="text1"/>
          <w:sz w:val="18"/>
          <w:lang w:eastAsia="pl-PL"/>
        </w:rPr>
        <w:t>Z jakim skutkiem? Czy w efekcie:</w:t>
      </w:r>
    </w:p>
    <w:p w14:paraId="642B2EB8" w14:textId="77777777" w:rsidR="00A618BF" w:rsidRPr="00A618BF" w:rsidRDefault="00A618BF" w:rsidP="00A618BF">
      <w:r w:rsidRPr="00A618BF">
        <w:rPr>
          <w:noProof/>
        </w:rPr>
        <w:drawing>
          <wp:inline distT="0" distB="0" distL="0" distR="0" wp14:anchorId="3C12B0BA" wp14:editId="3412A118">
            <wp:extent cx="5486400" cy="310515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616B1B" w14:textId="77777777" w:rsidR="00A618BF" w:rsidRDefault="00A618BF" w:rsidP="009E26D3">
      <w:pPr>
        <w:spacing w:after="0" w:line="360" w:lineRule="auto"/>
        <w:jc w:val="both"/>
        <w:rPr>
          <w:rFonts w:ascii="Arial" w:hAnsi="Arial" w:cs="Arial"/>
        </w:rPr>
      </w:pPr>
    </w:p>
    <w:p w14:paraId="0F9D6DA3" w14:textId="77777777" w:rsidR="00904AB0" w:rsidRPr="00904AB0" w:rsidRDefault="0003610D" w:rsidP="00904AB0">
      <w:pPr>
        <w:pStyle w:val="Nagwek3"/>
        <w:rPr>
          <w:rFonts w:ascii="Arial" w:hAnsi="Arial" w:cs="Arial"/>
          <w:color w:val="2F5496"/>
        </w:rPr>
      </w:pPr>
      <w:bookmarkStart w:id="26" w:name="_Toc87624051"/>
      <w:r>
        <w:rPr>
          <w:rFonts w:ascii="Arial" w:hAnsi="Arial" w:cs="Arial"/>
          <w:color w:val="2F5496"/>
        </w:rPr>
        <w:t>Wpływ z</w:t>
      </w:r>
      <w:r w:rsidR="00904AB0">
        <w:rPr>
          <w:rFonts w:ascii="Arial" w:hAnsi="Arial" w:cs="Arial"/>
          <w:color w:val="2F5496"/>
        </w:rPr>
        <w:t>akaz</w:t>
      </w:r>
      <w:r>
        <w:rPr>
          <w:rFonts w:ascii="Arial" w:hAnsi="Arial" w:cs="Arial"/>
          <w:color w:val="2F5496"/>
        </w:rPr>
        <w:t>u</w:t>
      </w:r>
      <w:r w:rsidR="00904AB0">
        <w:rPr>
          <w:rFonts w:ascii="Arial" w:hAnsi="Arial" w:cs="Arial"/>
          <w:color w:val="2F5496"/>
        </w:rPr>
        <w:t xml:space="preserve"> sprzedaży papierosów aromatyzowanych </w:t>
      </w:r>
      <w:r>
        <w:rPr>
          <w:rFonts w:ascii="Arial" w:hAnsi="Arial" w:cs="Arial"/>
          <w:color w:val="2F5496"/>
        </w:rPr>
        <w:t>n</w:t>
      </w:r>
      <w:r w:rsidR="00904AB0">
        <w:rPr>
          <w:rFonts w:ascii="Arial" w:hAnsi="Arial" w:cs="Arial"/>
          <w:color w:val="2F5496"/>
        </w:rPr>
        <w:t>a zwyczaje konsumentów</w:t>
      </w:r>
      <w:bookmarkEnd w:id="26"/>
    </w:p>
    <w:p w14:paraId="2583D292" w14:textId="77777777" w:rsidR="00904AB0" w:rsidRDefault="00904AB0" w:rsidP="009E26D3">
      <w:pPr>
        <w:spacing w:after="0" w:line="360" w:lineRule="auto"/>
        <w:jc w:val="both"/>
        <w:rPr>
          <w:rFonts w:ascii="Arial" w:hAnsi="Arial" w:cs="Arial"/>
        </w:rPr>
      </w:pPr>
    </w:p>
    <w:p w14:paraId="4D31E209" w14:textId="7EED6E88" w:rsidR="00904AB0" w:rsidRDefault="00FF6BAF" w:rsidP="009E26D3">
      <w:pPr>
        <w:spacing w:after="0" w:line="360" w:lineRule="auto"/>
        <w:jc w:val="both"/>
        <w:rPr>
          <w:rFonts w:ascii="Arial" w:hAnsi="Arial" w:cs="Arial"/>
        </w:rPr>
      </w:pPr>
      <w:r w:rsidRPr="00FF6BAF">
        <w:rPr>
          <w:rFonts w:ascii="Arial" w:hAnsi="Arial" w:cs="Arial"/>
        </w:rPr>
        <w:t xml:space="preserve">Od 20. maja </w:t>
      </w:r>
      <w:r w:rsidR="0000412B">
        <w:rPr>
          <w:rFonts w:ascii="Arial" w:hAnsi="Arial" w:cs="Arial"/>
        </w:rPr>
        <w:t xml:space="preserve">2020 r. </w:t>
      </w:r>
      <w:r w:rsidRPr="00FF6BAF">
        <w:rPr>
          <w:rFonts w:ascii="Arial" w:hAnsi="Arial" w:cs="Arial"/>
        </w:rPr>
        <w:t xml:space="preserve">obowiązuje zakaz sprzedaży papierosów tradycyjnych </w:t>
      </w:r>
      <w:r w:rsidR="00DF6782">
        <w:rPr>
          <w:rFonts w:ascii="Arial" w:hAnsi="Arial" w:cs="Arial"/>
        </w:rPr>
        <w:br/>
      </w:r>
      <w:r w:rsidRPr="00FF6BAF">
        <w:rPr>
          <w:rFonts w:ascii="Arial" w:hAnsi="Arial" w:cs="Arial"/>
        </w:rPr>
        <w:t>z aromatami, w tym mentolowych</w:t>
      </w:r>
      <w:r>
        <w:rPr>
          <w:rFonts w:ascii="Arial" w:hAnsi="Arial" w:cs="Arial"/>
        </w:rPr>
        <w:t xml:space="preserve">. Według </w:t>
      </w:r>
      <w:r w:rsidR="0000412B">
        <w:rPr>
          <w:rFonts w:ascii="Arial" w:hAnsi="Arial" w:cs="Arial"/>
        </w:rPr>
        <w:t xml:space="preserve">aktualnych </w:t>
      </w:r>
      <w:r>
        <w:rPr>
          <w:rFonts w:ascii="Arial" w:hAnsi="Arial" w:cs="Arial"/>
        </w:rPr>
        <w:t xml:space="preserve">deklaracji badanych, </w:t>
      </w:r>
      <w:r w:rsidR="00E4006D">
        <w:rPr>
          <w:rFonts w:ascii="Arial" w:hAnsi="Arial" w:cs="Arial"/>
        </w:rPr>
        <w:t xml:space="preserve">bezpośrednio przed tą datą </w:t>
      </w:r>
      <w:r>
        <w:rPr>
          <w:rFonts w:ascii="Arial" w:hAnsi="Arial" w:cs="Arial"/>
        </w:rPr>
        <w:t xml:space="preserve"> konsumentami papierosów mentolowych było </w:t>
      </w:r>
      <w:r w:rsidR="0000412B">
        <w:rPr>
          <w:rFonts w:ascii="Arial" w:hAnsi="Arial" w:cs="Arial"/>
        </w:rPr>
        <w:t>9,1</w:t>
      </w:r>
      <w:r>
        <w:rPr>
          <w:rFonts w:ascii="Arial" w:hAnsi="Arial" w:cs="Arial"/>
        </w:rPr>
        <w:t>% dorosłych Polaków.</w:t>
      </w:r>
    </w:p>
    <w:p w14:paraId="0DB9598D" w14:textId="77777777" w:rsidR="00904AB0" w:rsidRDefault="00904AB0" w:rsidP="009E26D3">
      <w:pPr>
        <w:spacing w:after="0" w:line="360" w:lineRule="auto"/>
        <w:jc w:val="both"/>
        <w:rPr>
          <w:rFonts w:ascii="Arial" w:hAnsi="Arial" w:cs="Arial"/>
        </w:rPr>
      </w:pPr>
    </w:p>
    <w:p w14:paraId="271B3A96" w14:textId="77777777" w:rsidR="00BA24AE" w:rsidRPr="00BA24AE" w:rsidRDefault="00BA24AE" w:rsidP="00BA24AE">
      <w:pPr>
        <w:keepNext/>
        <w:spacing w:before="240" w:after="120" w:line="240" w:lineRule="auto"/>
        <w:rPr>
          <w:rFonts w:ascii="Arial" w:eastAsia="Times New Roman" w:hAnsi="Arial"/>
          <w:b/>
          <w:color w:val="000000" w:themeColor="text1"/>
          <w:sz w:val="18"/>
          <w:lang w:eastAsia="pl-PL"/>
        </w:rPr>
      </w:pPr>
      <w:r w:rsidRPr="00BA24AE">
        <w:rPr>
          <w:rFonts w:ascii="Arial" w:eastAsia="Times New Roman" w:hAnsi="Arial"/>
          <w:b/>
          <w:color w:val="000000" w:themeColor="text1"/>
          <w:sz w:val="18"/>
          <w:lang w:eastAsia="pl-PL"/>
        </w:rPr>
        <w:t>Proszę sięgnąć pamięcią do maja 2020 roku. Czy w tym okresie palił(a) Pan(i) regularnie papierosy tradycyjne aromatyzowane (mentolowe)?</w:t>
      </w:r>
    </w:p>
    <w:p w14:paraId="5AA36488" w14:textId="77777777" w:rsidR="00BA24AE" w:rsidRPr="00BA24AE" w:rsidRDefault="00BA24AE" w:rsidP="00BA24AE">
      <w:r w:rsidRPr="00BA24AE">
        <w:rPr>
          <w:rFonts w:ascii="Arial" w:hAnsi="Arial" w:cs="Arial"/>
          <w:noProof/>
          <w:sz w:val="18"/>
          <w:szCs w:val="18"/>
        </w:rPr>
        <w:drawing>
          <wp:inline distT="0" distB="0" distL="0" distR="0" wp14:anchorId="49549FA8" wp14:editId="4E7DB93C">
            <wp:extent cx="5486400" cy="1272209"/>
            <wp:effectExtent l="0" t="0" r="0" b="444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8EDFDF" w14:textId="77777777" w:rsidR="00A618BF" w:rsidRDefault="00A618BF" w:rsidP="009E26D3">
      <w:pPr>
        <w:spacing w:after="0" w:line="360" w:lineRule="auto"/>
        <w:jc w:val="both"/>
        <w:rPr>
          <w:rFonts w:ascii="Arial" w:hAnsi="Arial" w:cs="Arial"/>
        </w:rPr>
      </w:pPr>
    </w:p>
    <w:p w14:paraId="006E2DF7" w14:textId="2964941B" w:rsidR="00904AB0" w:rsidRDefault="00FF6BAF" w:rsidP="009E26D3">
      <w:pPr>
        <w:spacing w:after="0" w:line="360" w:lineRule="auto"/>
        <w:jc w:val="both"/>
        <w:rPr>
          <w:rFonts w:ascii="Arial" w:hAnsi="Arial" w:cs="Arial"/>
        </w:rPr>
      </w:pPr>
      <w:r>
        <w:rPr>
          <w:rFonts w:ascii="Arial" w:hAnsi="Arial" w:cs="Arial"/>
        </w:rPr>
        <w:t xml:space="preserve">Wbrew obiegowej opinii papierosy mentolowe nie były produktem </w:t>
      </w:r>
      <w:r w:rsidR="007B6C7A">
        <w:rPr>
          <w:rFonts w:ascii="Arial" w:hAnsi="Arial" w:cs="Arial"/>
        </w:rPr>
        <w:t xml:space="preserve">typowo </w:t>
      </w:r>
      <w:r>
        <w:rPr>
          <w:rFonts w:ascii="Arial" w:hAnsi="Arial" w:cs="Arial"/>
        </w:rPr>
        <w:t xml:space="preserve">„damskim” </w:t>
      </w:r>
      <w:r w:rsidR="004C3BCE">
        <w:rPr>
          <w:rFonts w:ascii="Arial" w:hAnsi="Arial" w:cs="Arial"/>
        </w:rPr>
        <w:t xml:space="preserve">– </w:t>
      </w:r>
      <w:r w:rsidR="00517113">
        <w:rPr>
          <w:rFonts w:ascii="Arial" w:hAnsi="Arial" w:cs="Arial"/>
        </w:rPr>
        <w:t xml:space="preserve">aktualne deklaracje </w:t>
      </w:r>
      <w:r w:rsidR="00324A27">
        <w:rPr>
          <w:rFonts w:ascii="Arial" w:hAnsi="Arial" w:cs="Arial"/>
        </w:rPr>
        <w:t xml:space="preserve">wskazują, że </w:t>
      </w:r>
      <w:r w:rsidR="004C3BCE">
        <w:rPr>
          <w:rFonts w:ascii="Arial" w:hAnsi="Arial" w:cs="Arial"/>
        </w:rPr>
        <w:t xml:space="preserve">udział ich konsumentów wśród kobiet i mężczyzn był w maju </w:t>
      </w:r>
      <w:r w:rsidR="00A137F3">
        <w:rPr>
          <w:rFonts w:ascii="Arial" w:hAnsi="Arial" w:cs="Arial"/>
        </w:rPr>
        <w:t xml:space="preserve">2020 r. </w:t>
      </w:r>
      <w:r w:rsidR="004C3BCE">
        <w:rPr>
          <w:rFonts w:ascii="Arial" w:hAnsi="Arial" w:cs="Arial"/>
        </w:rPr>
        <w:t xml:space="preserve">zbliżony (odpowiednio </w:t>
      </w:r>
      <w:r w:rsidR="00A137F3">
        <w:rPr>
          <w:rFonts w:ascii="Arial" w:hAnsi="Arial" w:cs="Arial"/>
        </w:rPr>
        <w:t>8,9</w:t>
      </w:r>
      <w:r w:rsidR="004C3BCE">
        <w:rPr>
          <w:rFonts w:ascii="Arial" w:hAnsi="Arial" w:cs="Arial"/>
        </w:rPr>
        <w:t xml:space="preserve">% i </w:t>
      </w:r>
      <w:r w:rsidR="00A137F3">
        <w:rPr>
          <w:rFonts w:ascii="Arial" w:hAnsi="Arial" w:cs="Arial"/>
        </w:rPr>
        <w:t>9,4</w:t>
      </w:r>
      <w:r w:rsidR="004C3BCE">
        <w:rPr>
          <w:rFonts w:ascii="Arial" w:hAnsi="Arial" w:cs="Arial"/>
        </w:rPr>
        <w:t>%). Grup</w:t>
      </w:r>
      <w:r w:rsidR="00A137F3">
        <w:rPr>
          <w:rFonts w:ascii="Arial" w:hAnsi="Arial" w:cs="Arial"/>
        </w:rPr>
        <w:t>ami</w:t>
      </w:r>
      <w:r w:rsidR="004C3BCE">
        <w:rPr>
          <w:rFonts w:ascii="Arial" w:hAnsi="Arial" w:cs="Arial"/>
        </w:rPr>
        <w:t>, w któr</w:t>
      </w:r>
      <w:r w:rsidR="007B6C7A">
        <w:rPr>
          <w:rFonts w:ascii="Arial" w:hAnsi="Arial" w:cs="Arial"/>
        </w:rPr>
        <w:t>ych</w:t>
      </w:r>
      <w:r w:rsidR="004C3BCE">
        <w:rPr>
          <w:rFonts w:ascii="Arial" w:hAnsi="Arial" w:cs="Arial"/>
        </w:rPr>
        <w:t xml:space="preserve"> odsetek konsumentów papierosów mentolowych był </w:t>
      </w:r>
      <w:r w:rsidR="00A137F3">
        <w:rPr>
          <w:rFonts w:ascii="Arial" w:hAnsi="Arial" w:cs="Arial"/>
        </w:rPr>
        <w:t xml:space="preserve">– jak wynika z deklaracji – </w:t>
      </w:r>
      <w:r w:rsidR="004C3BCE">
        <w:rPr>
          <w:rFonts w:ascii="Arial" w:hAnsi="Arial" w:cs="Arial"/>
        </w:rPr>
        <w:t>najwyższy</w:t>
      </w:r>
      <w:r w:rsidR="00A137F3">
        <w:rPr>
          <w:rFonts w:ascii="Arial" w:hAnsi="Arial" w:cs="Arial"/>
        </w:rPr>
        <w:t>,</w:t>
      </w:r>
      <w:r w:rsidR="004C3BCE">
        <w:rPr>
          <w:rFonts w:ascii="Arial" w:hAnsi="Arial" w:cs="Arial"/>
        </w:rPr>
        <w:t xml:space="preserve"> by</w:t>
      </w:r>
      <w:r w:rsidR="00A137F3">
        <w:rPr>
          <w:rFonts w:ascii="Arial" w:hAnsi="Arial" w:cs="Arial"/>
        </w:rPr>
        <w:t xml:space="preserve">ły osoby mieszczące się obecnie w przedziale wiekowym 24 – 34 lata (14,9%) lub 35 – 44 lata (13,5%). </w:t>
      </w:r>
    </w:p>
    <w:p w14:paraId="55AB5EDA" w14:textId="77777777" w:rsidR="00A137F3" w:rsidRDefault="00A137F3" w:rsidP="009E26D3">
      <w:pPr>
        <w:spacing w:after="0" w:line="360" w:lineRule="auto"/>
        <w:jc w:val="both"/>
        <w:rPr>
          <w:rFonts w:ascii="Arial" w:hAnsi="Arial" w:cs="Arial"/>
        </w:rPr>
      </w:pPr>
    </w:p>
    <w:p w14:paraId="1DE60A24" w14:textId="39A8C899" w:rsidR="00FF6BAF" w:rsidRDefault="007A44C8" w:rsidP="009E26D3">
      <w:pPr>
        <w:spacing w:after="0" w:line="360" w:lineRule="auto"/>
        <w:jc w:val="both"/>
        <w:rPr>
          <w:rFonts w:ascii="Arial" w:hAnsi="Arial" w:cs="Arial"/>
        </w:rPr>
      </w:pPr>
      <w:r>
        <w:rPr>
          <w:rFonts w:ascii="Arial" w:hAnsi="Arial" w:cs="Arial"/>
        </w:rPr>
        <w:t xml:space="preserve">Po wejściu w życie zakazu sprzedaży papierosów </w:t>
      </w:r>
      <w:r w:rsidR="00E4006D">
        <w:rPr>
          <w:rFonts w:ascii="Arial" w:hAnsi="Arial" w:cs="Arial"/>
        </w:rPr>
        <w:t>aromatyzowanych</w:t>
      </w:r>
      <w:r>
        <w:rPr>
          <w:rFonts w:ascii="Arial" w:hAnsi="Arial" w:cs="Arial"/>
        </w:rPr>
        <w:t xml:space="preserve"> </w:t>
      </w:r>
      <w:r w:rsidR="003757C2">
        <w:rPr>
          <w:rFonts w:ascii="Arial" w:hAnsi="Arial" w:cs="Arial"/>
        </w:rPr>
        <w:t>mniej więcej</w:t>
      </w:r>
      <w:r>
        <w:rPr>
          <w:rFonts w:ascii="Arial" w:hAnsi="Arial" w:cs="Arial"/>
        </w:rPr>
        <w:t xml:space="preserve"> co dziesiąty </w:t>
      </w:r>
      <w:r w:rsidR="00DF6782">
        <w:rPr>
          <w:rFonts w:ascii="Arial" w:hAnsi="Arial" w:cs="Arial"/>
        </w:rPr>
        <w:br/>
      </w:r>
      <w:r>
        <w:rPr>
          <w:rFonts w:ascii="Arial" w:hAnsi="Arial" w:cs="Arial"/>
        </w:rPr>
        <w:t>ich zwolennik zdecydował się na rzucenie palenia</w:t>
      </w:r>
      <w:r w:rsidR="003757C2">
        <w:rPr>
          <w:rFonts w:ascii="Arial" w:hAnsi="Arial" w:cs="Arial"/>
        </w:rPr>
        <w:t xml:space="preserve"> (11,6%)</w:t>
      </w:r>
      <w:r>
        <w:rPr>
          <w:rFonts w:ascii="Arial" w:hAnsi="Arial" w:cs="Arial"/>
        </w:rPr>
        <w:t xml:space="preserve">. Najczęściej deklarowaną strategią postępowania w tej sytuacji </w:t>
      </w:r>
      <w:r w:rsidR="007B6C7A">
        <w:rPr>
          <w:rFonts w:ascii="Arial" w:hAnsi="Arial" w:cs="Arial"/>
        </w:rPr>
        <w:t>było</w:t>
      </w:r>
      <w:r>
        <w:rPr>
          <w:rFonts w:ascii="Arial" w:hAnsi="Arial" w:cs="Arial"/>
        </w:rPr>
        <w:t xml:space="preserve"> „przestawienie się” na papierosy tradycyjne w wersji niearomatyzowanej</w:t>
      </w:r>
      <w:r w:rsidR="003757C2">
        <w:rPr>
          <w:rFonts w:ascii="Arial" w:hAnsi="Arial" w:cs="Arial"/>
        </w:rPr>
        <w:t>, co uczyniła blisko połowa amatorów „mentolowych” (48, 2%)</w:t>
      </w:r>
      <w:r>
        <w:rPr>
          <w:rFonts w:ascii="Arial" w:hAnsi="Arial" w:cs="Arial"/>
        </w:rPr>
        <w:t xml:space="preserve">. </w:t>
      </w:r>
      <w:r w:rsidR="003757C2">
        <w:rPr>
          <w:rFonts w:ascii="Arial" w:hAnsi="Arial" w:cs="Arial"/>
        </w:rPr>
        <w:t>Prawie co piąta osoba w tej grupie (18,9%) poradziła sobie w tej sytuacji stosując różne metody aromatyzowania papierosów.</w:t>
      </w:r>
    </w:p>
    <w:p w14:paraId="4E5E9C12" w14:textId="77777777" w:rsidR="007B3C56" w:rsidRDefault="007B3C56" w:rsidP="009E26D3">
      <w:pPr>
        <w:spacing w:after="0" w:line="360" w:lineRule="auto"/>
        <w:jc w:val="both"/>
        <w:rPr>
          <w:rFonts w:ascii="Arial" w:hAnsi="Arial" w:cs="Arial"/>
        </w:rPr>
      </w:pPr>
    </w:p>
    <w:p w14:paraId="41D1C342" w14:textId="77777777" w:rsidR="007B3C56" w:rsidRPr="00DA728E" w:rsidRDefault="007B3C56" w:rsidP="007B3C56">
      <w:pPr>
        <w:keepNext/>
        <w:spacing w:before="240" w:after="120" w:line="240" w:lineRule="auto"/>
        <w:rPr>
          <w:rFonts w:ascii="Arial" w:eastAsia="Times New Roman" w:hAnsi="Arial"/>
          <w:b/>
          <w:color w:val="000000" w:themeColor="text1"/>
          <w:sz w:val="18"/>
          <w:lang w:eastAsia="pl-PL"/>
        </w:rPr>
      </w:pPr>
      <w:r w:rsidRPr="00DA728E">
        <w:rPr>
          <w:rFonts w:ascii="Arial" w:eastAsia="Times New Roman" w:hAnsi="Arial"/>
          <w:b/>
          <w:color w:val="000000" w:themeColor="text1"/>
          <w:sz w:val="18"/>
          <w:lang w:eastAsia="pl-PL"/>
        </w:rPr>
        <w:t>Od 20 maja 2020 roku obowiązuje zakaz sprzedaży papierosów tradycyjnych z aromatami, w tym mentolowych. Jak Pan(i), jako osoba paląca wcześniej papierosy aromatyzowane, poradził(a) sobie w tej sytuacji?</w:t>
      </w:r>
    </w:p>
    <w:p w14:paraId="273C84C8" w14:textId="77777777" w:rsidR="007B3C56" w:rsidRPr="00DA728E" w:rsidRDefault="007B3C56" w:rsidP="007B3C56">
      <w:r w:rsidRPr="00DA728E">
        <w:rPr>
          <w:rFonts w:ascii="Arial" w:hAnsi="Arial" w:cs="Arial"/>
          <w:noProof/>
          <w:sz w:val="18"/>
          <w:szCs w:val="18"/>
        </w:rPr>
        <w:drawing>
          <wp:inline distT="0" distB="0" distL="0" distR="0" wp14:anchorId="57BEC346" wp14:editId="4C562D5F">
            <wp:extent cx="5486400" cy="386715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AD0B06" w14:textId="77777777" w:rsidR="007B3C56" w:rsidRDefault="007B3C56" w:rsidP="009E26D3">
      <w:pPr>
        <w:spacing w:after="0" w:line="360" w:lineRule="auto"/>
        <w:jc w:val="both"/>
        <w:rPr>
          <w:rFonts w:ascii="Arial" w:hAnsi="Arial" w:cs="Arial"/>
        </w:rPr>
      </w:pPr>
    </w:p>
    <w:p w14:paraId="1D1FBD68" w14:textId="2CE612CA" w:rsidR="007A44C8" w:rsidRDefault="003757C2" w:rsidP="009E26D3">
      <w:pPr>
        <w:spacing w:after="0" w:line="360" w:lineRule="auto"/>
        <w:jc w:val="both"/>
        <w:rPr>
          <w:rFonts w:ascii="Arial" w:hAnsi="Arial" w:cs="Arial"/>
        </w:rPr>
      </w:pPr>
      <w:r>
        <w:rPr>
          <w:rFonts w:ascii="Arial" w:hAnsi="Arial" w:cs="Arial"/>
        </w:rPr>
        <w:t>Aktualnie uzyskane dane potwierdzają, że d</w:t>
      </w:r>
      <w:r w:rsidR="007A44C8">
        <w:rPr>
          <w:rFonts w:ascii="Arial" w:hAnsi="Arial" w:cs="Arial"/>
        </w:rPr>
        <w:t xml:space="preserve">eklarowane przez zwolenników papierosów </w:t>
      </w:r>
      <w:r>
        <w:rPr>
          <w:rFonts w:ascii="Arial" w:hAnsi="Arial" w:cs="Arial"/>
        </w:rPr>
        <w:t>aromatyzowanych</w:t>
      </w:r>
      <w:r w:rsidR="007A44C8">
        <w:rPr>
          <w:rFonts w:ascii="Arial" w:hAnsi="Arial" w:cs="Arial"/>
        </w:rPr>
        <w:t xml:space="preserve"> strategie postępowania wobec zakazu </w:t>
      </w:r>
      <w:r w:rsidR="00E4006D">
        <w:rPr>
          <w:rFonts w:ascii="Arial" w:hAnsi="Arial" w:cs="Arial"/>
        </w:rPr>
        <w:t xml:space="preserve">ich </w:t>
      </w:r>
      <w:r w:rsidR="007A44C8">
        <w:rPr>
          <w:rFonts w:ascii="Arial" w:hAnsi="Arial" w:cs="Arial"/>
        </w:rPr>
        <w:t xml:space="preserve">sprzedaży różnią się </w:t>
      </w:r>
      <w:r w:rsidR="007B6C7A">
        <w:rPr>
          <w:rFonts w:ascii="Arial" w:hAnsi="Arial" w:cs="Arial"/>
        </w:rPr>
        <w:br/>
      </w:r>
      <w:r w:rsidR="007A44C8">
        <w:rPr>
          <w:rFonts w:ascii="Arial" w:hAnsi="Arial" w:cs="Arial"/>
        </w:rPr>
        <w:t xml:space="preserve">w zależności od płci i wieku. </w:t>
      </w:r>
      <w:r w:rsidR="000E12CE">
        <w:rPr>
          <w:rFonts w:ascii="Arial" w:hAnsi="Arial" w:cs="Arial"/>
        </w:rPr>
        <w:t xml:space="preserve">Wprawdzie zarówno mężczyźni, jak i kobiety </w:t>
      </w:r>
      <w:r w:rsidR="00E4006D">
        <w:rPr>
          <w:rFonts w:ascii="Arial" w:hAnsi="Arial" w:cs="Arial"/>
        </w:rPr>
        <w:t xml:space="preserve">najczęściej </w:t>
      </w:r>
      <w:r w:rsidR="007A44C8">
        <w:rPr>
          <w:rFonts w:ascii="Arial" w:hAnsi="Arial" w:cs="Arial"/>
        </w:rPr>
        <w:t>„przestawili” się na tradycyjne papierosy w wersji niearomatyzowanej</w:t>
      </w:r>
      <w:r w:rsidR="00E67A69" w:rsidRPr="00E67A69">
        <w:rPr>
          <w:rFonts w:ascii="Arial" w:hAnsi="Arial" w:cs="Arial"/>
        </w:rPr>
        <w:t xml:space="preserve"> </w:t>
      </w:r>
      <w:r w:rsidR="00E67A69">
        <w:rPr>
          <w:rFonts w:ascii="Arial" w:hAnsi="Arial" w:cs="Arial"/>
        </w:rPr>
        <w:t>(</w:t>
      </w:r>
      <w:r w:rsidR="000E12CE">
        <w:rPr>
          <w:rFonts w:ascii="Arial" w:hAnsi="Arial" w:cs="Arial"/>
        </w:rPr>
        <w:t xml:space="preserve">odpowiednio </w:t>
      </w:r>
      <w:r w:rsidR="00E67A69">
        <w:rPr>
          <w:rFonts w:ascii="Arial" w:hAnsi="Arial" w:cs="Arial"/>
        </w:rPr>
        <w:t>48,</w:t>
      </w:r>
      <w:r w:rsidR="000E12CE">
        <w:rPr>
          <w:rFonts w:ascii="Arial" w:hAnsi="Arial" w:cs="Arial"/>
        </w:rPr>
        <w:t>7</w:t>
      </w:r>
      <w:r w:rsidR="00E67A69">
        <w:rPr>
          <w:rFonts w:ascii="Arial" w:hAnsi="Arial" w:cs="Arial"/>
        </w:rPr>
        <w:t>%</w:t>
      </w:r>
      <w:r w:rsidR="000E12CE">
        <w:rPr>
          <w:rFonts w:ascii="Arial" w:hAnsi="Arial" w:cs="Arial"/>
        </w:rPr>
        <w:t xml:space="preserve"> </w:t>
      </w:r>
      <w:r w:rsidR="007B6C7A">
        <w:rPr>
          <w:rFonts w:ascii="Arial" w:hAnsi="Arial" w:cs="Arial"/>
        </w:rPr>
        <w:br/>
      </w:r>
      <w:r w:rsidR="000E12CE">
        <w:rPr>
          <w:rFonts w:ascii="Arial" w:hAnsi="Arial" w:cs="Arial"/>
        </w:rPr>
        <w:t>i 47,6%</w:t>
      </w:r>
      <w:r w:rsidR="00E67A69">
        <w:rPr>
          <w:rFonts w:ascii="Arial" w:hAnsi="Arial" w:cs="Arial"/>
        </w:rPr>
        <w:t>)</w:t>
      </w:r>
      <w:r w:rsidR="000E12CE">
        <w:rPr>
          <w:rFonts w:ascii="Arial" w:hAnsi="Arial" w:cs="Arial"/>
        </w:rPr>
        <w:t>, jednak w porównaniu z mężczyznami k</w:t>
      </w:r>
      <w:r w:rsidR="007A44C8">
        <w:rPr>
          <w:rFonts w:ascii="Arial" w:hAnsi="Arial" w:cs="Arial"/>
        </w:rPr>
        <w:t xml:space="preserve">obiety częściej </w:t>
      </w:r>
      <w:r w:rsidR="00E67A69">
        <w:rPr>
          <w:rFonts w:ascii="Arial" w:hAnsi="Arial" w:cs="Arial"/>
        </w:rPr>
        <w:t xml:space="preserve">zaczęły </w:t>
      </w:r>
      <w:r w:rsidR="007A44C8">
        <w:rPr>
          <w:rFonts w:ascii="Arial" w:hAnsi="Arial" w:cs="Arial"/>
        </w:rPr>
        <w:t>korzysta</w:t>
      </w:r>
      <w:r w:rsidR="00E67A69">
        <w:rPr>
          <w:rFonts w:ascii="Arial" w:hAnsi="Arial" w:cs="Arial"/>
        </w:rPr>
        <w:t>ć</w:t>
      </w:r>
      <w:r w:rsidR="007A44C8">
        <w:rPr>
          <w:rFonts w:ascii="Arial" w:hAnsi="Arial" w:cs="Arial"/>
        </w:rPr>
        <w:t xml:space="preserve"> z różnych metod aromatyzowania papierosów</w:t>
      </w:r>
      <w:r w:rsidR="00E67A69">
        <w:rPr>
          <w:rFonts w:ascii="Arial" w:hAnsi="Arial" w:cs="Arial"/>
        </w:rPr>
        <w:t xml:space="preserve"> (odpowiednio </w:t>
      </w:r>
      <w:r w:rsidR="000E12CE">
        <w:rPr>
          <w:rFonts w:ascii="Arial" w:hAnsi="Arial" w:cs="Arial"/>
        </w:rPr>
        <w:t>16,7% i 21,0%)</w:t>
      </w:r>
      <w:r w:rsidR="00E67A69">
        <w:rPr>
          <w:rFonts w:ascii="Arial" w:hAnsi="Arial" w:cs="Arial"/>
        </w:rPr>
        <w:t xml:space="preserve"> lub </w:t>
      </w:r>
      <w:r w:rsidR="000E12CE">
        <w:rPr>
          <w:rFonts w:ascii="Arial" w:hAnsi="Arial" w:cs="Arial"/>
        </w:rPr>
        <w:t>przestawiły się na nietradycyjne formy konsumpcji nikotyny</w:t>
      </w:r>
      <w:r w:rsidR="00E67A69">
        <w:rPr>
          <w:rFonts w:ascii="Arial" w:hAnsi="Arial" w:cs="Arial"/>
        </w:rPr>
        <w:t xml:space="preserve"> (</w:t>
      </w:r>
      <w:r w:rsidR="007B6C7A">
        <w:rPr>
          <w:rFonts w:ascii="Arial" w:hAnsi="Arial" w:cs="Arial"/>
        </w:rPr>
        <w:t xml:space="preserve">odpowiednio </w:t>
      </w:r>
      <w:r w:rsidR="000E12CE">
        <w:rPr>
          <w:rFonts w:ascii="Arial" w:hAnsi="Arial" w:cs="Arial"/>
        </w:rPr>
        <w:t>6,1% i 11,2%</w:t>
      </w:r>
      <w:r w:rsidR="00E67A69">
        <w:rPr>
          <w:rFonts w:ascii="Arial" w:hAnsi="Arial" w:cs="Arial"/>
        </w:rPr>
        <w:t xml:space="preserve">). </w:t>
      </w:r>
    </w:p>
    <w:p w14:paraId="72979E27" w14:textId="2015E0FE" w:rsidR="004E36F1" w:rsidRDefault="009E37A8" w:rsidP="009E26D3">
      <w:pPr>
        <w:spacing w:after="0" w:line="360" w:lineRule="auto"/>
        <w:jc w:val="both"/>
        <w:rPr>
          <w:rFonts w:ascii="Arial" w:hAnsi="Arial" w:cs="Arial"/>
        </w:rPr>
      </w:pPr>
      <w:r>
        <w:rPr>
          <w:rFonts w:ascii="Arial" w:hAnsi="Arial" w:cs="Arial"/>
        </w:rPr>
        <w:t xml:space="preserve">Biorąc pod uwagę wiek - </w:t>
      </w:r>
      <w:r w:rsidR="00E67A69">
        <w:rPr>
          <w:rFonts w:ascii="Arial" w:hAnsi="Arial" w:cs="Arial"/>
        </w:rPr>
        <w:t xml:space="preserve">po wprowadzeniu zakazu sprzedaży </w:t>
      </w:r>
      <w:r>
        <w:rPr>
          <w:rFonts w:ascii="Arial" w:hAnsi="Arial" w:cs="Arial"/>
        </w:rPr>
        <w:t xml:space="preserve">papierosów aromatyzowanych na nietradycyjne formy konsumpcji nikotyny </w:t>
      </w:r>
      <w:r w:rsidR="00E67A69">
        <w:rPr>
          <w:rFonts w:ascii="Arial" w:hAnsi="Arial" w:cs="Arial"/>
        </w:rPr>
        <w:t xml:space="preserve">częściej </w:t>
      </w:r>
      <w:r w:rsidR="007B3C56">
        <w:rPr>
          <w:rFonts w:ascii="Arial" w:hAnsi="Arial" w:cs="Arial"/>
        </w:rPr>
        <w:t>niż przeciętnie</w:t>
      </w:r>
      <w:r w:rsidR="004E36F1">
        <w:rPr>
          <w:rFonts w:ascii="Arial" w:hAnsi="Arial" w:cs="Arial"/>
        </w:rPr>
        <w:t xml:space="preserve"> </w:t>
      </w:r>
      <w:r w:rsidR="007B3C56">
        <w:rPr>
          <w:rFonts w:ascii="Arial" w:hAnsi="Arial" w:cs="Arial"/>
        </w:rPr>
        <w:t xml:space="preserve">przeszli </w:t>
      </w:r>
      <w:r w:rsidR="007C42C1">
        <w:rPr>
          <w:rFonts w:ascii="Arial" w:hAnsi="Arial" w:cs="Arial"/>
        </w:rPr>
        <w:t xml:space="preserve">ludzie </w:t>
      </w:r>
      <w:r>
        <w:rPr>
          <w:rFonts w:ascii="Arial" w:hAnsi="Arial" w:cs="Arial"/>
        </w:rPr>
        <w:t xml:space="preserve">młodzi </w:t>
      </w:r>
      <w:r w:rsidR="004E36F1">
        <w:rPr>
          <w:rFonts w:ascii="Arial" w:hAnsi="Arial" w:cs="Arial"/>
        </w:rPr>
        <w:t>(23,7%</w:t>
      </w:r>
      <w:r>
        <w:rPr>
          <w:rFonts w:ascii="Arial" w:hAnsi="Arial" w:cs="Arial"/>
        </w:rPr>
        <w:t xml:space="preserve"> w przedziale wiekowym 18 – 24 lata i 13,9% w przedziale 25 - 34 lata). Różne metody aromatyzowania papierosów znalazły </w:t>
      </w:r>
      <w:r w:rsidR="007C42C1">
        <w:rPr>
          <w:rFonts w:ascii="Arial" w:hAnsi="Arial" w:cs="Arial"/>
        </w:rPr>
        <w:t>zwolenników</w:t>
      </w:r>
      <w:r>
        <w:rPr>
          <w:rFonts w:ascii="Arial" w:hAnsi="Arial" w:cs="Arial"/>
        </w:rPr>
        <w:t xml:space="preserve"> głównie wśród osób w przedziale wiekowym 35 – 44 lata (35,3%)</w:t>
      </w:r>
      <w:r w:rsidR="007C42C1">
        <w:rPr>
          <w:rFonts w:ascii="Arial" w:hAnsi="Arial" w:cs="Arial"/>
        </w:rPr>
        <w:t>, natomiast rzucenie w tej sytuacji</w:t>
      </w:r>
      <w:r w:rsidR="007C42C1" w:rsidRPr="009E37A8">
        <w:rPr>
          <w:rFonts w:ascii="Arial" w:hAnsi="Arial" w:cs="Arial"/>
        </w:rPr>
        <w:t xml:space="preserve"> </w:t>
      </w:r>
      <w:r w:rsidR="007C42C1">
        <w:rPr>
          <w:rFonts w:ascii="Arial" w:hAnsi="Arial" w:cs="Arial"/>
        </w:rPr>
        <w:t>palenia najczęściej deklarują najstarsi amatorzy papierosów aromatyzowanych (23,6% w grupie 65 i więcej lat).</w:t>
      </w:r>
    </w:p>
    <w:p w14:paraId="7697D05B" w14:textId="6057B99B" w:rsidR="00FF6BAF" w:rsidRDefault="00FF6BAF" w:rsidP="009E26D3">
      <w:pPr>
        <w:spacing w:after="0" w:line="360" w:lineRule="auto"/>
        <w:jc w:val="both"/>
        <w:rPr>
          <w:rFonts w:ascii="Arial" w:hAnsi="Arial" w:cs="Arial"/>
        </w:rPr>
      </w:pPr>
    </w:p>
    <w:p w14:paraId="20785C8E" w14:textId="77777777" w:rsidR="00E43762" w:rsidRDefault="00E43762" w:rsidP="009E26D3">
      <w:pPr>
        <w:spacing w:after="0" w:line="360" w:lineRule="auto"/>
        <w:jc w:val="both"/>
        <w:rPr>
          <w:rFonts w:ascii="Arial" w:hAnsi="Arial" w:cs="Arial"/>
        </w:rPr>
      </w:pPr>
    </w:p>
    <w:p w14:paraId="18E53E40" w14:textId="77777777" w:rsidR="009E26D3" w:rsidRPr="00127DA4" w:rsidRDefault="00127DA4" w:rsidP="00127DA4">
      <w:pPr>
        <w:pStyle w:val="Nagwek3"/>
        <w:rPr>
          <w:rFonts w:ascii="Arial" w:hAnsi="Arial" w:cs="Arial"/>
          <w:color w:val="2F5496"/>
        </w:rPr>
      </w:pPr>
      <w:bookmarkStart w:id="27" w:name="_Toc87624052"/>
      <w:r w:rsidRPr="00127DA4">
        <w:rPr>
          <w:rFonts w:ascii="Arial" w:hAnsi="Arial" w:cs="Arial"/>
          <w:color w:val="2F5496"/>
        </w:rPr>
        <w:t>Wpływ epidemii koronawirusa na zwyczaje konsumentów nikotyny</w:t>
      </w:r>
      <w:bookmarkEnd w:id="27"/>
    </w:p>
    <w:p w14:paraId="2D91DA18" w14:textId="77777777" w:rsidR="00127DA4" w:rsidRDefault="00127DA4" w:rsidP="009E26D3">
      <w:pPr>
        <w:spacing w:after="0" w:line="360" w:lineRule="auto"/>
        <w:jc w:val="both"/>
        <w:rPr>
          <w:rFonts w:ascii="Arial" w:hAnsi="Arial" w:cs="Arial"/>
        </w:rPr>
      </w:pPr>
    </w:p>
    <w:p w14:paraId="1083FF2F" w14:textId="7102FBAA" w:rsidR="00BB0C25" w:rsidRDefault="00FC725E" w:rsidP="00BB0C25">
      <w:pPr>
        <w:spacing w:after="0" w:line="360" w:lineRule="auto"/>
        <w:jc w:val="both"/>
        <w:rPr>
          <w:rFonts w:ascii="Arial" w:hAnsi="Arial" w:cs="Arial"/>
        </w:rPr>
      </w:pPr>
      <w:r>
        <w:rPr>
          <w:rFonts w:ascii="Arial" w:hAnsi="Arial" w:cs="Arial"/>
        </w:rPr>
        <w:t>E</w:t>
      </w:r>
      <w:r w:rsidR="00D727AD">
        <w:rPr>
          <w:rFonts w:ascii="Arial" w:hAnsi="Arial" w:cs="Arial"/>
        </w:rPr>
        <w:t>pidemi</w:t>
      </w:r>
      <w:r>
        <w:rPr>
          <w:rFonts w:ascii="Arial" w:hAnsi="Arial" w:cs="Arial"/>
        </w:rPr>
        <w:t>a</w:t>
      </w:r>
      <w:r w:rsidR="00D727AD">
        <w:rPr>
          <w:rFonts w:ascii="Arial" w:hAnsi="Arial" w:cs="Arial"/>
        </w:rPr>
        <w:t xml:space="preserve"> koronawirusa </w:t>
      </w:r>
      <w:r>
        <w:rPr>
          <w:rFonts w:ascii="Arial" w:hAnsi="Arial" w:cs="Arial"/>
        </w:rPr>
        <w:t xml:space="preserve">i związane z nią zmiany trybu życia </w:t>
      </w:r>
      <w:r w:rsidR="00D727AD">
        <w:rPr>
          <w:rFonts w:ascii="Arial" w:hAnsi="Arial" w:cs="Arial"/>
        </w:rPr>
        <w:t>nie wpłyn</w:t>
      </w:r>
      <w:r>
        <w:rPr>
          <w:rFonts w:ascii="Arial" w:hAnsi="Arial" w:cs="Arial"/>
        </w:rPr>
        <w:t>ęł</w:t>
      </w:r>
      <w:r w:rsidR="00E43762">
        <w:rPr>
          <w:rFonts w:ascii="Arial" w:hAnsi="Arial" w:cs="Arial"/>
        </w:rPr>
        <w:t>y</w:t>
      </w:r>
      <w:r w:rsidR="00D727AD">
        <w:rPr>
          <w:rFonts w:ascii="Arial" w:hAnsi="Arial" w:cs="Arial"/>
        </w:rPr>
        <w:t xml:space="preserve"> znacząco </w:t>
      </w:r>
      <w:r w:rsidR="001A77A5">
        <w:rPr>
          <w:rFonts w:ascii="Arial" w:hAnsi="Arial" w:cs="Arial"/>
        </w:rPr>
        <w:br/>
      </w:r>
      <w:r w:rsidR="00D727AD">
        <w:rPr>
          <w:rFonts w:ascii="Arial" w:hAnsi="Arial" w:cs="Arial"/>
        </w:rPr>
        <w:t xml:space="preserve">na zwyczaje palących – fakt takiej zmiany </w:t>
      </w:r>
      <w:r>
        <w:rPr>
          <w:rFonts w:ascii="Arial" w:hAnsi="Arial" w:cs="Arial"/>
        </w:rPr>
        <w:t xml:space="preserve">w tym okresie </w:t>
      </w:r>
      <w:r w:rsidR="00D727AD">
        <w:rPr>
          <w:rFonts w:ascii="Arial" w:hAnsi="Arial" w:cs="Arial"/>
        </w:rPr>
        <w:t>deklaruje mniej niż co dziesiąta osoba (</w:t>
      </w:r>
      <w:r>
        <w:rPr>
          <w:rFonts w:ascii="Arial" w:hAnsi="Arial" w:cs="Arial"/>
        </w:rPr>
        <w:t>7,</w:t>
      </w:r>
      <w:r w:rsidR="00D727AD">
        <w:rPr>
          <w:rFonts w:ascii="Arial" w:hAnsi="Arial" w:cs="Arial"/>
        </w:rPr>
        <w:t>8%)</w:t>
      </w:r>
      <w:r w:rsidR="00E32086">
        <w:rPr>
          <w:rFonts w:ascii="Arial" w:hAnsi="Arial" w:cs="Arial"/>
        </w:rPr>
        <w:t xml:space="preserve"> spośród tych, którzy kiedykolwiek w życiu używali nikotyny</w:t>
      </w:r>
      <w:r w:rsidR="00D727AD">
        <w:rPr>
          <w:rFonts w:ascii="Arial" w:hAnsi="Arial" w:cs="Arial"/>
        </w:rPr>
        <w:t>.</w:t>
      </w:r>
      <w:r w:rsidR="00BB0C25">
        <w:rPr>
          <w:rFonts w:ascii="Arial" w:hAnsi="Arial" w:cs="Arial"/>
        </w:rPr>
        <w:t xml:space="preserve"> Deklaracje badanych wskazują, że zmiana zwyczajów ogółu palaczy w trakcie trwania epidemii polegała najczęściej na ograniczeniu ilości konsumowanej nikotyny (36,0%). </w:t>
      </w:r>
    </w:p>
    <w:p w14:paraId="6234A36A" w14:textId="1A7D8F1D" w:rsidR="005446B1" w:rsidRDefault="00BB0C25" w:rsidP="009E26D3">
      <w:pPr>
        <w:spacing w:after="0" w:line="360" w:lineRule="auto"/>
        <w:jc w:val="both"/>
        <w:rPr>
          <w:rFonts w:ascii="Arial" w:hAnsi="Arial" w:cs="Arial"/>
        </w:rPr>
      </w:pPr>
      <w:r>
        <w:rPr>
          <w:rFonts w:ascii="Arial" w:hAnsi="Arial" w:cs="Arial"/>
        </w:rPr>
        <w:t>Na uwagę zasługuje w tym kontekście najmłodsza grupa badanych (18 – 24 lata). Młodzi palacze częściej niż przeciętnie – i najczęściej w porównaniu z innymi - deklarują z</w:t>
      </w:r>
      <w:r w:rsidR="00D727AD">
        <w:rPr>
          <w:rFonts w:ascii="Arial" w:hAnsi="Arial" w:cs="Arial"/>
        </w:rPr>
        <w:t xml:space="preserve">mianę </w:t>
      </w:r>
      <w:r w:rsidR="00F01954">
        <w:rPr>
          <w:rFonts w:ascii="Arial" w:hAnsi="Arial" w:cs="Arial"/>
        </w:rPr>
        <w:t>zwyczajów</w:t>
      </w:r>
      <w:r w:rsidR="00E43762">
        <w:rPr>
          <w:rFonts w:ascii="Arial" w:hAnsi="Arial" w:cs="Arial"/>
        </w:rPr>
        <w:t xml:space="preserve"> w zakresie konsumpcji nikotyny</w:t>
      </w:r>
      <w:r w:rsidR="00F01954">
        <w:rPr>
          <w:rFonts w:ascii="Arial" w:hAnsi="Arial" w:cs="Arial"/>
        </w:rPr>
        <w:t xml:space="preserve"> </w:t>
      </w:r>
      <w:r>
        <w:rPr>
          <w:rFonts w:ascii="Arial" w:hAnsi="Arial" w:cs="Arial"/>
        </w:rPr>
        <w:t>(</w:t>
      </w:r>
      <w:r w:rsidR="005446B1">
        <w:rPr>
          <w:rFonts w:ascii="Arial" w:hAnsi="Arial" w:cs="Arial"/>
        </w:rPr>
        <w:t>17,6</w:t>
      </w:r>
      <w:r w:rsidR="00F5746A">
        <w:rPr>
          <w:rFonts w:ascii="Arial" w:hAnsi="Arial" w:cs="Arial"/>
        </w:rPr>
        <w:t>%</w:t>
      </w:r>
      <w:r>
        <w:rPr>
          <w:rFonts w:ascii="Arial" w:hAnsi="Arial" w:cs="Arial"/>
        </w:rPr>
        <w:t xml:space="preserve">), a jako kierunek tej zmiany najczęściej </w:t>
      </w:r>
      <w:r w:rsidR="001A77A5">
        <w:rPr>
          <w:rFonts w:ascii="Arial" w:hAnsi="Arial" w:cs="Arial"/>
        </w:rPr>
        <w:br/>
      </w:r>
      <w:r>
        <w:rPr>
          <w:rFonts w:ascii="Arial" w:hAnsi="Arial" w:cs="Arial"/>
        </w:rPr>
        <w:t xml:space="preserve">w porównaniu z innymi wskazują przejście na </w:t>
      </w:r>
      <w:r w:rsidR="00E43762">
        <w:rPr>
          <w:rFonts w:ascii="Arial" w:hAnsi="Arial" w:cs="Arial"/>
        </w:rPr>
        <w:t xml:space="preserve">formy </w:t>
      </w:r>
      <w:r>
        <w:rPr>
          <w:rFonts w:ascii="Arial" w:hAnsi="Arial" w:cs="Arial"/>
        </w:rPr>
        <w:t>nietradycyjne</w:t>
      </w:r>
      <w:r w:rsidR="00E43762">
        <w:rPr>
          <w:rFonts w:ascii="Arial" w:hAnsi="Arial" w:cs="Arial"/>
        </w:rPr>
        <w:t xml:space="preserve"> </w:t>
      </w:r>
      <w:r>
        <w:rPr>
          <w:rFonts w:ascii="Arial" w:hAnsi="Arial" w:cs="Arial"/>
        </w:rPr>
        <w:t xml:space="preserve">– e-papierosa z </w:t>
      </w:r>
      <w:proofErr w:type="spellStart"/>
      <w:r>
        <w:rPr>
          <w:rFonts w:ascii="Arial" w:hAnsi="Arial" w:cs="Arial"/>
        </w:rPr>
        <w:t>liquidem</w:t>
      </w:r>
      <w:proofErr w:type="spellEnd"/>
      <w:r>
        <w:rPr>
          <w:rFonts w:ascii="Arial" w:hAnsi="Arial" w:cs="Arial"/>
        </w:rPr>
        <w:t xml:space="preserve"> lub systemy podgrzewające (51,6%)</w:t>
      </w:r>
      <w:r w:rsidR="00E00410" w:rsidRPr="00287454">
        <w:rPr>
          <w:rStyle w:val="Odwoanieprzypisudolnego"/>
          <w:rFonts w:ascii="Arial" w:hAnsi="Arial" w:cs="Arial"/>
        </w:rPr>
        <w:footnoteReference w:id="2"/>
      </w:r>
      <w:r>
        <w:rPr>
          <w:rFonts w:ascii="Arial" w:hAnsi="Arial" w:cs="Arial"/>
        </w:rPr>
        <w:t>.</w:t>
      </w:r>
    </w:p>
    <w:p w14:paraId="4E20235D" w14:textId="77777777" w:rsidR="005446B1" w:rsidRDefault="005446B1" w:rsidP="009E26D3">
      <w:pPr>
        <w:spacing w:after="0" w:line="360" w:lineRule="auto"/>
        <w:jc w:val="both"/>
        <w:rPr>
          <w:rFonts w:ascii="Arial" w:hAnsi="Arial" w:cs="Arial"/>
        </w:rPr>
      </w:pPr>
    </w:p>
    <w:p w14:paraId="6726DB5C" w14:textId="77777777" w:rsidR="00FD43D3" w:rsidRPr="00FD43D3" w:rsidRDefault="00FD43D3" w:rsidP="00FD43D3">
      <w:pPr>
        <w:keepNext/>
        <w:spacing w:before="240" w:after="120" w:line="240" w:lineRule="auto"/>
        <w:rPr>
          <w:rFonts w:ascii="Arial" w:eastAsia="Times New Roman" w:hAnsi="Arial"/>
          <w:b/>
          <w:color w:val="000000" w:themeColor="text1"/>
          <w:sz w:val="18"/>
          <w:lang w:eastAsia="pl-PL"/>
        </w:rPr>
      </w:pPr>
      <w:r w:rsidRPr="00FD43D3">
        <w:rPr>
          <w:rFonts w:ascii="Arial" w:eastAsia="Times New Roman" w:hAnsi="Arial"/>
          <w:b/>
          <w:color w:val="000000" w:themeColor="text1"/>
          <w:sz w:val="18"/>
          <w:lang w:eastAsia="pl-PL"/>
        </w:rPr>
        <w:t>Od marca 2020 roku mamy w kraju stan epidemii, który spowodował, że tryb życia wielu Polaków z konieczności musiał ulec zmianie. Czy w tym okresie zmieniły się również w jakikolwiek sposób Pana(i) zwyczaje związane z konsumpcją nikotyny?</w:t>
      </w:r>
    </w:p>
    <w:p w14:paraId="58BA564D" w14:textId="77777777" w:rsidR="00FD43D3" w:rsidRPr="00FD43D3" w:rsidRDefault="00FD43D3" w:rsidP="00FD43D3">
      <w:r w:rsidRPr="00FD43D3">
        <w:rPr>
          <w:rFonts w:ascii="Arial" w:hAnsi="Arial" w:cs="Arial"/>
          <w:noProof/>
          <w:sz w:val="18"/>
          <w:szCs w:val="18"/>
        </w:rPr>
        <w:drawing>
          <wp:inline distT="0" distB="0" distL="0" distR="0" wp14:anchorId="7F8DA7CD" wp14:editId="786B6FE3">
            <wp:extent cx="5486400" cy="1272209"/>
            <wp:effectExtent l="0" t="0" r="0" b="444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BF1BCD" w14:textId="409A7D1C" w:rsidR="005446B1" w:rsidRDefault="005446B1"/>
    <w:p w14:paraId="46869EC1" w14:textId="77777777" w:rsidR="00B25734" w:rsidRDefault="00B25734" w:rsidP="005446B1">
      <w:pPr>
        <w:spacing w:after="0" w:line="360" w:lineRule="auto"/>
        <w:jc w:val="both"/>
        <w:rPr>
          <w:rFonts w:ascii="Arial" w:hAnsi="Arial" w:cs="Arial"/>
        </w:rPr>
      </w:pPr>
    </w:p>
    <w:p w14:paraId="01BE7BC2" w14:textId="77777777" w:rsidR="005446B1" w:rsidRDefault="005446B1"/>
    <w:p w14:paraId="3D02B210" w14:textId="77777777" w:rsidR="002A7593" w:rsidRDefault="002A7593" w:rsidP="009E26D3">
      <w:pPr>
        <w:spacing w:after="0" w:line="360" w:lineRule="auto"/>
        <w:jc w:val="both"/>
        <w:rPr>
          <w:rFonts w:ascii="Arial" w:hAnsi="Arial" w:cs="Arial"/>
        </w:rPr>
      </w:pPr>
    </w:p>
    <w:p w14:paraId="60645DA8" w14:textId="77777777" w:rsidR="00A834D3" w:rsidRPr="00A834D3" w:rsidRDefault="00A834D3" w:rsidP="00A834D3">
      <w:pPr>
        <w:keepNext/>
        <w:spacing w:before="240" w:after="120" w:line="240" w:lineRule="auto"/>
        <w:rPr>
          <w:rFonts w:ascii="Arial" w:eastAsia="Times New Roman" w:hAnsi="Arial"/>
          <w:b/>
          <w:color w:val="000000" w:themeColor="text1"/>
          <w:sz w:val="18"/>
          <w:lang w:eastAsia="pl-PL"/>
        </w:rPr>
      </w:pPr>
      <w:r w:rsidRPr="00A834D3">
        <w:rPr>
          <w:rFonts w:ascii="Arial" w:eastAsia="Times New Roman" w:hAnsi="Arial"/>
          <w:b/>
          <w:color w:val="000000" w:themeColor="text1"/>
          <w:sz w:val="18"/>
          <w:lang w:eastAsia="pl-PL"/>
        </w:rPr>
        <w:t>W jaki sposób Pana(i) obecne zwyczaje związane z konsumpcją nikotyny różnią się od tych sprzed pandemii? Który z opisanych poniżej wariantów najlepiej opisuje Pana(i) obecną sytuację? Proszę wskazać jedną odpowiedź:</w:t>
      </w:r>
    </w:p>
    <w:p w14:paraId="0569D56B" w14:textId="77777777" w:rsidR="00A834D3" w:rsidRPr="00A834D3" w:rsidRDefault="00A834D3" w:rsidP="00A834D3">
      <w:r w:rsidRPr="00A834D3">
        <w:rPr>
          <w:rFonts w:ascii="Arial" w:hAnsi="Arial" w:cs="Arial"/>
          <w:noProof/>
          <w:sz w:val="18"/>
          <w:szCs w:val="18"/>
        </w:rPr>
        <w:drawing>
          <wp:inline distT="0" distB="0" distL="0" distR="0" wp14:anchorId="482D261D" wp14:editId="071C01E0">
            <wp:extent cx="5486400" cy="30480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7CF115" w14:textId="6F54339C" w:rsidR="00031171" w:rsidRDefault="00031171" w:rsidP="009E26D3">
      <w:pPr>
        <w:spacing w:after="0" w:line="360" w:lineRule="auto"/>
        <w:jc w:val="both"/>
        <w:rPr>
          <w:rFonts w:ascii="Arial" w:hAnsi="Arial" w:cs="Arial"/>
        </w:rPr>
      </w:pPr>
      <w:r>
        <w:rPr>
          <w:rFonts w:ascii="Arial" w:hAnsi="Arial" w:cs="Arial"/>
        </w:rPr>
        <w:t xml:space="preserve">Wiedza na temat negatywnego wpływu </w:t>
      </w:r>
      <w:r w:rsidR="001C2162" w:rsidRPr="001C2162">
        <w:rPr>
          <w:rFonts w:ascii="Arial" w:hAnsi="Arial" w:cs="Arial"/>
        </w:rPr>
        <w:t>chorob</w:t>
      </w:r>
      <w:r>
        <w:rPr>
          <w:rFonts w:ascii="Arial" w:hAnsi="Arial" w:cs="Arial"/>
        </w:rPr>
        <w:t>y</w:t>
      </w:r>
      <w:r w:rsidR="001C2162" w:rsidRPr="001C2162">
        <w:rPr>
          <w:rFonts w:ascii="Arial" w:hAnsi="Arial" w:cs="Arial"/>
        </w:rPr>
        <w:t xml:space="preserve"> COVID-19, będąc</w:t>
      </w:r>
      <w:r>
        <w:rPr>
          <w:rFonts w:ascii="Arial" w:hAnsi="Arial" w:cs="Arial"/>
        </w:rPr>
        <w:t>ej</w:t>
      </w:r>
      <w:r w:rsidR="001C2162" w:rsidRPr="001C2162">
        <w:rPr>
          <w:rFonts w:ascii="Arial" w:hAnsi="Arial" w:cs="Arial"/>
        </w:rPr>
        <w:t xml:space="preserve"> skutkiem zakażenia koronawirusem, </w:t>
      </w:r>
      <w:r>
        <w:rPr>
          <w:rFonts w:ascii="Arial" w:hAnsi="Arial" w:cs="Arial"/>
        </w:rPr>
        <w:t xml:space="preserve">na </w:t>
      </w:r>
      <w:r w:rsidR="001C2162" w:rsidRPr="001C2162">
        <w:rPr>
          <w:rFonts w:ascii="Arial" w:hAnsi="Arial" w:cs="Arial"/>
        </w:rPr>
        <w:t>układ oddechowy człowieka</w:t>
      </w:r>
      <w:r>
        <w:rPr>
          <w:rFonts w:ascii="Arial" w:hAnsi="Arial" w:cs="Arial"/>
        </w:rPr>
        <w:t xml:space="preserve"> nie jest pierwszorzędnym czynnikiem motywującym Polaków do zmiany zwyczajów związanych z konsumpcją nikotyny. Spośród tych, którzy deklarują tego rodzaju zmianę w trakcie trwania epidemii</w:t>
      </w:r>
      <w:r w:rsidR="00905996">
        <w:rPr>
          <w:rFonts w:ascii="Arial" w:hAnsi="Arial" w:cs="Arial"/>
        </w:rPr>
        <w:t xml:space="preserve">, jedynie 28,8% potwierdza, że zmotywowała ich </w:t>
      </w:r>
      <w:r w:rsidR="006A5D03">
        <w:rPr>
          <w:rFonts w:ascii="Arial" w:hAnsi="Arial" w:cs="Arial"/>
        </w:rPr>
        <w:t xml:space="preserve">do tego </w:t>
      </w:r>
      <w:r w:rsidR="00905996">
        <w:rPr>
          <w:rFonts w:ascii="Arial" w:hAnsi="Arial" w:cs="Arial"/>
        </w:rPr>
        <w:t>wiedza na temat destrukcyjnego działania Covid-19 na układ oddechowy.</w:t>
      </w:r>
    </w:p>
    <w:p w14:paraId="5CCC4D2D" w14:textId="77777777" w:rsidR="00080BCC" w:rsidRDefault="00080BCC" w:rsidP="00197540">
      <w:pPr>
        <w:spacing w:after="0" w:line="360" w:lineRule="auto"/>
      </w:pPr>
    </w:p>
    <w:p w14:paraId="24B9ADF6" w14:textId="77777777" w:rsidR="00080BCC" w:rsidRPr="00CB6D5E" w:rsidRDefault="00080BCC" w:rsidP="00197540">
      <w:pPr>
        <w:keepNext/>
        <w:spacing w:after="120" w:line="240" w:lineRule="auto"/>
        <w:rPr>
          <w:rFonts w:ascii="Arial" w:eastAsia="Times New Roman" w:hAnsi="Arial"/>
          <w:b/>
          <w:color w:val="000000" w:themeColor="text1"/>
          <w:sz w:val="18"/>
          <w:lang w:eastAsia="pl-PL"/>
        </w:rPr>
      </w:pPr>
      <w:r w:rsidRPr="00CB6D5E">
        <w:rPr>
          <w:rFonts w:ascii="Arial" w:eastAsia="Times New Roman" w:hAnsi="Arial"/>
          <w:b/>
          <w:color w:val="000000" w:themeColor="text1"/>
          <w:sz w:val="18"/>
          <w:lang w:eastAsia="pl-PL"/>
        </w:rPr>
        <w:t>Powszechnie wiadomo, że choroba COVID-19, będąca skutkiem zakażenia koronawirusem, atakuje układ oddechowy człowieka. Czy na zmianę Pana(i) zwyczajów związanych z konsumpcją nikotyny wpłynęła w jakikolwiek sposób wiedza o tym fakcie?</w:t>
      </w:r>
    </w:p>
    <w:p w14:paraId="02537E74" w14:textId="77777777" w:rsidR="00080BCC" w:rsidRPr="00CB6D5E" w:rsidRDefault="00080BCC" w:rsidP="00080BCC">
      <w:r w:rsidRPr="00CB6D5E">
        <w:rPr>
          <w:rFonts w:ascii="Arial" w:hAnsi="Arial" w:cs="Arial"/>
          <w:noProof/>
          <w:sz w:val="18"/>
          <w:szCs w:val="18"/>
        </w:rPr>
        <w:drawing>
          <wp:inline distT="0" distB="0" distL="0" distR="0" wp14:anchorId="5826D193" wp14:editId="6442DF67">
            <wp:extent cx="5486400" cy="1238250"/>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23085E" w14:textId="75016A89" w:rsidR="00FD179F" w:rsidRDefault="00AF0924" w:rsidP="009E26D3">
      <w:pPr>
        <w:spacing w:after="0" w:line="360" w:lineRule="auto"/>
        <w:jc w:val="both"/>
        <w:rPr>
          <w:rFonts w:ascii="Arial" w:hAnsi="Arial" w:cs="Arial"/>
        </w:rPr>
      </w:pPr>
      <w:r>
        <w:rPr>
          <w:rFonts w:ascii="Arial" w:hAnsi="Arial" w:cs="Arial"/>
        </w:rPr>
        <w:t xml:space="preserve">Pod wpływem wiedzy na temat negatywnych skutków Covid-19 częściej zmienili swe zwyczaje używający nikotyny mężczyźni niż kobiety (odpowiednio 31,9% i 24,7%). Najrzadziej natomiast fakty te wpłynęły na zmianę przyzwyczajeń osób młodych – wśród deklarujących zmianę palaczy w przedziałach wiekowych 18 -24 lata i 25 - 34 lata </w:t>
      </w:r>
      <w:r w:rsidR="00DF4E82">
        <w:rPr>
          <w:rFonts w:ascii="Arial" w:hAnsi="Arial" w:cs="Arial"/>
        </w:rPr>
        <w:t xml:space="preserve">brak </w:t>
      </w:r>
      <w:r>
        <w:rPr>
          <w:rFonts w:ascii="Arial" w:hAnsi="Arial" w:cs="Arial"/>
        </w:rPr>
        <w:t>motyw</w:t>
      </w:r>
      <w:r w:rsidR="00DF4E82">
        <w:rPr>
          <w:rFonts w:ascii="Arial" w:hAnsi="Arial" w:cs="Arial"/>
        </w:rPr>
        <w:t>u</w:t>
      </w:r>
      <w:r>
        <w:rPr>
          <w:rFonts w:ascii="Arial" w:hAnsi="Arial" w:cs="Arial"/>
        </w:rPr>
        <w:t xml:space="preserve"> pandemiczn</w:t>
      </w:r>
      <w:r w:rsidR="00DF4E82">
        <w:rPr>
          <w:rFonts w:ascii="Arial" w:hAnsi="Arial" w:cs="Arial"/>
        </w:rPr>
        <w:t>ego</w:t>
      </w:r>
      <w:r>
        <w:rPr>
          <w:rFonts w:ascii="Arial" w:hAnsi="Arial" w:cs="Arial"/>
        </w:rPr>
        <w:t xml:space="preserve"> deklaruje odpowiednio </w:t>
      </w:r>
      <w:r w:rsidR="00DF4E82">
        <w:rPr>
          <w:rFonts w:ascii="Arial" w:hAnsi="Arial" w:cs="Arial"/>
        </w:rPr>
        <w:t>73,2% i 100%.</w:t>
      </w:r>
      <w:r w:rsidR="00197540">
        <w:rPr>
          <w:rFonts w:ascii="Arial" w:hAnsi="Arial" w:cs="Arial"/>
        </w:rPr>
        <w:t xml:space="preserve"> Można zatem sądzić, że deklarowane przez relatywnie liczną grupę młodych konsumentów nikotyny przejście na formy nietradycyjne wynika </w:t>
      </w:r>
      <w:r w:rsidR="00DE2D7B">
        <w:rPr>
          <w:rFonts w:ascii="Arial" w:hAnsi="Arial" w:cs="Arial"/>
        </w:rPr>
        <w:br/>
      </w:r>
      <w:r w:rsidR="00197540">
        <w:rPr>
          <w:rFonts w:ascii="Arial" w:hAnsi="Arial" w:cs="Arial"/>
        </w:rPr>
        <w:t>z czynników innych niż covidowe.</w:t>
      </w:r>
    </w:p>
    <w:p w14:paraId="64A2126D" w14:textId="22DF229B" w:rsidR="00A2406C" w:rsidRPr="005E52EA" w:rsidRDefault="00A2406C" w:rsidP="005E52EA">
      <w:pPr>
        <w:widowControl w:val="0"/>
        <w:autoSpaceDE w:val="0"/>
        <w:autoSpaceDN w:val="0"/>
        <w:adjustRightInd w:val="0"/>
        <w:spacing w:after="0" w:line="240" w:lineRule="auto"/>
        <w:outlineLvl w:val="1"/>
        <w:rPr>
          <w:rFonts w:ascii="Arial" w:eastAsia="Times New Roman" w:hAnsi="Arial" w:cs="Arial"/>
          <w:b/>
          <w:bCs/>
          <w:iCs/>
          <w:smallCaps/>
          <w:color w:val="2F5496"/>
          <w:sz w:val="24"/>
          <w:szCs w:val="24"/>
          <w:lang w:eastAsia="pl-PL"/>
        </w:rPr>
      </w:pPr>
      <w:bookmarkStart w:id="28" w:name="_Toc524341562"/>
      <w:bookmarkStart w:id="29" w:name="_Toc87624053"/>
      <w:r w:rsidRPr="005E52EA">
        <w:rPr>
          <w:rFonts w:ascii="Arial" w:eastAsia="Times New Roman" w:hAnsi="Arial" w:cs="Arial"/>
          <w:b/>
          <w:bCs/>
          <w:iCs/>
          <w:smallCaps/>
          <w:color w:val="2F5496"/>
          <w:sz w:val="24"/>
          <w:szCs w:val="24"/>
          <w:lang w:eastAsia="pl-PL"/>
        </w:rPr>
        <w:t xml:space="preserve">Tabele zróżnicowań </w:t>
      </w:r>
      <w:proofErr w:type="spellStart"/>
      <w:r w:rsidRPr="005E52EA">
        <w:rPr>
          <w:rFonts w:ascii="Arial" w:eastAsia="Times New Roman" w:hAnsi="Arial" w:cs="Arial"/>
          <w:b/>
          <w:bCs/>
          <w:iCs/>
          <w:smallCaps/>
          <w:color w:val="2F5496"/>
          <w:sz w:val="24"/>
          <w:szCs w:val="24"/>
          <w:lang w:eastAsia="pl-PL"/>
        </w:rPr>
        <w:t>społeczno</w:t>
      </w:r>
      <w:proofErr w:type="spellEnd"/>
      <w:r w:rsidRPr="005E52EA">
        <w:rPr>
          <w:rFonts w:ascii="Arial" w:eastAsia="Times New Roman" w:hAnsi="Arial" w:cs="Arial"/>
          <w:b/>
          <w:bCs/>
          <w:iCs/>
          <w:smallCaps/>
          <w:color w:val="2F5496"/>
          <w:sz w:val="24"/>
          <w:szCs w:val="24"/>
          <w:lang w:eastAsia="pl-PL"/>
        </w:rPr>
        <w:t xml:space="preserve"> – demograficznych</w:t>
      </w:r>
      <w:bookmarkEnd w:id="28"/>
      <w:bookmarkEnd w:id="29"/>
    </w:p>
    <w:p w14:paraId="38A9BE15" w14:textId="77777777" w:rsidR="004B34B0" w:rsidRPr="004B34B0" w:rsidRDefault="004B34B0" w:rsidP="004B34B0">
      <w:pPr>
        <w:widowControl w:val="0"/>
        <w:autoSpaceDE w:val="0"/>
        <w:autoSpaceDN w:val="0"/>
        <w:adjustRightInd w:val="0"/>
        <w:spacing w:after="0" w:line="240" w:lineRule="auto"/>
        <w:rPr>
          <w:rFonts w:ascii="Arial" w:eastAsia="Times New Roman" w:hAnsi="Arial" w:cs="Arial"/>
          <w:sz w:val="14"/>
          <w:szCs w:val="24"/>
          <w:lang w:eastAsia="pl-PL"/>
        </w:rPr>
      </w:pP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7"/>
        <w:gridCol w:w="2088"/>
        <w:gridCol w:w="1253"/>
        <w:gridCol w:w="1252"/>
        <w:gridCol w:w="1253"/>
        <w:gridCol w:w="1253"/>
        <w:gridCol w:w="1019"/>
      </w:tblGrid>
      <w:tr w:rsidR="008229DB" w:rsidRPr="008229DB" w14:paraId="0E21B656" w14:textId="77777777" w:rsidTr="00EC091D">
        <w:tc>
          <w:tcPr>
            <w:tcW w:w="10205" w:type="dxa"/>
            <w:gridSpan w:val="7"/>
            <w:tcBorders>
              <w:top w:val="nil"/>
              <w:left w:val="nil"/>
              <w:bottom w:val="nil"/>
              <w:right w:val="nil"/>
            </w:tcBorders>
            <w:shd w:val="clear" w:color="auto" w:fill="FFFFFF"/>
            <w:vAlign w:val="center"/>
          </w:tcPr>
          <w:p w14:paraId="7DAA6CE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(L1q114)</w:t>
            </w:r>
          </w:p>
        </w:tc>
      </w:tr>
      <w:tr w:rsidR="008229DB" w:rsidRPr="008229DB" w14:paraId="3B6A04E4" w14:textId="77777777" w:rsidTr="00EC091D">
        <w:tc>
          <w:tcPr>
            <w:tcW w:w="41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E5CCC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5011" w:type="dxa"/>
            <w:gridSpan w:val="4"/>
            <w:tcBorders>
              <w:top w:val="single" w:sz="16" w:space="0" w:color="000000"/>
              <w:left w:val="single" w:sz="16" w:space="0" w:color="000000"/>
            </w:tcBorders>
            <w:shd w:val="clear" w:color="auto" w:fill="FFFFFF"/>
            <w:vAlign w:val="center"/>
          </w:tcPr>
          <w:p w14:paraId="09311E9E" w14:textId="37D69A8B"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Jakich wyrobów używa Pan(i) regularnie obecnie lub używał(a) Pan(i) regularnie w przeszłości? Papierosy (zwykłe, tradycyjne)</w:t>
            </w:r>
          </w:p>
        </w:tc>
        <w:tc>
          <w:tcPr>
            <w:tcW w:w="1019" w:type="dxa"/>
            <w:vMerge w:val="restart"/>
            <w:tcBorders>
              <w:top w:val="single" w:sz="16" w:space="0" w:color="000000"/>
              <w:bottom w:val="single" w:sz="16" w:space="0" w:color="000000"/>
              <w:right w:val="single" w:sz="16" w:space="0" w:color="000000"/>
            </w:tcBorders>
            <w:shd w:val="clear" w:color="auto" w:fill="FFFFFF"/>
            <w:vAlign w:val="center"/>
          </w:tcPr>
          <w:p w14:paraId="3C704D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Liczba osób</w:t>
            </w:r>
          </w:p>
        </w:tc>
      </w:tr>
      <w:tr w:rsidR="008229DB" w:rsidRPr="008229DB" w14:paraId="6FB26708"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D4A74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tcBorders>
            <w:shd w:val="clear" w:color="auto" w:fill="FFFFFF"/>
            <w:vAlign w:val="center"/>
          </w:tcPr>
          <w:p w14:paraId="5C6311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Nie, nigdy</w:t>
            </w:r>
          </w:p>
        </w:tc>
        <w:tc>
          <w:tcPr>
            <w:tcW w:w="1252" w:type="dxa"/>
            <w:shd w:val="clear" w:color="auto" w:fill="FFFFFF"/>
            <w:vAlign w:val="center"/>
          </w:tcPr>
          <w:p w14:paraId="5F916068" w14:textId="2CCFFB05"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proofErr w:type="spellStart"/>
            <w:r w:rsidRPr="008229DB">
              <w:rPr>
                <w:rFonts w:ascii="Arial" w:eastAsia="Times New Roman" w:hAnsi="Arial" w:cs="Arial"/>
                <w:color w:val="000000"/>
                <w:sz w:val="16"/>
                <w:szCs w:val="12"/>
                <w:lang w:eastAsia="pl-PL"/>
              </w:rPr>
              <w:t>Paliłe</w:t>
            </w:r>
            <w:proofErr w:type="spellEnd"/>
            <w:r w:rsidRPr="008229DB">
              <w:rPr>
                <w:rFonts w:ascii="Arial" w:eastAsia="Times New Roman" w:hAnsi="Arial" w:cs="Arial"/>
                <w:color w:val="000000"/>
                <w:sz w:val="16"/>
                <w:szCs w:val="12"/>
                <w:lang w:eastAsia="pl-PL"/>
              </w:rPr>
              <w:t>(a)m |</w:t>
            </w:r>
            <w:proofErr w:type="spellStart"/>
            <w:r w:rsidRPr="008229DB">
              <w:rPr>
                <w:rFonts w:ascii="Arial" w:eastAsia="Times New Roman" w:hAnsi="Arial" w:cs="Arial"/>
                <w:color w:val="000000"/>
                <w:sz w:val="16"/>
                <w:szCs w:val="12"/>
                <w:lang w:eastAsia="pl-PL"/>
              </w:rPr>
              <w:t>używa</w:t>
            </w:r>
            <w:r w:rsidR="005174F9">
              <w:rPr>
                <w:rFonts w:ascii="Arial" w:eastAsia="Times New Roman" w:hAnsi="Arial" w:cs="Arial"/>
                <w:color w:val="000000"/>
                <w:sz w:val="16"/>
                <w:szCs w:val="12"/>
                <w:lang w:eastAsia="pl-PL"/>
              </w:rPr>
              <w:t>ł</w:t>
            </w:r>
            <w:r w:rsidRPr="008229DB">
              <w:rPr>
                <w:rFonts w:ascii="Arial" w:eastAsia="Times New Roman" w:hAnsi="Arial" w:cs="Arial"/>
                <w:color w:val="000000"/>
                <w:sz w:val="16"/>
                <w:szCs w:val="12"/>
                <w:lang w:eastAsia="pl-PL"/>
              </w:rPr>
              <w:t>e</w:t>
            </w:r>
            <w:proofErr w:type="spellEnd"/>
            <w:r w:rsidRPr="008229DB">
              <w:rPr>
                <w:rFonts w:ascii="Arial" w:eastAsia="Times New Roman" w:hAnsi="Arial" w:cs="Arial"/>
                <w:color w:val="000000"/>
                <w:sz w:val="16"/>
                <w:szCs w:val="12"/>
                <w:lang w:eastAsia="pl-PL"/>
              </w:rPr>
              <w:t>(a)m regularnie w przeszłości, obecnie nie palę, nie używam</w:t>
            </w:r>
          </w:p>
        </w:tc>
        <w:tc>
          <w:tcPr>
            <w:tcW w:w="1253" w:type="dxa"/>
            <w:shd w:val="clear" w:color="auto" w:fill="FFFFFF"/>
            <w:vAlign w:val="center"/>
          </w:tcPr>
          <w:p w14:paraId="672C63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Palę, używam regularnie obecnie</w:t>
            </w:r>
          </w:p>
        </w:tc>
        <w:tc>
          <w:tcPr>
            <w:tcW w:w="1253" w:type="dxa"/>
            <w:shd w:val="clear" w:color="auto" w:fill="FFFFFF"/>
            <w:vAlign w:val="center"/>
          </w:tcPr>
          <w:p w14:paraId="2CEB56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5B5F3CF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0358D67C"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A278A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bottom w:val="single" w:sz="16" w:space="0" w:color="000000"/>
            </w:tcBorders>
            <w:shd w:val="clear" w:color="auto" w:fill="FFFFFF"/>
            <w:vAlign w:val="center"/>
          </w:tcPr>
          <w:p w14:paraId="49FB2B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2" w:type="dxa"/>
            <w:tcBorders>
              <w:bottom w:val="single" w:sz="16" w:space="0" w:color="000000"/>
            </w:tcBorders>
            <w:shd w:val="clear" w:color="auto" w:fill="FFFFFF"/>
            <w:vAlign w:val="center"/>
          </w:tcPr>
          <w:p w14:paraId="43CA27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3D4C41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3166B4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4C2D5D1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430D261F" w14:textId="77777777" w:rsidTr="00EC091D">
        <w:tc>
          <w:tcPr>
            <w:tcW w:w="4175" w:type="dxa"/>
            <w:gridSpan w:val="2"/>
            <w:tcBorders>
              <w:top w:val="single" w:sz="16" w:space="0" w:color="000000"/>
              <w:left w:val="single" w:sz="16" w:space="0" w:color="000000"/>
              <w:right w:val="single" w:sz="16" w:space="0" w:color="000000"/>
            </w:tcBorders>
            <w:shd w:val="clear" w:color="auto" w:fill="FFFFFF"/>
          </w:tcPr>
          <w:p w14:paraId="0228FD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Ogółem</w:t>
            </w:r>
          </w:p>
        </w:tc>
        <w:tc>
          <w:tcPr>
            <w:tcW w:w="1253" w:type="dxa"/>
            <w:tcBorders>
              <w:top w:val="single" w:sz="16" w:space="0" w:color="000000"/>
              <w:left w:val="single" w:sz="16" w:space="0" w:color="000000"/>
            </w:tcBorders>
            <w:shd w:val="clear" w:color="auto" w:fill="FFFFFF"/>
          </w:tcPr>
          <w:p w14:paraId="7981E4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51,8</w:t>
            </w:r>
          </w:p>
        </w:tc>
        <w:tc>
          <w:tcPr>
            <w:tcW w:w="1252" w:type="dxa"/>
            <w:tcBorders>
              <w:top w:val="single" w:sz="16" w:space="0" w:color="000000"/>
            </w:tcBorders>
            <w:shd w:val="clear" w:color="auto" w:fill="FFFFFF"/>
          </w:tcPr>
          <w:p w14:paraId="072D7B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25,3</w:t>
            </w:r>
          </w:p>
        </w:tc>
        <w:tc>
          <w:tcPr>
            <w:tcW w:w="1253" w:type="dxa"/>
            <w:tcBorders>
              <w:top w:val="single" w:sz="16" w:space="0" w:color="000000"/>
            </w:tcBorders>
            <w:shd w:val="clear" w:color="auto" w:fill="FFFFFF"/>
          </w:tcPr>
          <w:p w14:paraId="76F5A9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22,1</w:t>
            </w:r>
          </w:p>
        </w:tc>
        <w:tc>
          <w:tcPr>
            <w:tcW w:w="1253" w:type="dxa"/>
            <w:tcBorders>
              <w:top w:val="single" w:sz="16" w:space="0" w:color="000000"/>
            </w:tcBorders>
            <w:shd w:val="clear" w:color="auto" w:fill="FFFFFF"/>
          </w:tcPr>
          <w:p w14:paraId="497B03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19" w:type="dxa"/>
            <w:tcBorders>
              <w:top w:val="single" w:sz="16" w:space="0" w:color="000000"/>
              <w:right w:val="single" w:sz="16" w:space="0" w:color="000000"/>
            </w:tcBorders>
            <w:shd w:val="clear" w:color="auto" w:fill="FFFFFF"/>
          </w:tcPr>
          <w:p w14:paraId="0F5175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1157</w:t>
            </w:r>
          </w:p>
        </w:tc>
      </w:tr>
      <w:tr w:rsidR="008229DB" w:rsidRPr="008229DB" w14:paraId="5B9EA7C3" w14:textId="77777777" w:rsidTr="00EC091D">
        <w:tc>
          <w:tcPr>
            <w:tcW w:w="2087" w:type="dxa"/>
            <w:vMerge w:val="restart"/>
            <w:tcBorders>
              <w:left w:val="single" w:sz="16" w:space="0" w:color="000000"/>
            </w:tcBorders>
            <w:shd w:val="clear" w:color="auto" w:fill="FFFFFF"/>
          </w:tcPr>
          <w:p w14:paraId="6A7C3A5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Płeć</w:t>
            </w:r>
          </w:p>
        </w:tc>
        <w:tc>
          <w:tcPr>
            <w:tcW w:w="2088" w:type="dxa"/>
            <w:tcBorders>
              <w:right w:val="single" w:sz="16" w:space="0" w:color="000000"/>
            </w:tcBorders>
            <w:shd w:val="clear" w:color="auto" w:fill="FFFFFF"/>
          </w:tcPr>
          <w:p w14:paraId="3AD8107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Mężczyźni</w:t>
            </w:r>
          </w:p>
        </w:tc>
        <w:tc>
          <w:tcPr>
            <w:tcW w:w="1253" w:type="dxa"/>
            <w:tcBorders>
              <w:left w:val="single" w:sz="16" w:space="0" w:color="000000"/>
            </w:tcBorders>
            <w:shd w:val="clear" w:color="auto" w:fill="E4E4E4"/>
          </w:tcPr>
          <w:p w14:paraId="0DFBDF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41,9</w:t>
            </w:r>
          </w:p>
        </w:tc>
        <w:tc>
          <w:tcPr>
            <w:tcW w:w="1252" w:type="dxa"/>
            <w:shd w:val="clear" w:color="auto" w:fill="E4E4E4"/>
          </w:tcPr>
          <w:p w14:paraId="12BEBA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31,4</w:t>
            </w:r>
          </w:p>
        </w:tc>
        <w:tc>
          <w:tcPr>
            <w:tcW w:w="1253" w:type="dxa"/>
            <w:shd w:val="clear" w:color="auto" w:fill="E4E4E4"/>
          </w:tcPr>
          <w:p w14:paraId="3A0264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26,4</w:t>
            </w:r>
          </w:p>
        </w:tc>
        <w:tc>
          <w:tcPr>
            <w:tcW w:w="1253" w:type="dxa"/>
            <w:shd w:val="clear" w:color="auto" w:fill="E4E4E4"/>
          </w:tcPr>
          <w:p w14:paraId="08DD17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24DA09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546</w:t>
            </w:r>
          </w:p>
        </w:tc>
      </w:tr>
      <w:tr w:rsidR="008229DB" w:rsidRPr="008229DB" w14:paraId="728859C2" w14:textId="77777777" w:rsidTr="00EC091D">
        <w:tc>
          <w:tcPr>
            <w:tcW w:w="2087" w:type="dxa"/>
            <w:vMerge/>
            <w:tcBorders>
              <w:left w:val="single" w:sz="16" w:space="0" w:color="000000"/>
            </w:tcBorders>
            <w:shd w:val="clear" w:color="auto" w:fill="FFFFFF"/>
          </w:tcPr>
          <w:p w14:paraId="7096C85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38FBB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Kobiety</w:t>
            </w:r>
          </w:p>
        </w:tc>
        <w:tc>
          <w:tcPr>
            <w:tcW w:w="1253" w:type="dxa"/>
            <w:tcBorders>
              <w:left w:val="single" w:sz="16" w:space="0" w:color="000000"/>
            </w:tcBorders>
            <w:shd w:val="clear" w:color="auto" w:fill="FFFFFF"/>
          </w:tcPr>
          <w:p w14:paraId="1C19AC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60,7</w:t>
            </w:r>
          </w:p>
        </w:tc>
        <w:tc>
          <w:tcPr>
            <w:tcW w:w="1252" w:type="dxa"/>
            <w:shd w:val="clear" w:color="auto" w:fill="FFFFFF"/>
          </w:tcPr>
          <w:p w14:paraId="200D5C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19,8</w:t>
            </w:r>
          </w:p>
        </w:tc>
        <w:tc>
          <w:tcPr>
            <w:tcW w:w="1253" w:type="dxa"/>
            <w:shd w:val="clear" w:color="auto" w:fill="FFFFFF"/>
          </w:tcPr>
          <w:p w14:paraId="3BADA2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18,3</w:t>
            </w:r>
          </w:p>
        </w:tc>
        <w:tc>
          <w:tcPr>
            <w:tcW w:w="1253" w:type="dxa"/>
            <w:shd w:val="clear" w:color="auto" w:fill="FFFFFF"/>
          </w:tcPr>
          <w:p w14:paraId="0F3273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c>
          <w:tcPr>
            <w:tcW w:w="1019" w:type="dxa"/>
            <w:tcBorders>
              <w:right w:val="single" w:sz="16" w:space="0" w:color="000000"/>
            </w:tcBorders>
            <w:shd w:val="clear" w:color="auto" w:fill="FFFFFF"/>
          </w:tcPr>
          <w:p w14:paraId="1D9184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611</w:t>
            </w:r>
          </w:p>
        </w:tc>
      </w:tr>
      <w:tr w:rsidR="008229DB" w:rsidRPr="008229DB" w14:paraId="702653BB" w14:textId="77777777" w:rsidTr="00EC091D">
        <w:tc>
          <w:tcPr>
            <w:tcW w:w="2087" w:type="dxa"/>
            <w:vMerge w:val="restart"/>
            <w:tcBorders>
              <w:left w:val="single" w:sz="16" w:space="0" w:color="000000"/>
            </w:tcBorders>
            <w:shd w:val="clear" w:color="auto" w:fill="FFFFFF"/>
          </w:tcPr>
          <w:p w14:paraId="73E8562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Wiek</w:t>
            </w:r>
          </w:p>
        </w:tc>
        <w:tc>
          <w:tcPr>
            <w:tcW w:w="2088" w:type="dxa"/>
            <w:tcBorders>
              <w:right w:val="single" w:sz="16" w:space="0" w:color="000000"/>
            </w:tcBorders>
            <w:shd w:val="clear" w:color="auto" w:fill="FFFFFF"/>
          </w:tcPr>
          <w:p w14:paraId="333DAE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18-24 lata</w:t>
            </w:r>
          </w:p>
        </w:tc>
        <w:tc>
          <w:tcPr>
            <w:tcW w:w="1253" w:type="dxa"/>
            <w:tcBorders>
              <w:left w:val="single" w:sz="16" w:space="0" w:color="000000"/>
            </w:tcBorders>
            <w:shd w:val="clear" w:color="auto" w:fill="E4E4E4"/>
          </w:tcPr>
          <w:p w14:paraId="605180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66,8</w:t>
            </w:r>
          </w:p>
        </w:tc>
        <w:tc>
          <w:tcPr>
            <w:tcW w:w="1252" w:type="dxa"/>
            <w:shd w:val="clear" w:color="auto" w:fill="E4E4E4"/>
          </w:tcPr>
          <w:p w14:paraId="31A92C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13,2</w:t>
            </w:r>
          </w:p>
        </w:tc>
        <w:tc>
          <w:tcPr>
            <w:tcW w:w="1253" w:type="dxa"/>
            <w:shd w:val="clear" w:color="auto" w:fill="E4E4E4"/>
          </w:tcPr>
          <w:p w14:paraId="4215D3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16,7</w:t>
            </w:r>
          </w:p>
        </w:tc>
        <w:tc>
          <w:tcPr>
            <w:tcW w:w="1253" w:type="dxa"/>
            <w:shd w:val="clear" w:color="auto" w:fill="E4E4E4"/>
          </w:tcPr>
          <w:p w14:paraId="5A5FB8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w:t>
            </w:r>
          </w:p>
        </w:tc>
        <w:tc>
          <w:tcPr>
            <w:tcW w:w="1019" w:type="dxa"/>
            <w:tcBorders>
              <w:right w:val="single" w:sz="16" w:space="0" w:color="000000"/>
            </w:tcBorders>
            <w:shd w:val="clear" w:color="auto" w:fill="E4E4E4"/>
          </w:tcPr>
          <w:p w14:paraId="2537FE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115</w:t>
            </w:r>
          </w:p>
        </w:tc>
      </w:tr>
      <w:tr w:rsidR="008229DB" w:rsidRPr="008229DB" w14:paraId="5EBD2E4D" w14:textId="77777777" w:rsidTr="00EC091D">
        <w:tc>
          <w:tcPr>
            <w:tcW w:w="2087" w:type="dxa"/>
            <w:vMerge/>
            <w:tcBorders>
              <w:left w:val="single" w:sz="16" w:space="0" w:color="000000"/>
            </w:tcBorders>
            <w:shd w:val="clear" w:color="auto" w:fill="FFFFFF"/>
          </w:tcPr>
          <w:p w14:paraId="0967293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5A5F0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25-34</w:t>
            </w:r>
          </w:p>
        </w:tc>
        <w:tc>
          <w:tcPr>
            <w:tcW w:w="1253" w:type="dxa"/>
            <w:tcBorders>
              <w:left w:val="single" w:sz="16" w:space="0" w:color="000000"/>
            </w:tcBorders>
            <w:shd w:val="clear" w:color="auto" w:fill="FFFFFF"/>
          </w:tcPr>
          <w:p w14:paraId="59FC31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55,6</w:t>
            </w:r>
          </w:p>
        </w:tc>
        <w:tc>
          <w:tcPr>
            <w:tcW w:w="1252" w:type="dxa"/>
            <w:shd w:val="clear" w:color="auto" w:fill="FFFFFF"/>
          </w:tcPr>
          <w:p w14:paraId="3B1394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21,8</w:t>
            </w:r>
          </w:p>
        </w:tc>
        <w:tc>
          <w:tcPr>
            <w:tcW w:w="1253" w:type="dxa"/>
            <w:shd w:val="clear" w:color="auto" w:fill="FFFFFF"/>
          </w:tcPr>
          <w:p w14:paraId="7939CE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21,8</w:t>
            </w:r>
          </w:p>
        </w:tc>
        <w:tc>
          <w:tcPr>
            <w:tcW w:w="1253" w:type="dxa"/>
            <w:shd w:val="clear" w:color="auto" w:fill="FFFFFF"/>
          </w:tcPr>
          <w:p w14:paraId="39ABB2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19" w:type="dxa"/>
            <w:tcBorders>
              <w:right w:val="single" w:sz="16" w:space="0" w:color="000000"/>
            </w:tcBorders>
            <w:shd w:val="clear" w:color="auto" w:fill="FFFFFF"/>
          </w:tcPr>
          <w:p w14:paraId="0AF11B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197</w:t>
            </w:r>
          </w:p>
        </w:tc>
      </w:tr>
      <w:tr w:rsidR="008229DB" w:rsidRPr="008229DB" w14:paraId="4BDC9191" w14:textId="77777777" w:rsidTr="00EC091D">
        <w:tc>
          <w:tcPr>
            <w:tcW w:w="2087" w:type="dxa"/>
            <w:vMerge/>
            <w:tcBorders>
              <w:left w:val="single" w:sz="16" w:space="0" w:color="000000"/>
            </w:tcBorders>
            <w:shd w:val="clear" w:color="auto" w:fill="FFFFFF"/>
          </w:tcPr>
          <w:p w14:paraId="1AA618C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110D40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35-44</w:t>
            </w:r>
          </w:p>
        </w:tc>
        <w:tc>
          <w:tcPr>
            <w:tcW w:w="1253" w:type="dxa"/>
            <w:tcBorders>
              <w:left w:val="single" w:sz="16" w:space="0" w:color="000000"/>
            </w:tcBorders>
            <w:shd w:val="clear" w:color="auto" w:fill="E4E4E4"/>
          </w:tcPr>
          <w:p w14:paraId="2DA396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54,2</w:t>
            </w:r>
          </w:p>
        </w:tc>
        <w:tc>
          <w:tcPr>
            <w:tcW w:w="1252" w:type="dxa"/>
            <w:shd w:val="clear" w:color="auto" w:fill="E4E4E4"/>
          </w:tcPr>
          <w:p w14:paraId="77D9D9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20,7</w:t>
            </w:r>
          </w:p>
        </w:tc>
        <w:tc>
          <w:tcPr>
            <w:tcW w:w="1253" w:type="dxa"/>
            <w:shd w:val="clear" w:color="auto" w:fill="E4E4E4"/>
          </w:tcPr>
          <w:p w14:paraId="7B892A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25,1</w:t>
            </w:r>
          </w:p>
        </w:tc>
        <w:tc>
          <w:tcPr>
            <w:tcW w:w="1253" w:type="dxa"/>
            <w:shd w:val="clear" w:color="auto" w:fill="E4E4E4"/>
          </w:tcPr>
          <w:p w14:paraId="58255B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C441B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226</w:t>
            </w:r>
          </w:p>
        </w:tc>
      </w:tr>
      <w:tr w:rsidR="008229DB" w:rsidRPr="008229DB" w14:paraId="586100B1" w14:textId="77777777" w:rsidTr="00EC091D">
        <w:tc>
          <w:tcPr>
            <w:tcW w:w="2087" w:type="dxa"/>
            <w:vMerge/>
            <w:tcBorders>
              <w:left w:val="single" w:sz="16" w:space="0" w:color="000000"/>
            </w:tcBorders>
            <w:shd w:val="clear" w:color="auto" w:fill="FFFFFF"/>
          </w:tcPr>
          <w:p w14:paraId="67C93C4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E19FF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45-54</w:t>
            </w:r>
          </w:p>
        </w:tc>
        <w:tc>
          <w:tcPr>
            <w:tcW w:w="1253" w:type="dxa"/>
            <w:tcBorders>
              <w:left w:val="single" w:sz="16" w:space="0" w:color="000000"/>
            </w:tcBorders>
            <w:shd w:val="clear" w:color="auto" w:fill="FFFFFF"/>
          </w:tcPr>
          <w:p w14:paraId="36727D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52,4</w:t>
            </w:r>
          </w:p>
        </w:tc>
        <w:tc>
          <w:tcPr>
            <w:tcW w:w="1252" w:type="dxa"/>
            <w:shd w:val="clear" w:color="auto" w:fill="FFFFFF"/>
          </w:tcPr>
          <w:p w14:paraId="6138B4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24,2</w:t>
            </w:r>
          </w:p>
        </w:tc>
        <w:tc>
          <w:tcPr>
            <w:tcW w:w="1253" w:type="dxa"/>
            <w:shd w:val="clear" w:color="auto" w:fill="FFFFFF"/>
          </w:tcPr>
          <w:p w14:paraId="578403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22,4</w:t>
            </w:r>
          </w:p>
        </w:tc>
        <w:tc>
          <w:tcPr>
            <w:tcW w:w="1253" w:type="dxa"/>
            <w:shd w:val="clear" w:color="auto" w:fill="FFFFFF"/>
          </w:tcPr>
          <w:p w14:paraId="7E8C40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w:t>
            </w:r>
          </w:p>
        </w:tc>
        <w:tc>
          <w:tcPr>
            <w:tcW w:w="1019" w:type="dxa"/>
            <w:tcBorders>
              <w:right w:val="single" w:sz="16" w:space="0" w:color="000000"/>
            </w:tcBorders>
            <w:shd w:val="clear" w:color="auto" w:fill="FFFFFF"/>
          </w:tcPr>
          <w:p w14:paraId="659D23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176</w:t>
            </w:r>
          </w:p>
        </w:tc>
      </w:tr>
      <w:tr w:rsidR="008229DB" w:rsidRPr="008229DB" w14:paraId="14BFFCD9" w14:textId="77777777" w:rsidTr="00EC091D">
        <w:tc>
          <w:tcPr>
            <w:tcW w:w="2087" w:type="dxa"/>
            <w:vMerge/>
            <w:tcBorders>
              <w:left w:val="single" w:sz="16" w:space="0" w:color="000000"/>
            </w:tcBorders>
            <w:shd w:val="clear" w:color="auto" w:fill="FFFFFF"/>
          </w:tcPr>
          <w:p w14:paraId="1C64627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22232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55-64</w:t>
            </w:r>
          </w:p>
        </w:tc>
        <w:tc>
          <w:tcPr>
            <w:tcW w:w="1253" w:type="dxa"/>
            <w:tcBorders>
              <w:left w:val="single" w:sz="16" w:space="0" w:color="000000"/>
            </w:tcBorders>
            <w:shd w:val="clear" w:color="auto" w:fill="E4E4E4"/>
          </w:tcPr>
          <w:p w14:paraId="05016F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36,0</w:t>
            </w:r>
          </w:p>
        </w:tc>
        <w:tc>
          <w:tcPr>
            <w:tcW w:w="1252" w:type="dxa"/>
            <w:shd w:val="clear" w:color="auto" w:fill="E4E4E4"/>
          </w:tcPr>
          <w:p w14:paraId="2328F2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32,5</w:t>
            </w:r>
          </w:p>
        </w:tc>
        <w:tc>
          <w:tcPr>
            <w:tcW w:w="1253" w:type="dxa"/>
            <w:shd w:val="clear" w:color="auto" w:fill="E4E4E4"/>
          </w:tcPr>
          <w:p w14:paraId="74EF5C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30,8</w:t>
            </w:r>
          </w:p>
        </w:tc>
        <w:tc>
          <w:tcPr>
            <w:tcW w:w="1253" w:type="dxa"/>
            <w:shd w:val="clear" w:color="auto" w:fill="E4E4E4"/>
          </w:tcPr>
          <w:p w14:paraId="1DBD80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019" w:type="dxa"/>
            <w:tcBorders>
              <w:right w:val="single" w:sz="16" w:space="0" w:color="000000"/>
            </w:tcBorders>
            <w:shd w:val="clear" w:color="auto" w:fill="E4E4E4"/>
          </w:tcPr>
          <w:p w14:paraId="09F4F0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190</w:t>
            </w:r>
          </w:p>
        </w:tc>
      </w:tr>
      <w:tr w:rsidR="008229DB" w:rsidRPr="008229DB" w14:paraId="2BD1CE03" w14:textId="77777777" w:rsidTr="00EC091D">
        <w:tc>
          <w:tcPr>
            <w:tcW w:w="2087" w:type="dxa"/>
            <w:vMerge/>
            <w:tcBorders>
              <w:left w:val="single" w:sz="16" w:space="0" w:color="000000"/>
            </w:tcBorders>
            <w:shd w:val="clear" w:color="auto" w:fill="FFFFFF"/>
          </w:tcPr>
          <w:p w14:paraId="2453D8B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FACB93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 lat i więcej</w:t>
            </w:r>
          </w:p>
        </w:tc>
        <w:tc>
          <w:tcPr>
            <w:tcW w:w="1253" w:type="dxa"/>
            <w:tcBorders>
              <w:left w:val="single" w:sz="16" w:space="0" w:color="000000"/>
            </w:tcBorders>
            <w:shd w:val="clear" w:color="auto" w:fill="FFFFFF"/>
          </w:tcPr>
          <w:p w14:paraId="604984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51,4</w:t>
            </w:r>
          </w:p>
        </w:tc>
        <w:tc>
          <w:tcPr>
            <w:tcW w:w="1252" w:type="dxa"/>
            <w:shd w:val="clear" w:color="auto" w:fill="FFFFFF"/>
          </w:tcPr>
          <w:p w14:paraId="7F6000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32,9</w:t>
            </w:r>
          </w:p>
        </w:tc>
        <w:tc>
          <w:tcPr>
            <w:tcW w:w="1253" w:type="dxa"/>
            <w:shd w:val="clear" w:color="auto" w:fill="FFFFFF"/>
          </w:tcPr>
          <w:p w14:paraId="20F830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15,4</w:t>
            </w:r>
          </w:p>
        </w:tc>
        <w:tc>
          <w:tcPr>
            <w:tcW w:w="1253" w:type="dxa"/>
            <w:shd w:val="clear" w:color="auto" w:fill="FFFFFF"/>
          </w:tcPr>
          <w:p w14:paraId="6C6BCC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c>
          <w:tcPr>
            <w:tcW w:w="1019" w:type="dxa"/>
            <w:tcBorders>
              <w:right w:val="single" w:sz="16" w:space="0" w:color="000000"/>
            </w:tcBorders>
            <w:shd w:val="clear" w:color="auto" w:fill="FFFFFF"/>
          </w:tcPr>
          <w:p w14:paraId="7E9B6D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254</w:t>
            </w:r>
          </w:p>
        </w:tc>
      </w:tr>
      <w:tr w:rsidR="008229DB" w:rsidRPr="008229DB" w14:paraId="647286B0" w14:textId="77777777" w:rsidTr="00EC091D">
        <w:tc>
          <w:tcPr>
            <w:tcW w:w="2087" w:type="dxa"/>
            <w:vMerge w:val="restart"/>
            <w:tcBorders>
              <w:left w:val="single" w:sz="16" w:space="0" w:color="000000"/>
            </w:tcBorders>
            <w:shd w:val="clear" w:color="auto" w:fill="FFFFFF"/>
          </w:tcPr>
          <w:p w14:paraId="2AD91B2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Miejsce zamieszkania</w:t>
            </w:r>
          </w:p>
        </w:tc>
        <w:tc>
          <w:tcPr>
            <w:tcW w:w="2088" w:type="dxa"/>
            <w:tcBorders>
              <w:right w:val="single" w:sz="16" w:space="0" w:color="000000"/>
            </w:tcBorders>
            <w:shd w:val="clear" w:color="auto" w:fill="FFFFFF"/>
          </w:tcPr>
          <w:p w14:paraId="65F2E39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Wieś</w:t>
            </w:r>
          </w:p>
        </w:tc>
        <w:tc>
          <w:tcPr>
            <w:tcW w:w="1253" w:type="dxa"/>
            <w:tcBorders>
              <w:left w:val="single" w:sz="16" w:space="0" w:color="000000"/>
            </w:tcBorders>
            <w:shd w:val="clear" w:color="auto" w:fill="E4E4E4"/>
          </w:tcPr>
          <w:p w14:paraId="3211AB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52,2</w:t>
            </w:r>
          </w:p>
        </w:tc>
        <w:tc>
          <w:tcPr>
            <w:tcW w:w="1252" w:type="dxa"/>
            <w:shd w:val="clear" w:color="auto" w:fill="E4E4E4"/>
          </w:tcPr>
          <w:p w14:paraId="6ADE45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26,0</w:t>
            </w:r>
          </w:p>
        </w:tc>
        <w:tc>
          <w:tcPr>
            <w:tcW w:w="1253" w:type="dxa"/>
            <w:shd w:val="clear" w:color="auto" w:fill="E4E4E4"/>
          </w:tcPr>
          <w:p w14:paraId="6C1016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21,7</w:t>
            </w:r>
          </w:p>
        </w:tc>
        <w:tc>
          <w:tcPr>
            <w:tcW w:w="1253" w:type="dxa"/>
            <w:shd w:val="clear" w:color="auto" w:fill="E4E4E4"/>
          </w:tcPr>
          <w:p w14:paraId="4040E52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4A3A1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471</w:t>
            </w:r>
          </w:p>
        </w:tc>
      </w:tr>
      <w:tr w:rsidR="008229DB" w:rsidRPr="008229DB" w14:paraId="5163AC31" w14:textId="77777777" w:rsidTr="00EC091D">
        <w:tc>
          <w:tcPr>
            <w:tcW w:w="2087" w:type="dxa"/>
            <w:vMerge/>
            <w:tcBorders>
              <w:left w:val="single" w:sz="16" w:space="0" w:color="000000"/>
            </w:tcBorders>
            <w:shd w:val="clear" w:color="auto" w:fill="FFFFFF"/>
          </w:tcPr>
          <w:p w14:paraId="18A5EB3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03DC90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Miasto do 19 999</w:t>
            </w:r>
          </w:p>
        </w:tc>
        <w:tc>
          <w:tcPr>
            <w:tcW w:w="1253" w:type="dxa"/>
            <w:tcBorders>
              <w:left w:val="single" w:sz="16" w:space="0" w:color="000000"/>
            </w:tcBorders>
            <w:shd w:val="clear" w:color="auto" w:fill="FFFFFF"/>
          </w:tcPr>
          <w:p w14:paraId="4D557A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53,0</w:t>
            </w:r>
          </w:p>
        </w:tc>
        <w:tc>
          <w:tcPr>
            <w:tcW w:w="1252" w:type="dxa"/>
            <w:shd w:val="clear" w:color="auto" w:fill="FFFFFF"/>
          </w:tcPr>
          <w:p w14:paraId="6339A3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21,1</w:t>
            </w:r>
          </w:p>
        </w:tc>
        <w:tc>
          <w:tcPr>
            <w:tcW w:w="1253" w:type="dxa"/>
            <w:shd w:val="clear" w:color="auto" w:fill="FFFFFF"/>
          </w:tcPr>
          <w:p w14:paraId="354E4C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21,8</w:t>
            </w:r>
          </w:p>
        </w:tc>
        <w:tc>
          <w:tcPr>
            <w:tcW w:w="1253" w:type="dxa"/>
            <w:shd w:val="clear" w:color="auto" w:fill="FFFFFF"/>
          </w:tcPr>
          <w:p w14:paraId="17CBB1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w:t>
            </w:r>
          </w:p>
        </w:tc>
        <w:tc>
          <w:tcPr>
            <w:tcW w:w="1019" w:type="dxa"/>
            <w:tcBorders>
              <w:right w:val="single" w:sz="16" w:space="0" w:color="000000"/>
            </w:tcBorders>
            <w:shd w:val="clear" w:color="auto" w:fill="FFFFFF"/>
          </w:tcPr>
          <w:p w14:paraId="7C75E1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156</w:t>
            </w:r>
          </w:p>
        </w:tc>
      </w:tr>
      <w:tr w:rsidR="008229DB" w:rsidRPr="008229DB" w14:paraId="7CC9D798" w14:textId="77777777" w:rsidTr="00EC091D">
        <w:tc>
          <w:tcPr>
            <w:tcW w:w="2087" w:type="dxa"/>
            <w:vMerge/>
            <w:tcBorders>
              <w:left w:val="single" w:sz="16" w:space="0" w:color="000000"/>
            </w:tcBorders>
            <w:shd w:val="clear" w:color="auto" w:fill="FFFFFF"/>
          </w:tcPr>
          <w:p w14:paraId="77D1BB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410267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20 000 - 99 999</w:t>
            </w:r>
          </w:p>
        </w:tc>
        <w:tc>
          <w:tcPr>
            <w:tcW w:w="1253" w:type="dxa"/>
            <w:tcBorders>
              <w:left w:val="single" w:sz="16" w:space="0" w:color="000000"/>
            </w:tcBorders>
            <w:shd w:val="clear" w:color="auto" w:fill="E4E4E4"/>
          </w:tcPr>
          <w:p w14:paraId="3AA012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48,5</w:t>
            </w:r>
          </w:p>
        </w:tc>
        <w:tc>
          <w:tcPr>
            <w:tcW w:w="1252" w:type="dxa"/>
            <w:shd w:val="clear" w:color="auto" w:fill="E4E4E4"/>
          </w:tcPr>
          <w:p w14:paraId="29F924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25,7</w:t>
            </w:r>
          </w:p>
        </w:tc>
        <w:tc>
          <w:tcPr>
            <w:tcW w:w="1253" w:type="dxa"/>
            <w:shd w:val="clear" w:color="auto" w:fill="E4E4E4"/>
          </w:tcPr>
          <w:p w14:paraId="5607AD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25,1</w:t>
            </w:r>
          </w:p>
        </w:tc>
        <w:tc>
          <w:tcPr>
            <w:tcW w:w="1253" w:type="dxa"/>
            <w:shd w:val="clear" w:color="auto" w:fill="E4E4E4"/>
          </w:tcPr>
          <w:p w14:paraId="7F8EDD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019" w:type="dxa"/>
            <w:tcBorders>
              <w:right w:val="single" w:sz="16" w:space="0" w:color="000000"/>
            </w:tcBorders>
            <w:shd w:val="clear" w:color="auto" w:fill="E4E4E4"/>
          </w:tcPr>
          <w:p w14:paraId="26C208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262</w:t>
            </w:r>
          </w:p>
        </w:tc>
      </w:tr>
      <w:tr w:rsidR="008229DB" w:rsidRPr="008229DB" w14:paraId="03D6B66D" w14:textId="77777777" w:rsidTr="00EC091D">
        <w:tc>
          <w:tcPr>
            <w:tcW w:w="2087" w:type="dxa"/>
            <w:vMerge/>
            <w:tcBorders>
              <w:left w:val="single" w:sz="16" w:space="0" w:color="000000"/>
            </w:tcBorders>
            <w:shd w:val="clear" w:color="auto" w:fill="FFFFFF"/>
          </w:tcPr>
          <w:p w14:paraId="6660E38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E06391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100 000 - 499 999</w:t>
            </w:r>
          </w:p>
        </w:tc>
        <w:tc>
          <w:tcPr>
            <w:tcW w:w="1253" w:type="dxa"/>
            <w:tcBorders>
              <w:left w:val="single" w:sz="16" w:space="0" w:color="000000"/>
            </w:tcBorders>
            <w:shd w:val="clear" w:color="auto" w:fill="FFFFFF"/>
          </w:tcPr>
          <w:p w14:paraId="3FCA03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51,2</w:t>
            </w:r>
          </w:p>
        </w:tc>
        <w:tc>
          <w:tcPr>
            <w:tcW w:w="1252" w:type="dxa"/>
            <w:shd w:val="clear" w:color="auto" w:fill="FFFFFF"/>
          </w:tcPr>
          <w:p w14:paraId="43FF8E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25,6</w:t>
            </w:r>
          </w:p>
        </w:tc>
        <w:tc>
          <w:tcPr>
            <w:tcW w:w="1253" w:type="dxa"/>
            <w:shd w:val="clear" w:color="auto" w:fill="FFFFFF"/>
          </w:tcPr>
          <w:p w14:paraId="3E0BDB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22,6</w:t>
            </w:r>
          </w:p>
        </w:tc>
        <w:tc>
          <w:tcPr>
            <w:tcW w:w="1253" w:type="dxa"/>
            <w:shd w:val="clear" w:color="auto" w:fill="FFFFFF"/>
          </w:tcPr>
          <w:p w14:paraId="67FC7D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19" w:type="dxa"/>
            <w:tcBorders>
              <w:right w:val="single" w:sz="16" w:space="0" w:color="000000"/>
            </w:tcBorders>
            <w:shd w:val="clear" w:color="auto" w:fill="FFFFFF"/>
          </w:tcPr>
          <w:p w14:paraId="5C60AC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160</w:t>
            </w:r>
          </w:p>
        </w:tc>
      </w:tr>
      <w:tr w:rsidR="008229DB" w:rsidRPr="008229DB" w14:paraId="587AD831" w14:textId="77777777" w:rsidTr="00EC091D">
        <w:tc>
          <w:tcPr>
            <w:tcW w:w="2087" w:type="dxa"/>
            <w:vMerge/>
            <w:tcBorders>
              <w:left w:val="single" w:sz="16" w:space="0" w:color="000000"/>
            </w:tcBorders>
            <w:shd w:val="clear" w:color="auto" w:fill="FFFFFF"/>
          </w:tcPr>
          <w:p w14:paraId="5F211B2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41BCA2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500 000 i więcej mieszk.</w:t>
            </w:r>
          </w:p>
        </w:tc>
        <w:tc>
          <w:tcPr>
            <w:tcW w:w="1253" w:type="dxa"/>
            <w:tcBorders>
              <w:left w:val="single" w:sz="16" w:space="0" w:color="000000"/>
            </w:tcBorders>
            <w:shd w:val="clear" w:color="auto" w:fill="E4E4E4"/>
          </w:tcPr>
          <w:p w14:paraId="09267D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57,2</w:t>
            </w:r>
          </w:p>
        </w:tc>
        <w:tc>
          <w:tcPr>
            <w:tcW w:w="1252" w:type="dxa"/>
            <w:shd w:val="clear" w:color="auto" w:fill="E4E4E4"/>
          </w:tcPr>
          <w:p w14:paraId="249D06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26,6</w:t>
            </w:r>
          </w:p>
        </w:tc>
        <w:tc>
          <w:tcPr>
            <w:tcW w:w="1253" w:type="dxa"/>
            <w:shd w:val="clear" w:color="auto" w:fill="E4E4E4"/>
          </w:tcPr>
          <w:p w14:paraId="371816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16,2</w:t>
            </w:r>
          </w:p>
        </w:tc>
        <w:tc>
          <w:tcPr>
            <w:tcW w:w="1253" w:type="dxa"/>
            <w:shd w:val="clear" w:color="auto" w:fill="E4E4E4"/>
          </w:tcPr>
          <w:p w14:paraId="322587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64CAF0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108</w:t>
            </w:r>
          </w:p>
        </w:tc>
      </w:tr>
      <w:tr w:rsidR="008229DB" w:rsidRPr="008229DB" w14:paraId="6F73CFFE" w14:textId="77777777" w:rsidTr="00EC091D">
        <w:tc>
          <w:tcPr>
            <w:tcW w:w="2087" w:type="dxa"/>
            <w:vMerge w:val="restart"/>
            <w:tcBorders>
              <w:left w:val="single" w:sz="16" w:space="0" w:color="000000"/>
            </w:tcBorders>
            <w:shd w:val="clear" w:color="auto" w:fill="FFFFFF"/>
          </w:tcPr>
          <w:p w14:paraId="7BC4A5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Wykształcenie</w:t>
            </w:r>
          </w:p>
        </w:tc>
        <w:tc>
          <w:tcPr>
            <w:tcW w:w="2088" w:type="dxa"/>
            <w:tcBorders>
              <w:right w:val="single" w:sz="16" w:space="0" w:color="000000"/>
            </w:tcBorders>
            <w:shd w:val="clear" w:color="auto" w:fill="FFFFFF"/>
          </w:tcPr>
          <w:p w14:paraId="420EB15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Podstawowe / gimnazjalne</w:t>
            </w:r>
          </w:p>
        </w:tc>
        <w:tc>
          <w:tcPr>
            <w:tcW w:w="1253" w:type="dxa"/>
            <w:tcBorders>
              <w:left w:val="single" w:sz="16" w:space="0" w:color="000000"/>
            </w:tcBorders>
            <w:shd w:val="clear" w:color="auto" w:fill="FFFFFF"/>
          </w:tcPr>
          <w:p w14:paraId="48B712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47,8</w:t>
            </w:r>
          </w:p>
        </w:tc>
        <w:tc>
          <w:tcPr>
            <w:tcW w:w="1252" w:type="dxa"/>
            <w:shd w:val="clear" w:color="auto" w:fill="FFFFFF"/>
          </w:tcPr>
          <w:p w14:paraId="325650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23,5</w:t>
            </w:r>
          </w:p>
        </w:tc>
        <w:tc>
          <w:tcPr>
            <w:tcW w:w="1253" w:type="dxa"/>
            <w:shd w:val="clear" w:color="auto" w:fill="FFFFFF"/>
          </w:tcPr>
          <w:p w14:paraId="345BEE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26,6</w:t>
            </w:r>
          </w:p>
        </w:tc>
        <w:tc>
          <w:tcPr>
            <w:tcW w:w="1253" w:type="dxa"/>
            <w:shd w:val="clear" w:color="auto" w:fill="FFFFFF"/>
          </w:tcPr>
          <w:p w14:paraId="45CD62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w:t>
            </w:r>
          </w:p>
        </w:tc>
        <w:tc>
          <w:tcPr>
            <w:tcW w:w="1019" w:type="dxa"/>
            <w:tcBorders>
              <w:right w:val="single" w:sz="16" w:space="0" w:color="000000"/>
            </w:tcBorders>
            <w:shd w:val="clear" w:color="auto" w:fill="FFFFFF"/>
          </w:tcPr>
          <w:p w14:paraId="733C68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184</w:t>
            </w:r>
          </w:p>
        </w:tc>
      </w:tr>
      <w:tr w:rsidR="008229DB" w:rsidRPr="008229DB" w14:paraId="0C46B4AA" w14:textId="77777777" w:rsidTr="00EC091D">
        <w:tc>
          <w:tcPr>
            <w:tcW w:w="2087" w:type="dxa"/>
            <w:vMerge/>
            <w:tcBorders>
              <w:left w:val="single" w:sz="16" w:space="0" w:color="000000"/>
            </w:tcBorders>
            <w:shd w:val="clear" w:color="auto" w:fill="FFFFFF"/>
          </w:tcPr>
          <w:p w14:paraId="48FF35F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1C7085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Zasadnicze zawodowe</w:t>
            </w:r>
          </w:p>
        </w:tc>
        <w:tc>
          <w:tcPr>
            <w:tcW w:w="1253" w:type="dxa"/>
            <w:tcBorders>
              <w:left w:val="single" w:sz="16" w:space="0" w:color="000000"/>
            </w:tcBorders>
            <w:shd w:val="clear" w:color="auto" w:fill="E4E4E4"/>
          </w:tcPr>
          <w:p w14:paraId="4B9805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40,6</w:t>
            </w:r>
          </w:p>
        </w:tc>
        <w:tc>
          <w:tcPr>
            <w:tcW w:w="1252" w:type="dxa"/>
            <w:shd w:val="clear" w:color="auto" w:fill="E4E4E4"/>
          </w:tcPr>
          <w:p w14:paraId="220CE2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27,2</w:t>
            </w:r>
          </w:p>
        </w:tc>
        <w:tc>
          <w:tcPr>
            <w:tcW w:w="1253" w:type="dxa"/>
            <w:shd w:val="clear" w:color="auto" w:fill="E4E4E4"/>
          </w:tcPr>
          <w:p w14:paraId="635574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32,2</w:t>
            </w:r>
          </w:p>
        </w:tc>
        <w:tc>
          <w:tcPr>
            <w:tcW w:w="1253" w:type="dxa"/>
            <w:shd w:val="clear" w:color="auto" w:fill="E4E4E4"/>
          </w:tcPr>
          <w:p w14:paraId="6053497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635E2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268</w:t>
            </w:r>
          </w:p>
        </w:tc>
      </w:tr>
      <w:tr w:rsidR="008229DB" w:rsidRPr="008229DB" w14:paraId="319F6F10" w14:textId="77777777" w:rsidTr="00EC091D">
        <w:tc>
          <w:tcPr>
            <w:tcW w:w="2087" w:type="dxa"/>
            <w:vMerge/>
            <w:tcBorders>
              <w:left w:val="single" w:sz="16" w:space="0" w:color="000000"/>
            </w:tcBorders>
            <w:shd w:val="clear" w:color="auto" w:fill="FFFFFF"/>
          </w:tcPr>
          <w:p w14:paraId="0F8D83C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30413B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FFFFFF"/>
          </w:tcPr>
          <w:p w14:paraId="0E766C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50,2</w:t>
            </w:r>
          </w:p>
        </w:tc>
        <w:tc>
          <w:tcPr>
            <w:tcW w:w="1252" w:type="dxa"/>
            <w:shd w:val="clear" w:color="auto" w:fill="FFFFFF"/>
          </w:tcPr>
          <w:p w14:paraId="70338D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27,1</w:t>
            </w:r>
          </w:p>
        </w:tc>
        <w:tc>
          <w:tcPr>
            <w:tcW w:w="1253" w:type="dxa"/>
            <w:shd w:val="clear" w:color="auto" w:fill="FFFFFF"/>
          </w:tcPr>
          <w:p w14:paraId="04BF96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22,0</w:t>
            </w:r>
          </w:p>
        </w:tc>
        <w:tc>
          <w:tcPr>
            <w:tcW w:w="1253" w:type="dxa"/>
            <w:shd w:val="clear" w:color="auto" w:fill="FFFFFF"/>
          </w:tcPr>
          <w:p w14:paraId="44F46E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019" w:type="dxa"/>
            <w:tcBorders>
              <w:right w:val="single" w:sz="16" w:space="0" w:color="000000"/>
            </w:tcBorders>
            <w:shd w:val="clear" w:color="auto" w:fill="FFFFFF"/>
          </w:tcPr>
          <w:p w14:paraId="703EBB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407</w:t>
            </w:r>
          </w:p>
        </w:tc>
      </w:tr>
      <w:tr w:rsidR="008229DB" w:rsidRPr="008229DB" w14:paraId="219F3566" w14:textId="77777777" w:rsidTr="00EC091D">
        <w:tc>
          <w:tcPr>
            <w:tcW w:w="2087" w:type="dxa"/>
            <w:vMerge/>
            <w:tcBorders>
              <w:left w:val="single" w:sz="16" w:space="0" w:color="000000"/>
            </w:tcBorders>
            <w:shd w:val="clear" w:color="auto" w:fill="FFFFFF"/>
          </w:tcPr>
          <w:p w14:paraId="4C7477D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B25D0A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Wyższe</w:t>
            </w:r>
          </w:p>
        </w:tc>
        <w:tc>
          <w:tcPr>
            <w:tcW w:w="1253" w:type="dxa"/>
            <w:tcBorders>
              <w:left w:val="single" w:sz="16" w:space="0" w:color="000000"/>
            </w:tcBorders>
            <w:shd w:val="clear" w:color="auto" w:fill="E4E4E4"/>
          </w:tcPr>
          <w:p w14:paraId="64C1E8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66,5</w:t>
            </w:r>
          </w:p>
        </w:tc>
        <w:tc>
          <w:tcPr>
            <w:tcW w:w="1252" w:type="dxa"/>
            <w:shd w:val="clear" w:color="auto" w:fill="E4E4E4"/>
          </w:tcPr>
          <w:p w14:paraId="7DF368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22,1</w:t>
            </w:r>
          </w:p>
        </w:tc>
        <w:tc>
          <w:tcPr>
            <w:tcW w:w="1253" w:type="dxa"/>
            <w:shd w:val="clear" w:color="auto" w:fill="E4E4E4"/>
          </w:tcPr>
          <w:p w14:paraId="7DF40B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10,4</w:t>
            </w:r>
          </w:p>
        </w:tc>
        <w:tc>
          <w:tcPr>
            <w:tcW w:w="1253" w:type="dxa"/>
            <w:shd w:val="clear" w:color="auto" w:fill="E4E4E4"/>
          </w:tcPr>
          <w:p w14:paraId="167ACD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c>
          <w:tcPr>
            <w:tcW w:w="1019" w:type="dxa"/>
            <w:tcBorders>
              <w:right w:val="single" w:sz="16" w:space="0" w:color="000000"/>
            </w:tcBorders>
            <w:shd w:val="clear" w:color="auto" w:fill="E4E4E4"/>
          </w:tcPr>
          <w:p w14:paraId="001E33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298</w:t>
            </w:r>
          </w:p>
        </w:tc>
      </w:tr>
      <w:tr w:rsidR="008229DB" w:rsidRPr="008229DB" w14:paraId="603A7C6B" w14:textId="77777777" w:rsidTr="00EC091D">
        <w:tc>
          <w:tcPr>
            <w:tcW w:w="2087" w:type="dxa"/>
            <w:vMerge w:val="restart"/>
            <w:tcBorders>
              <w:left w:val="single" w:sz="16" w:space="0" w:color="000000"/>
            </w:tcBorders>
            <w:shd w:val="clear" w:color="auto" w:fill="FFFFFF"/>
          </w:tcPr>
          <w:p w14:paraId="73D045E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Grupa społeczna i zawodowa</w:t>
            </w:r>
          </w:p>
        </w:tc>
        <w:tc>
          <w:tcPr>
            <w:tcW w:w="2088" w:type="dxa"/>
            <w:tcBorders>
              <w:right w:val="single" w:sz="16" w:space="0" w:color="000000"/>
            </w:tcBorders>
            <w:shd w:val="clear" w:color="auto" w:fill="FFFFFF"/>
          </w:tcPr>
          <w:p w14:paraId="18175BF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Kadra kier., spec. z wyższym </w:t>
            </w:r>
            <w:proofErr w:type="spellStart"/>
            <w:r w:rsidRPr="008229DB">
              <w:rPr>
                <w:rFonts w:ascii="Arial" w:eastAsia="Times New Roman" w:hAnsi="Arial" w:cs="Arial"/>
                <w:color w:val="000000"/>
                <w:sz w:val="16"/>
                <w:szCs w:val="12"/>
                <w:lang w:eastAsia="pl-PL"/>
              </w:rPr>
              <w:t>wykszt</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FFFFFF"/>
          </w:tcPr>
          <w:p w14:paraId="53307F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58,3</w:t>
            </w:r>
          </w:p>
        </w:tc>
        <w:tc>
          <w:tcPr>
            <w:tcW w:w="1252" w:type="dxa"/>
            <w:shd w:val="clear" w:color="auto" w:fill="FFFFFF"/>
          </w:tcPr>
          <w:p w14:paraId="06A0F0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25,4</w:t>
            </w:r>
          </w:p>
        </w:tc>
        <w:tc>
          <w:tcPr>
            <w:tcW w:w="1253" w:type="dxa"/>
            <w:shd w:val="clear" w:color="auto" w:fill="FFFFFF"/>
          </w:tcPr>
          <w:p w14:paraId="673F76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15,7</w:t>
            </w:r>
          </w:p>
        </w:tc>
        <w:tc>
          <w:tcPr>
            <w:tcW w:w="1253" w:type="dxa"/>
            <w:shd w:val="clear" w:color="auto" w:fill="FFFFFF"/>
          </w:tcPr>
          <w:p w14:paraId="08BC38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019" w:type="dxa"/>
            <w:tcBorders>
              <w:right w:val="single" w:sz="16" w:space="0" w:color="000000"/>
            </w:tcBorders>
            <w:shd w:val="clear" w:color="auto" w:fill="FFFFFF"/>
          </w:tcPr>
          <w:p w14:paraId="37D778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134</w:t>
            </w:r>
          </w:p>
        </w:tc>
      </w:tr>
      <w:tr w:rsidR="008229DB" w:rsidRPr="008229DB" w14:paraId="2B6CF642" w14:textId="77777777" w:rsidTr="00EC091D">
        <w:tc>
          <w:tcPr>
            <w:tcW w:w="2087" w:type="dxa"/>
            <w:vMerge/>
            <w:tcBorders>
              <w:left w:val="single" w:sz="16" w:space="0" w:color="000000"/>
            </w:tcBorders>
            <w:shd w:val="clear" w:color="auto" w:fill="FFFFFF"/>
          </w:tcPr>
          <w:p w14:paraId="3EC3F1D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E2248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 personel, technicy</w:t>
            </w:r>
          </w:p>
        </w:tc>
        <w:tc>
          <w:tcPr>
            <w:tcW w:w="1253" w:type="dxa"/>
            <w:tcBorders>
              <w:left w:val="single" w:sz="16" w:space="0" w:color="000000"/>
            </w:tcBorders>
            <w:shd w:val="clear" w:color="auto" w:fill="E4E4E4"/>
          </w:tcPr>
          <w:p w14:paraId="043EB7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51,5</w:t>
            </w:r>
          </w:p>
        </w:tc>
        <w:tc>
          <w:tcPr>
            <w:tcW w:w="1252" w:type="dxa"/>
            <w:shd w:val="clear" w:color="auto" w:fill="E4E4E4"/>
          </w:tcPr>
          <w:p w14:paraId="75063D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30,2</w:t>
            </w:r>
          </w:p>
        </w:tc>
        <w:tc>
          <w:tcPr>
            <w:tcW w:w="1253" w:type="dxa"/>
            <w:shd w:val="clear" w:color="auto" w:fill="E4E4E4"/>
          </w:tcPr>
          <w:p w14:paraId="0B7BA0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16,5</w:t>
            </w:r>
          </w:p>
        </w:tc>
        <w:tc>
          <w:tcPr>
            <w:tcW w:w="1253" w:type="dxa"/>
            <w:shd w:val="clear" w:color="auto" w:fill="E4E4E4"/>
          </w:tcPr>
          <w:p w14:paraId="20CEFF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w:t>
            </w:r>
          </w:p>
        </w:tc>
        <w:tc>
          <w:tcPr>
            <w:tcW w:w="1019" w:type="dxa"/>
            <w:tcBorders>
              <w:right w:val="single" w:sz="16" w:space="0" w:color="000000"/>
            </w:tcBorders>
            <w:shd w:val="clear" w:color="auto" w:fill="E4E4E4"/>
          </w:tcPr>
          <w:p w14:paraId="4030CE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w:t>
            </w:r>
          </w:p>
        </w:tc>
      </w:tr>
      <w:tr w:rsidR="008229DB" w:rsidRPr="008229DB" w14:paraId="33D09A08" w14:textId="77777777" w:rsidTr="00EC091D">
        <w:tc>
          <w:tcPr>
            <w:tcW w:w="2087" w:type="dxa"/>
            <w:vMerge/>
            <w:tcBorders>
              <w:left w:val="single" w:sz="16" w:space="0" w:color="000000"/>
            </w:tcBorders>
            <w:shd w:val="clear" w:color="auto" w:fill="FFFFFF"/>
          </w:tcPr>
          <w:p w14:paraId="0E300BB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43DEE6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adm.-biurowi</w:t>
            </w:r>
          </w:p>
        </w:tc>
        <w:tc>
          <w:tcPr>
            <w:tcW w:w="1253" w:type="dxa"/>
            <w:tcBorders>
              <w:left w:val="single" w:sz="16" w:space="0" w:color="000000"/>
            </w:tcBorders>
            <w:shd w:val="clear" w:color="auto" w:fill="FFFFFF"/>
          </w:tcPr>
          <w:p w14:paraId="36EFC2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71,3</w:t>
            </w:r>
          </w:p>
        </w:tc>
        <w:tc>
          <w:tcPr>
            <w:tcW w:w="1252" w:type="dxa"/>
            <w:shd w:val="clear" w:color="auto" w:fill="FFFFFF"/>
          </w:tcPr>
          <w:p w14:paraId="2704B3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17,4</w:t>
            </w:r>
          </w:p>
        </w:tc>
        <w:tc>
          <w:tcPr>
            <w:tcW w:w="1253" w:type="dxa"/>
            <w:shd w:val="clear" w:color="auto" w:fill="FFFFFF"/>
          </w:tcPr>
          <w:p w14:paraId="7A573A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11,4</w:t>
            </w:r>
          </w:p>
        </w:tc>
        <w:tc>
          <w:tcPr>
            <w:tcW w:w="1253" w:type="dxa"/>
            <w:shd w:val="clear" w:color="auto" w:fill="FFFFFF"/>
          </w:tcPr>
          <w:p w14:paraId="7F7F009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6472E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w:t>
            </w:r>
          </w:p>
        </w:tc>
      </w:tr>
      <w:tr w:rsidR="008229DB" w:rsidRPr="008229DB" w14:paraId="0981C860" w14:textId="77777777" w:rsidTr="00EC091D">
        <w:tc>
          <w:tcPr>
            <w:tcW w:w="2087" w:type="dxa"/>
            <w:vMerge/>
            <w:tcBorders>
              <w:left w:val="single" w:sz="16" w:space="0" w:color="000000"/>
            </w:tcBorders>
            <w:shd w:val="clear" w:color="auto" w:fill="FFFFFF"/>
          </w:tcPr>
          <w:p w14:paraId="64B1E61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7D5019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usług</w:t>
            </w:r>
          </w:p>
        </w:tc>
        <w:tc>
          <w:tcPr>
            <w:tcW w:w="1253" w:type="dxa"/>
            <w:tcBorders>
              <w:left w:val="single" w:sz="16" w:space="0" w:color="000000"/>
            </w:tcBorders>
            <w:shd w:val="clear" w:color="auto" w:fill="E4E4E4"/>
          </w:tcPr>
          <w:p w14:paraId="61AB7D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51,9</w:t>
            </w:r>
          </w:p>
        </w:tc>
        <w:tc>
          <w:tcPr>
            <w:tcW w:w="1252" w:type="dxa"/>
            <w:shd w:val="clear" w:color="auto" w:fill="E4E4E4"/>
          </w:tcPr>
          <w:p w14:paraId="0B065A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21,9</w:t>
            </w:r>
          </w:p>
        </w:tc>
        <w:tc>
          <w:tcPr>
            <w:tcW w:w="1253" w:type="dxa"/>
            <w:shd w:val="clear" w:color="auto" w:fill="E4E4E4"/>
          </w:tcPr>
          <w:p w14:paraId="0DCF59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26,1</w:t>
            </w:r>
          </w:p>
        </w:tc>
        <w:tc>
          <w:tcPr>
            <w:tcW w:w="1253" w:type="dxa"/>
            <w:shd w:val="clear" w:color="auto" w:fill="E4E4E4"/>
          </w:tcPr>
          <w:p w14:paraId="669F139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FC026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w:t>
            </w:r>
          </w:p>
        </w:tc>
      </w:tr>
      <w:tr w:rsidR="008229DB" w:rsidRPr="008229DB" w14:paraId="41120736" w14:textId="77777777" w:rsidTr="00EC091D">
        <w:tc>
          <w:tcPr>
            <w:tcW w:w="2087" w:type="dxa"/>
            <w:vMerge/>
            <w:tcBorders>
              <w:left w:val="single" w:sz="16" w:space="0" w:color="000000"/>
            </w:tcBorders>
            <w:shd w:val="clear" w:color="auto" w:fill="FFFFFF"/>
          </w:tcPr>
          <w:p w14:paraId="52F0CF2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B4737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Robotnicy wykwalifikowani</w:t>
            </w:r>
          </w:p>
        </w:tc>
        <w:tc>
          <w:tcPr>
            <w:tcW w:w="1253" w:type="dxa"/>
            <w:tcBorders>
              <w:left w:val="single" w:sz="16" w:space="0" w:color="000000"/>
            </w:tcBorders>
            <w:shd w:val="clear" w:color="auto" w:fill="FFFFFF"/>
          </w:tcPr>
          <w:p w14:paraId="76251B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38,1</w:t>
            </w:r>
          </w:p>
        </w:tc>
        <w:tc>
          <w:tcPr>
            <w:tcW w:w="1252" w:type="dxa"/>
            <w:shd w:val="clear" w:color="auto" w:fill="FFFFFF"/>
          </w:tcPr>
          <w:p w14:paraId="088B70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25,2</w:t>
            </w:r>
          </w:p>
        </w:tc>
        <w:tc>
          <w:tcPr>
            <w:tcW w:w="1253" w:type="dxa"/>
            <w:shd w:val="clear" w:color="auto" w:fill="FFFFFF"/>
          </w:tcPr>
          <w:p w14:paraId="68753E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36,7</w:t>
            </w:r>
          </w:p>
        </w:tc>
        <w:tc>
          <w:tcPr>
            <w:tcW w:w="1253" w:type="dxa"/>
            <w:shd w:val="clear" w:color="auto" w:fill="FFFFFF"/>
          </w:tcPr>
          <w:p w14:paraId="74F61B2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207B9B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126</w:t>
            </w:r>
          </w:p>
        </w:tc>
      </w:tr>
      <w:tr w:rsidR="008229DB" w:rsidRPr="008229DB" w14:paraId="77938C99" w14:textId="77777777" w:rsidTr="00EC091D">
        <w:tc>
          <w:tcPr>
            <w:tcW w:w="2087" w:type="dxa"/>
            <w:vMerge/>
            <w:tcBorders>
              <w:left w:val="single" w:sz="16" w:space="0" w:color="000000"/>
            </w:tcBorders>
            <w:shd w:val="clear" w:color="auto" w:fill="FFFFFF"/>
          </w:tcPr>
          <w:p w14:paraId="6BAB77E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C230E1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Robotnicy </w:t>
            </w:r>
            <w:proofErr w:type="spellStart"/>
            <w:r w:rsidRPr="008229DB">
              <w:rPr>
                <w:rFonts w:ascii="Arial" w:eastAsia="Times New Roman" w:hAnsi="Arial" w:cs="Arial"/>
                <w:color w:val="000000"/>
                <w:sz w:val="16"/>
                <w:szCs w:val="12"/>
                <w:lang w:eastAsia="pl-PL"/>
              </w:rPr>
              <w:t>niewykwalifik</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57DF6A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35,6</w:t>
            </w:r>
          </w:p>
        </w:tc>
        <w:tc>
          <w:tcPr>
            <w:tcW w:w="1252" w:type="dxa"/>
            <w:shd w:val="clear" w:color="auto" w:fill="E4E4E4"/>
          </w:tcPr>
          <w:p w14:paraId="3104D5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29,1</w:t>
            </w:r>
          </w:p>
        </w:tc>
        <w:tc>
          <w:tcPr>
            <w:tcW w:w="1253" w:type="dxa"/>
            <w:shd w:val="clear" w:color="auto" w:fill="E4E4E4"/>
          </w:tcPr>
          <w:p w14:paraId="217B15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32,2</w:t>
            </w:r>
          </w:p>
        </w:tc>
        <w:tc>
          <w:tcPr>
            <w:tcW w:w="1253" w:type="dxa"/>
            <w:shd w:val="clear" w:color="auto" w:fill="E4E4E4"/>
          </w:tcPr>
          <w:p w14:paraId="09F878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w:t>
            </w:r>
          </w:p>
        </w:tc>
        <w:tc>
          <w:tcPr>
            <w:tcW w:w="1019" w:type="dxa"/>
            <w:tcBorders>
              <w:right w:val="single" w:sz="16" w:space="0" w:color="000000"/>
            </w:tcBorders>
            <w:shd w:val="clear" w:color="auto" w:fill="E4E4E4"/>
          </w:tcPr>
          <w:p w14:paraId="1C294D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w:t>
            </w:r>
          </w:p>
        </w:tc>
      </w:tr>
      <w:tr w:rsidR="008229DB" w:rsidRPr="008229DB" w14:paraId="0592027E" w14:textId="77777777" w:rsidTr="00EC091D">
        <w:tc>
          <w:tcPr>
            <w:tcW w:w="2087" w:type="dxa"/>
            <w:vMerge/>
            <w:tcBorders>
              <w:left w:val="single" w:sz="16" w:space="0" w:color="000000"/>
            </w:tcBorders>
            <w:shd w:val="clear" w:color="auto" w:fill="FFFFFF"/>
          </w:tcPr>
          <w:p w14:paraId="7285C07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103685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Rolnicy</w:t>
            </w:r>
          </w:p>
        </w:tc>
        <w:tc>
          <w:tcPr>
            <w:tcW w:w="1253" w:type="dxa"/>
            <w:tcBorders>
              <w:left w:val="single" w:sz="16" w:space="0" w:color="000000"/>
            </w:tcBorders>
            <w:shd w:val="clear" w:color="auto" w:fill="FFFFFF"/>
          </w:tcPr>
          <w:p w14:paraId="16B7F6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48,0</w:t>
            </w:r>
          </w:p>
        </w:tc>
        <w:tc>
          <w:tcPr>
            <w:tcW w:w="1252" w:type="dxa"/>
            <w:shd w:val="clear" w:color="auto" w:fill="FFFFFF"/>
          </w:tcPr>
          <w:p w14:paraId="2A6CA5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18,7</w:t>
            </w:r>
          </w:p>
        </w:tc>
        <w:tc>
          <w:tcPr>
            <w:tcW w:w="1253" w:type="dxa"/>
            <w:shd w:val="clear" w:color="auto" w:fill="FFFFFF"/>
          </w:tcPr>
          <w:p w14:paraId="250853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33,2</w:t>
            </w:r>
          </w:p>
        </w:tc>
        <w:tc>
          <w:tcPr>
            <w:tcW w:w="1253" w:type="dxa"/>
            <w:shd w:val="clear" w:color="auto" w:fill="FFFFFF"/>
          </w:tcPr>
          <w:p w14:paraId="4B6A1F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13E13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w:t>
            </w:r>
          </w:p>
        </w:tc>
      </w:tr>
      <w:tr w:rsidR="008229DB" w:rsidRPr="008229DB" w14:paraId="64684C6E" w14:textId="77777777" w:rsidTr="00EC091D">
        <w:tc>
          <w:tcPr>
            <w:tcW w:w="2087" w:type="dxa"/>
            <w:vMerge/>
            <w:tcBorders>
              <w:left w:val="single" w:sz="16" w:space="0" w:color="000000"/>
            </w:tcBorders>
            <w:shd w:val="clear" w:color="auto" w:fill="FFFFFF"/>
          </w:tcPr>
          <w:p w14:paraId="4D7661F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199BB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Pracujący na własny </w:t>
            </w:r>
            <w:proofErr w:type="spellStart"/>
            <w:r w:rsidRPr="008229DB">
              <w:rPr>
                <w:rFonts w:ascii="Arial" w:eastAsia="Times New Roman" w:hAnsi="Arial" w:cs="Arial"/>
                <w:color w:val="000000"/>
                <w:sz w:val="16"/>
                <w:szCs w:val="12"/>
                <w:lang w:eastAsia="pl-PL"/>
              </w:rPr>
              <w:t>rach</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11BE6E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59,7</w:t>
            </w:r>
          </w:p>
        </w:tc>
        <w:tc>
          <w:tcPr>
            <w:tcW w:w="1252" w:type="dxa"/>
            <w:shd w:val="clear" w:color="auto" w:fill="E4E4E4"/>
          </w:tcPr>
          <w:p w14:paraId="51AD1A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21,1</w:t>
            </w:r>
          </w:p>
        </w:tc>
        <w:tc>
          <w:tcPr>
            <w:tcW w:w="1253" w:type="dxa"/>
            <w:shd w:val="clear" w:color="auto" w:fill="E4E4E4"/>
          </w:tcPr>
          <w:p w14:paraId="78E014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19,2</w:t>
            </w:r>
          </w:p>
        </w:tc>
        <w:tc>
          <w:tcPr>
            <w:tcW w:w="1253" w:type="dxa"/>
            <w:shd w:val="clear" w:color="auto" w:fill="E4E4E4"/>
          </w:tcPr>
          <w:p w14:paraId="4773A9D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B486C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w:t>
            </w:r>
          </w:p>
        </w:tc>
      </w:tr>
      <w:tr w:rsidR="008229DB" w:rsidRPr="008229DB" w14:paraId="13D68C63" w14:textId="77777777" w:rsidTr="00EC091D">
        <w:tc>
          <w:tcPr>
            <w:tcW w:w="2087" w:type="dxa"/>
            <w:vMerge/>
            <w:tcBorders>
              <w:left w:val="single" w:sz="16" w:space="0" w:color="000000"/>
            </w:tcBorders>
            <w:shd w:val="clear" w:color="auto" w:fill="FFFFFF"/>
          </w:tcPr>
          <w:p w14:paraId="1049052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C56B5C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Bezrobotni</w:t>
            </w:r>
          </w:p>
        </w:tc>
        <w:tc>
          <w:tcPr>
            <w:tcW w:w="1253" w:type="dxa"/>
            <w:tcBorders>
              <w:left w:val="single" w:sz="16" w:space="0" w:color="000000"/>
            </w:tcBorders>
            <w:shd w:val="clear" w:color="auto" w:fill="FFFFFF"/>
          </w:tcPr>
          <w:p w14:paraId="058877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48,5</w:t>
            </w:r>
          </w:p>
        </w:tc>
        <w:tc>
          <w:tcPr>
            <w:tcW w:w="1252" w:type="dxa"/>
            <w:shd w:val="clear" w:color="auto" w:fill="FFFFFF"/>
          </w:tcPr>
          <w:p w14:paraId="5F61F0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13,5</w:t>
            </w:r>
          </w:p>
        </w:tc>
        <w:tc>
          <w:tcPr>
            <w:tcW w:w="1253" w:type="dxa"/>
            <w:shd w:val="clear" w:color="auto" w:fill="FFFFFF"/>
          </w:tcPr>
          <w:p w14:paraId="4B643F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38,0</w:t>
            </w:r>
          </w:p>
        </w:tc>
        <w:tc>
          <w:tcPr>
            <w:tcW w:w="1253" w:type="dxa"/>
            <w:shd w:val="clear" w:color="auto" w:fill="FFFFFF"/>
          </w:tcPr>
          <w:p w14:paraId="5FDBC9A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DD3DD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r>
      <w:tr w:rsidR="008229DB" w:rsidRPr="008229DB" w14:paraId="0567F747" w14:textId="77777777" w:rsidTr="00EC091D">
        <w:tc>
          <w:tcPr>
            <w:tcW w:w="2087" w:type="dxa"/>
            <w:vMerge/>
            <w:tcBorders>
              <w:left w:val="single" w:sz="16" w:space="0" w:color="000000"/>
            </w:tcBorders>
            <w:shd w:val="clear" w:color="auto" w:fill="FFFFFF"/>
          </w:tcPr>
          <w:p w14:paraId="28D4663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76130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Emeryci</w:t>
            </w:r>
          </w:p>
        </w:tc>
        <w:tc>
          <w:tcPr>
            <w:tcW w:w="1253" w:type="dxa"/>
            <w:tcBorders>
              <w:left w:val="single" w:sz="16" w:space="0" w:color="000000"/>
            </w:tcBorders>
            <w:shd w:val="clear" w:color="auto" w:fill="E4E4E4"/>
          </w:tcPr>
          <w:p w14:paraId="668BC2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49,4</w:t>
            </w:r>
          </w:p>
        </w:tc>
        <w:tc>
          <w:tcPr>
            <w:tcW w:w="1252" w:type="dxa"/>
            <w:shd w:val="clear" w:color="auto" w:fill="E4E4E4"/>
          </w:tcPr>
          <w:p w14:paraId="1AB1A0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34,3</w:t>
            </w:r>
          </w:p>
        </w:tc>
        <w:tc>
          <w:tcPr>
            <w:tcW w:w="1253" w:type="dxa"/>
            <w:shd w:val="clear" w:color="auto" w:fill="E4E4E4"/>
          </w:tcPr>
          <w:p w14:paraId="2B76E0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15,5</w:t>
            </w:r>
          </w:p>
        </w:tc>
        <w:tc>
          <w:tcPr>
            <w:tcW w:w="1253" w:type="dxa"/>
            <w:shd w:val="clear" w:color="auto" w:fill="E4E4E4"/>
          </w:tcPr>
          <w:p w14:paraId="0A8FE1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019" w:type="dxa"/>
            <w:tcBorders>
              <w:right w:val="single" w:sz="16" w:space="0" w:color="000000"/>
            </w:tcBorders>
            <w:shd w:val="clear" w:color="auto" w:fill="E4E4E4"/>
          </w:tcPr>
          <w:p w14:paraId="4CCD92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287</w:t>
            </w:r>
          </w:p>
        </w:tc>
      </w:tr>
      <w:tr w:rsidR="008229DB" w:rsidRPr="008229DB" w14:paraId="3225AA7B" w14:textId="77777777" w:rsidTr="00EC091D">
        <w:tc>
          <w:tcPr>
            <w:tcW w:w="2087" w:type="dxa"/>
            <w:vMerge/>
            <w:tcBorders>
              <w:left w:val="single" w:sz="16" w:space="0" w:color="000000"/>
            </w:tcBorders>
            <w:shd w:val="clear" w:color="auto" w:fill="FFFFFF"/>
          </w:tcPr>
          <w:p w14:paraId="0086256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554B1C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Renciści</w:t>
            </w:r>
          </w:p>
        </w:tc>
        <w:tc>
          <w:tcPr>
            <w:tcW w:w="1253" w:type="dxa"/>
            <w:tcBorders>
              <w:left w:val="single" w:sz="16" w:space="0" w:color="000000"/>
            </w:tcBorders>
            <w:shd w:val="clear" w:color="auto" w:fill="FFFFFF"/>
          </w:tcPr>
          <w:p w14:paraId="0D3450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31,0</w:t>
            </w:r>
          </w:p>
        </w:tc>
        <w:tc>
          <w:tcPr>
            <w:tcW w:w="1252" w:type="dxa"/>
            <w:shd w:val="clear" w:color="auto" w:fill="FFFFFF"/>
          </w:tcPr>
          <w:p w14:paraId="2AF46E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29,0</w:t>
            </w:r>
          </w:p>
        </w:tc>
        <w:tc>
          <w:tcPr>
            <w:tcW w:w="1253" w:type="dxa"/>
            <w:shd w:val="clear" w:color="auto" w:fill="FFFFFF"/>
          </w:tcPr>
          <w:p w14:paraId="7E32BF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w:t>
            </w:r>
          </w:p>
        </w:tc>
        <w:tc>
          <w:tcPr>
            <w:tcW w:w="1253" w:type="dxa"/>
            <w:shd w:val="clear" w:color="auto" w:fill="FFFFFF"/>
          </w:tcPr>
          <w:p w14:paraId="7BE0AE3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75895F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53</w:t>
            </w:r>
          </w:p>
        </w:tc>
      </w:tr>
      <w:tr w:rsidR="008229DB" w:rsidRPr="008229DB" w14:paraId="2E1C2816" w14:textId="77777777" w:rsidTr="00EC091D">
        <w:tc>
          <w:tcPr>
            <w:tcW w:w="2087" w:type="dxa"/>
            <w:vMerge/>
            <w:tcBorders>
              <w:left w:val="single" w:sz="16" w:space="0" w:color="000000"/>
            </w:tcBorders>
            <w:shd w:val="clear" w:color="auto" w:fill="FFFFFF"/>
          </w:tcPr>
          <w:p w14:paraId="6A09FD2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C42DF6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Uczniowie i studenci</w:t>
            </w:r>
          </w:p>
        </w:tc>
        <w:tc>
          <w:tcPr>
            <w:tcW w:w="1253" w:type="dxa"/>
            <w:tcBorders>
              <w:left w:val="single" w:sz="16" w:space="0" w:color="000000"/>
            </w:tcBorders>
            <w:shd w:val="clear" w:color="auto" w:fill="E4E4E4"/>
          </w:tcPr>
          <w:p w14:paraId="4C801D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79,3</w:t>
            </w:r>
          </w:p>
        </w:tc>
        <w:tc>
          <w:tcPr>
            <w:tcW w:w="1252" w:type="dxa"/>
            <w:shd w:val="clear" w:color="auto" w:fill="E4E4E4"/>
          </w:tcPr>
          <w:p w14:paraId="69FA5C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w:t>
            </w:r>
          </w:p>
        </w:tc>
        <w:tc>
          <w:tcPr>
            <w:tcW w:w="1253" w:type="dxa"/>
            <w:shd w:val="clear" w:color="auto" w:fill="E4E4E4"/>
          </w:tcPr>
          <w:p w14:paraId="44AD10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12,7</w:t>
            </w:r>
          </w:p>
        </w:tc>
        <w:tc>
          <w:tcPr>
            <w:tcW w:w="1253" w:type="dxa"/>
            <w:shd w:val="clear" w:color="auto" w:fill="E4E4E4"/>
          </w:tcPr>
          <w:p w14:paraId="3E5B95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4,3</w:t>
            </w:r>
          </w:p>
        </w:tc>
        <w:tc>
          <w:tcPr>
            <w:tcW w:w="1019" w:type="dxa"/>
            <w:tcBorders>
              <w:right w:val="single" w:sz="16" w:space="0" w:color="000000"/>
            </w:tcBorders>
            <w:shd w:val="clear" w:color="auto" w:fill="E4E4E4"/>
          </w:tcPr>
          <w:p w14:paraId="5A8B53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w:t>
            </w:r>
          </w:p>
        </w:tc>
      </w:tr>
      <w:tr w:rsidR="008229DB" w:rsidRPr="008229DB" w14:paraId="6E52CC1B" w14:textId="77777777" w:rsidTr="00EC091D">
        <w:tc>
          <w:tcPr>
            <w:tcW w:w="2087" w:type="dxa"/>
            <w:vMerge/>
            <w:tcBorders>
              <w:left w:val="single" w:sz="16" w:space="0" w:color="000000"/>
            </w:tcBorders>
            <w:shd w:val="clear" w:color="auto" w:fill="FFFFFF"/>
          </w:tcPr>
          <w:p w14:paraId="093AAAB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AB2DB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Gospodynie domowe i inni</w:t>
            </w:r>
          </w:p>
        </w:tc>
        <w:tc>
          <w:tcPr>
            <w:tcW w:w="1253" w:type="dxa"/>
            <w:tcBorders>
              <w:left w:val="single" w:sz="16" w:space="0" w:color="000000"/>
            </w:tcBorders>
            <w:shd w:val="clear" w:color="auto" w:fill="FFFFFF"/>
          </w:tcPr>
          <w:p w14:paraId="2A9AEA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55,4</w:t>
            </w:r>
          </w:p>
        </w:tc>
        <w:tc>
          <w:tcPr>
            <w:tcW w:w="1252" w:type="dxa"/>
            <w:shd w:val="clear" w:color="auto" w:fill="FFFFFF"/>
          </w:tcPr>
          <w:p w14:paraId="142AE0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23,1</w:t>
            </w:r>
          </w:p>
        </w:tc>
        <w:tc>
          <w:tcPr>
            <w:tcW w:w="1253" w:type="dxa"/>
            <w:shd w:val="clear" w:color="auto" w:fill="FFFFFF"/>
          </w:tcPr>
          <w:p w14:paraId="4BE997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20,2</w:t>
            </w:r>
          </w:p>
        </w:tc>
        <w:tc>
          <w:tcPr>
            <w:tcW w:w="1253" w:type="dxa"/>
            <w:shd w:val="clear" w:color="auto" w:fill="FFFFFF"/>
          </w:tcPr>
          <w:p w14:paraId="5B5655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c>
          <w:tcPr>
            <w:tcW w:w="1019" w:type="dxa"/>
            <w:tcBorders>
              <w:right w:val="single" w:sz="16" w:space="0" w:color="000000"/>
            </w:tcBorders>
            <w:shd w:val="clear" w:color="auto" w:fill="FFFFFF"/>
          </w:tcPr>
          <w:p w14:paraId="1A0C8B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w:t>
            </w:r>
          </w:p>
        </w:tc>
      </w:tr>
      <w:tr w:rsidR="008229DB" w:rsidRPr="008229DB" w14:paraId="2D936210" w14:textId="77777777" w:rsidTr="00EC091D">
        <w:tc>
          <w:tcPr>
            <w:tcW w:w="2087" w:type="dxa"/>
            <w:vMerge w:val="restart"/>
            <w:tcBorders>
              <w:left w:val="single" w:sz="16" w:space="0" w:color="000000"/>
            </w:tcBorders>
            <w:shd w:val="clear" w:color="auto" w:fill="FFFFFF"/>
          </w:tcPr>
          <w:p w14:paraId="796D1BD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Miesięczne dochody netto respondenta</w:t>
            </w:r>
          </w:p>
        </w:tc>
        <w:tc>
          <w:tcPr>
            <w:tcW w:w="2088" w:type="dxa"/>
            <w:tcBorders>
              <w:right w:val="single" w:sz="16" w:space="0" w:color="000000"/>
            </w:tcBorders>
            <w:shd w:val="clear" w:color="auto" w:fill="FFFFFF"/>
          </w:tcPr>
          <w:p w14:paraId="69D321C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Brak dochodów</w:t>
            </w:r>
          </w:p>
        </w:tc>
        <w:tc>
          <w:tcPr>
            <w:tcW w:w="1253" w:type="dxa"/>
            <w:tcBorders>
              <w:left w:val="single" w:sz="16" w:space="0" w:color="000000"/>
            </w:tcBorders>
            <w:shd w:val="clear" w:color="auto" w:fill="E4E4E4"/>
          </w:tcPr>
          <w:p w14:paraId="63C40B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67,0</w:t>
            </w:r>
          </w:p>
        </w:tc>
        <w:tc>
          <w:tcPr>
            <w:tcW w:w="1252" w:type="dxa"/>
            <w:shd w:val="clear" w:color="auto" w:fill="E4E4E4"/>
          </w:tcPr>
          <w:p w14:paraId="7308E4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20,6</w:t>
            </w:r>
          </w:p>
        </w:tc>
        <w:tc>
          <w:tcPr>
            <w:tcW w:w="1253" w:type="dxa"/>
            <w:shd w:val="clear" w:color="auto" w:fill="E4E4E4"/>
          </w:tcPr>
          <w:p w14:paraId="37359E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12,4</w:t>
            </w:r>
          </w:p>
        </w:tc>
        <w:tc>
          <w:tcPr>
            <w:tcW w:w="1253" w:type="dxa"/>
            <w:shd w:val="clear" w:color="auto" w:fill="E4E4E4"/>
          </w:tcPr>
          <w:p w14:paraId="1F0D049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5175C1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104</w:t>
            </w:r>
          </w:p>
        </w:tc>
      </w:tr>
      <w:tr w:rsidR="008229DB" w:rsidRPr="008229DB" w14:paraId="349087DF" w14:textId="77777777" w:rsidTr="00EC091D">
        <w:tc>
          <w:tcPr>
            <w:tcW w:w="2087" w:type="dxa"/>
            <w:vMerge/>
            <w:tcBorders>
              <w:left w:val="single" w:sz="16" w:space="0" w:color="000000"/>
            </w:tcBorders>
            <w:shd w:val="clear" w:color="auto" w:fill="FFFFFF"/>
          </w:tcPr>
          <w:p w14:paraId="0A25C8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683AB3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644C2F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40,6</w:t>
            </w:r>
          </w:p>
        </w:tc>
        <w:tc>
          <w:tcPr>
            <w:tcW w:w="1252" w:type="dxa"/>
            <w:shd w:val="clear" w:color="auto" w:fill="FFFFFF"/>
          </w:tcPr>
          <w:p w14:paraId="59BD95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13,8</w:t>
            </w:r>
          </w:p>
        </w:tc>
        <w:tc>
          <w:tcPr>
            <w:tcW w:w="1253" w:type="dxa"/>
            <w:shd w:val="clear" w:color="auto" w:fill="FFFFFF"/>
          </w:tcPr>
          <w:p w14:paraId="590ADA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45,6</w:t>
            </w:r>
          </w:p>
        </w:tc>
        <w:tc>
          <w:tcPr>
            <w:tcW w:w="1253" w:type="dxa"/>
            <w:shd w:val="clear" w:color="auto" w:fill="FFFFFF"/>
          </w:tcPr>
          <w:p w14:paraId="1078B93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26695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w:t>
            </w:r>
          </w:p>
        </w:tc>
      </w:tr>
      <w:tr w:rsidR="008229DB" w:rsidRPr="008229DB" w14:paraId="703C79F9" w14:textId="77777777" w:rsidTr="00EC091D">
        <w:tc>
          <w:tcPr>
            <w:tcW w:w="2087" w:type="dxa"/>
            <w:vMerge/>
            <w:tcBorders>
              <w:left w:val="single" w:sz="16" w:space="0" w:color="000000"/>
            </w:tcBorders>
            <w:shd w:val="clear" w:color="auto" w:fill="FFFFFF"/>
          </w:tcPr>
          <w:p w14:paraId="27B9332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6EC586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34083D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50,4</w:t>
            </w:r>
          </w:p>
        </w:tc>
        <w:tc>
          <w:tcPr>
            <w:tcW w:w="1252" w:type="dxa"/>
            <w:shd w:val="clear" w:color="auto" w:fill="E4E4E4"/>
          </w:tcPr>
          <w:p w14:paraId="3B2119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27,3</w:t>
            </w:r>
          </w:p>
        </w:tc>
        <w:tc>
          <w:tcPr>
            <w:tcW w:w="1253" w:type="dxa"/>
            <w:shd w:val="clear" w:color="auto" w:fill="E4E4E4"/>
          </w:tcPr>
          <w:p w14:paraId="7FE12D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22,3</w:t>
            </w:r>
          </w:p>
        </w:tc>
        <w:tc>
          <w:tcPr>
            <w:tcW w:w="1253" w:type="dxa"/>
            <w:shd w:val="clear" w:color="auto" w:fill="E4E4E4"/>
          </w:tcPr>
          <w:p w14:paraId="7C9F26F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0A5B5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117</w:t>
            </w:r>
          </w:p>
        </w:tc>
      </w:tr>
      <w:tr w:rsidR="008229DB" w:rsidRPr="008229DB" w14:paraId="4415FFD0" w14:textId="77777777" w:rsidTr="00EC091D">
        <w:tc>
          <w:tcPr>
            <w:tcW w:w="2087" w:type="dxa"/>
            <w:vMerge/>
            <w:tcBorders>
              <w:left w:val="single" w:sz="16" w:space="0" w:color="000000"/>
            </w:tcBorders>
            <w:shd w:val="clear" w:color="auto" w:fill="FFFFFF"/>
          </w:tcPr>
          <w:p w14:paraId="5B20330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D5181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3AEDB0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51,7</w:t>
            </w:r>
          </w:p>
        </w:tc>
        <w:tc>
          <w:tcPr>
            <w:tcW w:w="1252" w:type="dxa"/>
            <w:shd w:val="clear" w:color="auto" w:fill="FFFFFF"/>
          </w:tcPr>
          <w:p w14:paraId="4BA750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26,4</w:t>
            </w:r>
          </w:p>
        </w:tc>
        <w:tc>
          <w:tcPr>
            <w:tcW w:w="1253" w:type="dxa"/>
            <w:shd w:val="clear" w:color="auto" w:fill="FFFFFF"/>
          </w:tcPr>
          <w:p w14:paraId="6CD0B0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22,0</w:t>
            </w:r>
          </w:p>
        </w:tc>
        <w:tc>
          <w:tcPr>
            <w:tcW w:w="1253" w:type="dxa"/>
            <w:shd w:val="clear" w:color="auto" w:fill="FFFFFF"/>
          </w:tcPr>
          <w:p w14:paraId="1D19DD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44E1F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w:t>
            </w:r>
          </w:p>
        </w:tc>
      </w:tr>
      <w:tr w:rsidR="008229DB" w:rsidRPr="008229DB" w14:paraId="5EC5ECDC" w14:textId="77777777" w:rsidTr="00EC091D">
        <w:tc>
          <w:tcPr>
            <w:tcW w:w="2087" w:type="dxa"/>
            <w:vMerge/>
            <w:tcBorders>
              <w:left w:val="single" w:sz="16" w:space="0" w:color="000000"/>
            </w:tcBorders>
            <w:shd w:val="clear" w:color="auto" w:fill="FFFFFF"/>
          </w:tcPr>
          <w:p w14:paraId="1B039DE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4CDDB3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185EE8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45,9</w:t>
            </w:r>
          </w:p>
        </w:tc>
        <w:tc>
          <w:tcPr>
            <w:tcW w:w="1252" w:type="dxa"/>
            <w:shd w:val="clear" w:color="auto" w:fill="E4E4E4"/>
          </w:tcPr>
          <w:p w14:paraId="0BF921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28,8</w:t>
            </w:r>
          </w:p>
        </w:tc>
        <w:tc>
          <w:tcPr>
            <w:tcW w:w="1253" w:type="dxa"/>
            <w:shd w:val="clear" w:color="auto" w:fill="E4E4E4"/>
          </w:tcPr>
          <w:p w14:paraId="6F7F53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24,4</w:t>
            </w:r>
          </w:p>
        </w:tc>
        <w:tc>
          <w:tcPr>
            <w:tcW w:w="1253" w:type="dxa"/>
            <w:shd w:val="clear" w:color="auto" w:fill="E4E4E4"/>
          </w:tcPr>
          <w:p w14:paraId="02C653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019" w:type="dxa"/>
            <w:tcBorders>
              <w:right w:val="single" w:sz="16" w:space="0" w:color="000000"/>
            </w:tcBorders>
            <w:shd w:val="clear" w:color="auto" w:fill="E4E4E4"/>
          </w:tcPr>
          <w:p w14:paraId="0D7864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202</w:t>
            </w:r>
          </w:p>
        </w:tc>
      </w:tr>
      <w:tr w:rsidR="008229DB" w:rsidRPr="008229DB" w14:paraId="6B4E5C2D" w14:textId="77777777" w:rsidTr="00EC091D">
        <w:tc>
          <w:tcPr>
            <w:tcW w:w="2087" w:type="dxa"/>
            <w:vMerge/>
            <w:tcBorders>
              <w:left w:val="single" w:sz="16" w:space="0" w:color="000000"/>
            </w:tcBorders>
            <w:shd w:val="clear" w:color="auto" w:fill="FFFFFF"/>
          </w:tcPr>
          <w:p w14:paraId="6A1CAD4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9316D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2831F5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50,7</w:t>
            </w:r>
          </w:p>
        </w:tc>
        <w:tc>
          <w:tcPr>
            <w:tcW w:w="1252" w:type="dxa"/>
            <w:shd w:val="clear" w:color="auto" w:fill="FFFFFF"/>
          </w:tcPr>
          <w:p w14:paraId="1FB53D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28,7</w:t>
            </w:r>
          </w:p>
        </w:tc>
        <w:tc>
          <w:tcPr>
            <w:tcW w:w="1253" w:type="dxa"/>
            <w:shd w:val="clear" w:color="auto" w:fill="FFFFFF"/>
          </w:tcPr>
          <w:p w14:paraId="070FAE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20,6</w:t>
            </w:r>
          </w:p>
        </w:tc>
        <w:tc>
          <w:tcPr>
            <w:tcW w:w="1253" w:type="dxa"/>
            <w:shd w:val="clear" w:color="auto" w:fill="FFFFFF"/>
          </w:tcPr>
          <w:p w14:paraId="7F9C6E2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2F3A51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164</w:t>
            </w:r>
          </w:p>
        </w:tc>
      </w:tr>
      <w:tr w:rsidR="008229DB" w:rsidRPr="008229DB" w14:paraId="5399B7A8" w14:textId="77777777" w:rsidTr="00EC091D">
        <w:tc>
          <w:tcPr>
            <w:tcW w:w="2087" w:type="dxa"/>
            <w:vMerge/>
            <w:tcBorders>
              <w:left w:val="single" w:sz="16" w:space="0" w:color="000000"/>
            </w:tcBorders>
            <w:shd w:val="clear" w:color="auto" w:fill="FFFFFF"/>
          </w:tcPr>
          <w:p w14:paraId="38331CB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BE06C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0BC148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48,3</w:t>
            </w:r>
          </w:p>
        </w:tc>
        <w:tc>
          <w:tcPr>
            <w:tcW w:w="1252" w:type="dxa"/>
            <w:shd w:val="clear" w:color="auto" w:fill="E4E4E4"/>
          </w:tcPr>
          <w:p w14:paraId="110916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31,0</w:t>
            </w:r>
          </w:p>
        </w:tc>
        <w:tc>
          <w:tcPr>
            <w:tcW w:w="1253" w:type="dxa"/>
            <w:shd w:val="clear" w:color="auto" w:fill="E4E4E4"/>
          </w:tcPr>
          <w:p w14:paraId="24B5C3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20,2</w:t>
            </w:r>
          </w:p>
        </w:tc>
        <w:tc>
          <w:tcPr>
            <w:tcW w:w="1253" w:type="dxa"/>
            <w:shd w:val="clear" w:color="auto" w:fill="E4E4E4"/>
          </w:tcPr>
          <w:p w14:paraId="6C2B3A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c>
          <w:tcPr>
            <w:tcW w:w="1019" w:type="dxa"/>
            <w:tcBorders>
              <w:right w:val="single" w:sz="16" w:space="0" w:color="000000"/>
            </w:tcBorders>
            <w:shd w:val="clear" w:color="auto" w:fill="E4E4E4"/>
          </w:tcPr>
          <w:p w14:paraId="517369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166</w:t>
            </w:r>
          </w:p>
        </w:tc>
      </w:tr>
      <w:tr w:rsidR="008229DB" w:rsidRPr="008229DB" w14:paraId="31D6B651" w14:textId="77777777" w:rsidTr="00EC091D">
        <w:tc>
          <w:tcPr>
            <w:tcW w:w="2087" w:type="dxa"/>
            <w:vMerge/>
            <w:tcBorders>
              <w:left w:val="single" w:sz="16" w:space="0" w:color="000000"/>
            </w:tcBorders>
            <w:shd w:val="clear" w:color="auto" w:fill="FFFFFF"/>
          </w:tcPr>
          <w:p w14:paraId="4B27881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69CAEF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03F07C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52,5</w:t>
            </w:r>
          </w:p>
        </w:tc>
        <w:tc>
          <w:tcPr>
            <w:tcW w:w="1252" w:type="dxa"/>
            <w:shd w:val="clear" w:color="auto" w:fill="FFFFFF"/>
          </w:tcPr>
          <w:p w14:paraId="3BF3FD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25,9</w:t>
            </w:r>
          </w:p>
        </w:tc>
        <w:tc>
          <w:tcPr>
            <w:tcW w:w="1253" w:type="dxa"/>
            <w:shd w:val="clear" w:color="auto" w:fill="FFFFFF"/>
          </w:tcPr>
          <w:p w14:paraId="1A5BE2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16,3</w:t>
            </w:r>
          </w:p>
        </w:tc>
        <w:tc>
          <w:tcPr>
            <w:tcW w:w="1253" w:type="dxa"/>
            <w:shd w:val="clear" w:color="auto" w:fill="FFFFFF"/>
          </w:tcPr>
          <w:p w14:paraId="5208A5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5,2</w:t>
            </w:r>
          </w:p>
        </w:tc>
        <w:tc>
          <w:tcPr>
            <w:tcW w:w="1019" w:type="dxa"/>
            <w:tcBorders>
              <w:right w:val="single" w:sz="16" w:space="0" w:color="000000"/>
            </w:tcBorders>
            <w:shd w:val="clear" w:color="auto" w:fill="FFFFFF"/>
          </w:tcPr>
          <w:p w14:paraId="30C933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w:t>
            </w:r>
          </w:p>
        </w:tc>
      </w:tr>
      <w:tr w:rsidR="008229DB" w:rsidRPr="008229DB" w14:paraId="22BB5593" w14:textId="77777777" w:rsidTr="00EC091D">
        <w:tc>
          <w:tcPr>
            <w:tcW w:w="2087" w:type="dxa"/>
            <w:vMerge/>
            <w:tcBorders>
              <w:left w:val="single" w:sz="16" w:space="0" w:color="000000"/>
            </w:tcBorders>
            <w:shd w:val="clear" w:color="auto" w:fill="FFFFFF"/>
          </w:tcPr>
          <w:p w14:paraId="151D1AE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89D720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6B2C17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56,4</w:t>
            </w:r>
          </w:p>
        </w:tc>
        <w:tc>
          <w:tcPr>
            <w:tcW w:w="1252" w:type="dxa"/>
            <w:shd w:val="clear" w:color="auto" w:fill="E4E4E4"/>
          </w:tcPr>
          <w:p w14:paraId="159A52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18,2</w:t>
            </w:r>
          </w:p>
        </w:tc>
        <w:tc>
          <w:tcPr>
            <w:tcW w:w="1253" w:type="dxa"/>
            <w:shd w:val="clear" w:color="auto" w:fill="E4E4E4"/>
          </w:tcPr>
          <w:p w14:paraId="5C6BB8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23,3</w:t>
            </w:r>
          </w:p>
        </w:tc>
        <w:tc>
          <w:tcPr>
            <w:tcW w:w="1253" w:type="dxa"/>
            <w:shd w:val="clear" w:color="auto" w:fill="E4E4E4"/>
          </w:tcPr>
          <w:p w14:paraId="2B8FB4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w:t>
            </w:r>
          </w:p>
        </w:tc>
        <w:tc>
          <w:tcPr>
            <w:tcW w:w="1019" w:type="dxa"/>
            <w:tcBorders>
              <w:right w:val="single" w:sz="16" w:space="0" w:color="000000"/>
            </w:tcBorders>
            <w:shd w:val="clear" w:color="auto" w:fill="E4E4E4"/>
          </w:tcPr>
          <w:p w14:paraId="43049B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223</w:t>
            </w:r>
          </w:p>
        </w:tc>
      </w:tr>
      <w:tr w:rsidR="008229DB" w:rsidRPr="008229DB" w14:paraId="2ADE2AD6" w14:textId="77777777" w:rsidTr="00EC091D">
        <w:tc>
          <w:tcPr>
            <w:tcW w:w="2087" w:type="dxa"/>
            <w:vMerge w:val="restart"/>
            <w:tcBorders>
              <w:left w:val="single" w:sz="16" w:space="0" w:color="000000"/>
            </w:tcBorders>
            <w:shd w:val="clear" w:color="auto" w:fill="FFFFFF"/>
          </w:tcPr>
          <w:p w14:paraId="07CEA49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Przeciętne  miesięczne dochody netto (na rękę) przypadające na jedną  osobę w gospodarstwie domowym</w:t>
            </w:r>
          </w:p>
        </w:tc>
        <w:tc>
          <w:tcPr>
            <w:tcW w:w="2088" w:type="dxa"/>
            <w:tcBorders>
              <w:right w:val="single" w:sz="16" w:space="0" w:color="000000"/>
            </w:tcBorders>
            <w:shd w:val="clear" w:color="auto" w:fill="FFFFFF"/>
          </w:tcPr>
          <w:p w14:paraId="1D8C49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29E908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43,0</w:t>
            </w:r>
          </w:p>
        </w:tc>
        <w:tc>
          <w:tcPr>
            <w:tcW w:w="1252" w:type="dxa"/>
            <w:shd w:val="clear" w:color="auto" w:fill="FFFFFF"/>
          </w:tcPr>
          <w:p w14:paraId="6C0566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19,3</w:t>
            </w:r>
          </w:p>
        </w:tc>
        <w:tc>
          <w:tcPr>
            <w:tcW w:w="1253" w:type="dxa"/>
            <w:shd w:val="clear" w:color="auto" w:fill="FFFFFF"/>
          </w:tcPr>
          <w:p w14:paraId="263AAF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36,2</w:t>
            </w:r>
          </w:p>
        </w:tc>
        <w:tc>
          <w:tcPr>
            <w:tcW w:w="1253" w:type="dxa"/>
            <w:shd w:val="clear" w:color="auto" w:fill="FFFFFF"/>
          </w:tcPr>
          <w:p w14:paraId="345FD1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w:t>
            </w:r>
          </w:p>
        </w:tc>
        <w:tc>
          <w:tcPr>
            <w:tcW w:w="1019" w:type="dxa"/>
            <w:tcBorders>
              <w:right w:val="single" w:sz="16" w:space="0" w:color="000000"/>
            </w:tcBorders>
            <w:shd w:val="clear" w:color="auto" w:fill="FFFFFF"/>
          </w:tcPr>
          <w:p w14:paraId="5AF603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90</w:t>
            </w:r>
          </w:p>
        </w:tc>
      </w:tr>
      <w:tr w:rsidR="008229DB" w:rsidRPr="008229DB" w14:paraId="13726B29" w14:textId="77777777" w:rsidTr="00EC091D">
        <w:tc>
          <w:tcPr>
            <w:tcW w:w="2087" w:type="dxa"/>
            <w:vMerge/>
            <w:tcBorders>
              <w:left w:val="single" w:sz="16" w:space="0" w:color="000000"/>
            </w:tcBorders>
            <w:shd w:val="clear" w:color="auto" w:fill="FFFFFF"/>
          </w:tcPr>
          <w:p w14:paraId="281E15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53288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1E9A64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49,5</w:t>
            </w:r>
          </w:p>
        </w:tc>
        <w:tc>
          <w:tcPr>
            <w:tcW w:w="1252" w:type="dxa"/>
            <w:shd w:val="clear" w:color="auto" w:fill="E4E4E4"/>
          </w:tcPr>
          <w:p w14:paraId="241796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24,4</w:t>
            </w:r>
          </w:p>
        </w:tc>
        <w:tc>
          <w:tcPr>
            <w:tcW w:w="1253" w:type="dxa"/>
            <w:shd w:val="clear" w:color="auto" w:fill="E4E4E4"/>
          </w:tcPr>
          <w:p w14:paraId="380219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26,1</w:t>
            </w:r>
          </w:p>
        </w:tc>
        <w:tc>
          <w:tcPr>
            <w:tcW w:w="1253" w:type="dxa"/>
            <w:shd w:val="clear" w:color="auto" w:fill="E4E4E4"/>
          </w:tcPr>
          <w:p w14:paraId="439E34C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75C1A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162</w:t>
            </w:r>
          </w:p>
        </w:tc>
      </w:tr>
      <w:tr w:rsidR="008229DB" w:rsidRPr="008229DB" w14:paraId="572E275C" w14:textId="77777777" w:rsidTr="00EC091D">
        <w:tc>
          <w:tcPr>
            <w:tcW w:w="2087" w:type="dxa"/>
            <w:vMerge/>
            <w:tcBorders>
              <w:left w:val="single" w:sz="16" w:space="0" w:color="000000"/>
            </w:tcBorders>
            <w:shd w:val="clear" w:color="auto" w:fill="FFFFFF"/>
          </w:tcPr>
          <w:p w14:paraId="2785CDA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32E42C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30C482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52,8</w:t>
            </w:r>
          </w:p>
        </w:tc>
        <w:tc>
          <w:tcPr>
            <w:tcW w:w="1252" w:type="dxa"/>
            <w:shd w:val="clear" w:color="auto" w:fill="FFFFFF"/>
          </w:tcPr>
          <w:p w14:paraId="7DE214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25,8</w:t>
            </w:r>
          </w:p>
        </w:tc>
        <w:tc>
          <w:tcPr>
            <w:tcW w:w="1253" w:type="dxa"/>
            <w:shd w:val="clear" w:color="auto" w:fill="FFFFFF"/>
          </w:tcPr>
          <w:p w14:paraId="654018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21,4</w:t>
            </w:r>
          </w:p>
        </w:tc>
        <w:tc>
          <w:tcPr>
            <w:tcW w:w="1253" w:type="dxa"/>
            <w:shd w:val="clear" w:color="auto" w:fill="FFFFFF"/>
          </w:tcPr>
          <w:p w14:paraId="67061B2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704D0E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158</w:t>
            </w:r>
          </w:p>
        </w:tc>
      </w:tr>
      <w:tr w:rsidR="008229DB" w:rsidRPr="008229DB" w14:paraId="4AE064AD" w14:textId="77777777" w:rsidTr="00EC091D">
        <w:tc>
          <w:tcPr>
            <w:tcW w:w="2087" w:type="dxa"/>
            <w:vMerge/>
            <w:tcBorders>
              <w:left w:val="single" w:sz="16" w:space="0" w:color="000000"/>
            </w:tcBorders>
            <w:shd w:val="clear" w:color="auto" w:fill="FFFFFF"/>
          </w:tcPr>
          <w:p w14:paraId="20A8D9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8A15F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31CB5A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49,1</w:t>
            </w:r>
          </w:p>
        </w:tc>
        <w:tc>
          <w:tcPr>
            <w:tcW w:w="1252" w:type="dxa"/>
            <w:shd w:val="clear" w:color="auto" w:fill="E4E4E4"/>
          </w:tcPr>
          <w:p w14:paraId="615C58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w:t>
            </w:r>
          </w:p>
        </w:tc>
        <w:tc>
          <w:tcPr>
            <w:tcW w:w="1253" w:type="dxa"/>
            <w:shd w:val="clear" w:color="auto" w:fill="E4E4E4"/>
          </w:tcPr>
          <w:p w14:paraId="2EBC7C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19,9</w:t>
            </w:r>
          </w:p>
        </w:tc>
        <w:tc>
          <w:tcPr>
            <w:tcW w:w="1253" w:type="dxa"/>
            <w:shd w:val="clear" w:color="auto" w:fill="E4E4E4"/>
          </w:tcPr>
          <w:p w14:paraId="0FF845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w:t>
            </w:r>
          </w:p>
        </w:tc>
        <w:tc>
          <w:tcPr>
            <w:tcW w:w="1019" w:type="dxa"/>
            <w:tcBorders>
              <w:right w:val="single" w:sz="16" w:space="0" w:color="000000"/>
            </w:tcBorders>
            <w:shd w:val="clear" w:color="auto" w:fill="E4E4E4"/>
          </w:tcPr>
          <w:p w14:paraId="428A33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236</w:t>
            </w:r>
          </w:p>
        </w:tc>
      </w:tr>
      <w:tr w:rsidR="008229DB" w:rsidRPr="008229DB" w14:paraId="5AAEDEB0" w14:textId="77777777" w:rsidTr="00EC091D">
        <w:tc>
          <w:tcPr>
            <w:tcW w:w="2087" w:type="dxa"/>
            <w:vMerge/>
            <w:tcBorders>
              <w:left w:val="single" w:sz="16" w:space="0" w:color="000000"/>
            </w:tcBorders>
            <w:shd w:val="clear" w:color="auto" w:fill="FFFFFF"/>
          </w:tcPr>
          <w:p w14:paraId="1D83130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87E70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35BA40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46,3</w:t>
            </w:r>
          </w:p>
        </w:tc>
        <w:tc>
          <w:tcPr>
            <w:tcW w:w="1252" w:type="dxa"/>
            <w:shd w:val="clear" w:color="auto" w:fill="FFFFFF"/>
          </w:tcPr>
          <w:p w14:paraId="453E4C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37,9</w:t>
            </w:r>
          </w:p>
        </w:tc>
        <w:tc>
          <w:tcPr>
            <w:tcW w:w="1253" w:type="dxa"/>
            <w:shd w:val="clear" w:color="auto" w:fill="FFFFFF"/>
          </w:tcPr>
          <w:p w14:paraId="020418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15,9</w:t>
            </w:r>
          </w:p>
        </w:tc>
        <w:tc>
          <w:tcPr>
            <w:tcW w:w="1253" w:type="dxa"/>
            <w:shd w:val="clear" w:color="auto" w:fill="FFFFFF"/>
          </w:tcPr>
          <w:p w14:paraId="7236417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267B13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91</w:t>
            </w:r>
          </w:p>
        </w:tc>
      </w:tr>
      <w:tr w:rsidR="008229DB" w:rsidRPr="008229DB" w14:paraId="2C5CB13E" w14:textId="77777777" w:rsidTr="00EC091D">
        <w:tc>
          <w:tcPr>
            <w:tcW w:w="2087" w:type="dxa"/>
            <w:vMerge/>
            <w:tcBorders>
              <w:left w:val="single" w:sz="16" w:space="0" w:color="000000"/>
            </w:tcBorders>
            <w:shd w:val="clear" w:color="auto" w:fill="FFFFFF"/>
          </w:tcPr>
          <w:p w14:paraId="01A1F60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D68608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684D04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47,6</w:t>
            </w:r>
          </w:p>
        </w:tc>
        <w:tc>
          <w:tcPr>
            <w:tcW w:w="1252" w:type="dxa"/>
            <w:shd w:val="clear" w:color="auto" w:fill="E4E4E4"/>
          </w:tcPr>
          <w:p w14:paraId="6DB82A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36,3</w:t>
            </w:r>
          </w:p>
        </w:tc>
        <w:tc>
          <w:tcPr>
            <w:tcW w:w="1253" w:type="dxa"/>
            <w:shd w:val="clear" w:color="auto" w:fill="E4E4E4"/>
          </w:tcPr>
          <w:p w14:paraId="4D36B9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16,1</w:t>
            </w:r>
          </w:p>
        </w:tc>
        <w:tc>
          <w:tcPr>
            <w:tcW w:w="1253" w:type="dxa"/>
            <w:shd w:val="clear" w:color="auto" w:fill="E4E4E4"/>
          </w:tcPr>
          <w:p w14:paraId="47892CC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4884F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75</w:t>
            </w:r>
          </w:p>
        </w:tc>
      </w:tr>
      <w:tr w:rsidR="008229DB" w:rsidRPr="008229DB" w14:paraId="293C619B" w14:textId="77777777" w:rsidTr="00EC091D">
        <w:tc>
          <w:tcPr>
            <w:tcW w:w="2087" w:type="dxa"/>
            <w:vMerge/>
            <w:tcBorders>
              <w:left w:val="single" w:sz="16" w:space="0" w:color="000000"/>
            </w:tcBorders>
            <w:shd w:val="clear" w:color="auto" w:fill="FFFFFF"/>
          </w:tcPr>
          <w:p w14:paraId="7B084F7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8DE88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5C3741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59,8</w:t>
            </w:r>
          </w:p>
        </w:tc>
        <w:tc>
          <w:tcPr>
            <w:tcW w:w="1252" w:type="dxa"/>
            <w:shd w:val="clear" w:color="auto" w:fill="FFFFFF"/>
          </w:tcPr>
          <w:p w14:paraId="4ED73E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18,8</w:t>
            </w:r>
          </w:p>
        </w:tc>
        <w:tc>
          <w:tcPr>
            <w:tcW w:w="1253" w:type="dxa"/>
            <w:shd w:val="clear" w:color="auto" w:fill="FFFFFF"/>
          </w:tcPr>
          <w:p w14:paraId="3285D7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20,5</w:t>
            </w:r>
          </w:p>
        </w:tc>
        <w:tc>
          <w:tcPr>
            <w:tcW w:w="1253" w:type="dxa"/>
            <w:shd w:val="clear" w:color="auto" w:fill="FFFFFF"/>
          </w:tcPr>
          <w:p w14:paraId="53ADB2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19" w:type="dxa"/>
            <w:tcBorders>
              <w:right w:val="single" w:sz="16" w:space="0" w:color="000000"/>
            </w:tcBorders>
            <w:shd w:val="clear" w:color="auto" w:fill="FFFFFF"/>
          </w:tcPr>
          <w:p w14:paraId="49B113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w:t>
            </w:r>
          </w:p>
        </w:tc>
      </w:tr>
      <w:tr w:rsidR="008229DB" w:rsidRPr="008229DB" w14:paraId="46669337" w14:textId="77777777" w:rsidTr="00EC091D">
        <w:tc>
          <w:tcPr>
            <w:tcW w:w="2087" w:type="dxa"/>
            <w:vMerge/>
            <w:tcBorders>
              <w:left w:val="single" w:sz="16" w:space="0" w:color="000000"/>
            </w:tcBorders>
            <w:shd w:val="clear" w:color="auto" w:fill="FFFFFF"/>
          </w:tcPr>
          <w:p w14:paraId="0C794B9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4563A0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1AFDB5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58,7</w:t>
            </w:r>
          </w:p>
        </w:tc>
        <w:tc>
          <w:tcPr>
            <w:tcW w:w="1252" w:type="dxa"/>
            <w:shd w:val="clear" w:color="auto" w:fill="E4E4E4"/>
          </w:tcPr>
          <w:p w14:paraId="123452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17,7</w:t>
            </w:r>
          </w:p>
        </w:tc>
        <w:tc>
          <w:tcPr>
            <w:tcW w:w="1253" w:type="dxa"/>
            <w:shd w:val="clear" w:color="auto" w:fill="E4E4E4"/>
          </w:tcPr>
          <w:p w14:paraId="7C4797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21,7</w:t>
            </w:r>
          </w:p>
        </w:tc>
        <w:tc>
          <w:tcPr>
            <w:tcW w:w="1253" w:type="dxa"/>
            <w:shd w:val="clear" w:color="auto" w:fill="E4E4E4"/>
          </w:tcPr>
          <w:p w14:paraId="6188A6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w:t>
            </w:r>
          </w:p>
        </w:tc>
        <w:tc>
          <w:tcPr>
            <w:tcW w:w="1019" w:type="dxa"/>
            <w:tcBorders>
              <w:right w:val="single" w:sz="16" w:space="0" w:color="000000"/>
            </w:tcBorders>
            <w:shd w:val="clear" w:color="auto" w:fill="E4E4E4"/>
          </w:tcPr>
          <w:p w14:paraId="525949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256</w:t>
            </w:r>
          </w:p>
        </w:tc>
      </w:tr>
      <w:tr w:rsidR="008229DB" w:rsidRPr="008229DB" w14:paraId="19F4C172" w14:textId="77777777" w:rsidTr="00EC091D">
        <w:tc>
          <w:tcPr>
            <w:tcW w:w="2087" w:type="dxa"/>
            <w:vMerge w:val="restart"/>
            <w:tcBorders>
              <w:left w:val="single" w:sz="16" w:space="0" w:color="000000"/>
              <w:bottom w:val="single" w:sz="16" w:space="0" w:color="000000"/>
            </w:tcBorders>
            <w:shd w:val="clear" w:color="auto" w:fill="FFFFFF"/>
          </w:tcPr>
          <w:p w14:paraId="682A7048" w14:textId="1F4F3128"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Ocena własnych war</w:t>
            </w:r>
            <w:r w:rsidR="005174F9">
              <w:rPr>
                <w:rFonts w:ascii="Arial" w:eastAsia="Times New Roman" w:hAnsi="Arial" w:cs="Arial"/>
                <w:color w:val="000000"/>
                <w:sz w:val="16"/>
                <w:szCs w:val="12"/>
                <w:lang w:eastAsia="pl-PL"/>
              </w:rPr>
              <w:t xml:space="preserve">unków </w:t>
            </w:r>
            <w:r w:rsidRPr="008229DB">
              <w:rPr>
                <w:rFonts w:ascii="Arial" w:eastAsia="Times New Roman" w:hAnsi="Arial" w:cs="Arial"/>
                <w:color w:val="000000"/>
                <w:sz w:val="16"/>
                <w:szCs w:val="12"/>
                <w:lang w:eastAsia="pl-PL"/>
              </w:rPr>
              <w:t>mater</w:t>
            </w:r>
            <w:r w:rsidR="005174F9">
              <w:rPr>
                <w:rFonts w:ascii="Arial" w:eastAsia="Times New Roman" w:hAnsi="Arial" w:cs="Arial"/>
                <w:color w:val="000000"/>
                <w:sz w:val="16"/>
                <w:szCs w:val="12"/>
                <w:lang w:eastAsia="pl-PL"/>
              </w:rPr>
              <w:t>ialnych</w:t>
            </w:r>
          </w:p>
        </w:tc>
        <w:tc>
          <w:tcPr>
            <w:tcW w:w="2088" w:type="dxa"/>
            <w:tcBorders>
              <w:right w:val="single" w:sz="16" w:space="0" w:color="000000"/>
            </w:tcBorders>
            <w:shd w:val="clear" w:color="auto" w:fill="FFFFFF"/>
          </w:tcPr>
          <w:p w14:paraId="3F22690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Złe</w:t>
            </w:r>
          </w:p>
        </w:tc>
        <w:tc>
          <w:tcPr>
            <w:tcW w:w="1253" w:type="dxa"/>
            <w:tcBorders>
              <w:left w:val="single" w:sz="16" w:space="0" w:color="000000"/>
            </w:tcBorders>
            <w:shd w:val="clear" w:color="auto" w:fill="FFFFFF"/>
          </w:tcPr>
          <w:p w14:paraId="2624EA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45,8</w:t>
            </w:r>
          </w:p>
        </w:tc>
        <w:tc>
          <w:tcPr>
            <w:tcW w:w="1252" w:type="dxa"/>
            <w:shd w:val="clear" w:color="auto" w:fill="FFFFFF"/>
          </w:tcPr>
          <w:p w14:paraId="7156FE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24,6</w:t>
            </w:r>
          </w:p>
        </w:tc>
        <w:tc>
          <w:tcPr>
            <w:tcW w:w="1253" w:type="dxa"/>
            <w:shd w:val="clear" w:color="auto" w:fill="FFFFFF"/>
          </w:tcPr>
          <w:p w14:paraId="316920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27,7</w:t>
            </w:r>
          </w:p>
        </w:tc>
        <w:tc>
          <w:tcPr>
            <w:tcW w:w="1253" w:type="dxa"/>
            <w:shd w:val="clear" w:color="auto" w:fill="FFFFFF"/>
          </w:tcPr>
          <w:p w14:paraId="2912E1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019" w:type="dxa"/>
            <w:tcBorders>
              <w:right w:val="single" w:sz="16" w:space="0" w:color="000000"/>
            </w:tcBorders>
            <w:shd w:val="clear" w:color="auto" w:fill="FFFFFF"/>
          </w:tcPr>
          <w:p w14:paraId="54674C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108</w:t>
            </w:r>
          </w:p>
        </w:tc>
      </w:tr>
      <w:tr w:rsidR="008229DB" w:rsidRPr="008229DB" w14:paraId="2259108F" w14:textId="77777777" w:rsidTr="00EC091D">
        <w:tc>
          <w:tcPr>
            <w:tcW w:w="2087" w:type="dxa"/>
            <w:vMerge/>
            <w:tcBorders>
              <w:left w:val="single" w:sz="16" w:space="0" w:color="000000"/>
              <w:bottom w:val="single" w:sz="16" w:space="0" w:color="000000"/>
            </w:tcBorders>
            <w:shd w:val="clear" w:color="auto" w:fill="FFFFFF"/>
          </w:tcPr>
          <w:p w14:paraId="5DADE1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2C0D45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E4E4E4"/>
          </w:tcPr>
          <w:p w14:paraId="6A9F74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48,7</w:t>
            </w:r>
          </w:p>
        </w:tc>
        <w:tc>
          <w:tcPr>
            <w:tcW w:w="1252" w:type="dxa"/>
            <w:shd w:val="clear" w:color="auto" w:fill="E4E4E4"/>
          </w:tcPr>
          <w:p w14:paraId="024C3E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27,0</w:t>
            </w:r>
          </w:p>
        </w:tc>
        <w:tc>
          <w:tcPr>
            <w:tcW w:w="1253" w:type="dxa"/>
            <w:shd w:val="clear" w:color="auto" w:fill="E4E4E4"/>
          </w:tcPr>
          <w:p w14:paraId="41FF23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23,8</w:t>
            </w:r>
          </w:p>
        </w:tc>
        <w:tc>
          <w:tcPr>
            <w:tcW w:w="1253" w:type="dxa"/>
            <w:shd w:val="clear" w:color="auto" w:fill="E4E4E4"/>
          </w:tcPr>
          <w:p w14:paraId="73F95F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019" w:type="dxa"/>
            <w:tcBorders>
              <w:right w:val="single" w:sz="16" w:space="0" w:color="000000"/>
            </w:tcBorders>
            <w:shd w:val="clear" w:color="auto" w:fill="E4E4E4"/>
          </w:tcPr>
          <w:p w14:paraId="40C00A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488</w:t>
            </w:r>
          </w:p>
        </w:tc>
      </w:tr>
      <w:tr w:rsidR="008229DB" w:rsidRPr="008229DB" w14:paraId="4D798C82" w14:textId="77777777" w:rsidTr="00EC091D">
        <w:tc>
          <w:tcPr>
            <w:tcW w:w="2087" w:type="dxa"/>
            <w:vMerge/>
            <w:tcBorders>
              <w:left w:val="single" w:sz="16" w:space="0" w:color="000000"/>
              <w:bottom w:val="single" w:sz="16" w:space="0" w:color="000000"/>
            </w:tcBorders>
            <w:shd w:val="clear" w:color="auto" w:fill="FFFFFF"/>
          </w:tcPr>
          <w:p w14:paraId="4DDD01D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bottom w:val="single" w:sz="16" w:space="0" w:color="000000"/>
              <w:right w:val="single" w:sz="16" w:space="0" w:color="000000"/>
            </w:tcBorders>
            <w:shd w:val="clear" w:color="auto" w:fill="FFFFFF"/>
          </w:tcPr>
          <w:p w14:paraId="329C37F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Dobre</w:t>
            </w:r>
          </w:p>
        </w:tc>
        <w:tc>
          <w:tcPr>
            <w:tcW w:w="1253" w:type="dxa"/>
            <w:tcBorders>
              <w:left w:val="single" w:sz="16" w:space="0" w:color="000000"/>
              <w:bottom w:val="single" w:sz="16" w:space="0" w:color="000000"/>
            </w:tcBorders>
            <w:shd w:val="clear" w:color="auto" w:fill="FFFFFF"/>
          </w:tcPr>
          <w:p w14:paraId="2E1B2A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55,7</w:t>
            </w:r>
          </w:p>
        </w:tc>
        <w:tc>
          <w:tcPr>
            <w:tcW w:w="1252" w:type="dxa"/>
            <w:tcBorders>
              <w:bottom w:val="single" w:sz="16" w:space="0" w:color="000000"/>
            </w:tcBorders>
            <w:shd w:val="clear" w:color="auto" w:fill="FFFFFF"/>
          </w:tcPr>
          <w:p w14:paraId="633AB7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23,9</w:t>
            </w:r>
          </w:p>
        </w:tc>
        <w:tc>
          <w:tcPr>
            <w:tcW w:w="1253" w:type="dxa"/>
            <w:tcBorders>
              <w:bottom w:val="single" w:sz="16" w:space="0" w:color="000000"/>
            </w:tcBorders>
            <w:shd w:val="clear" w:color="auto" w:fill="FFFFFF"/>
          </w:tcPr>
          <w:p w14:paraId="5E9081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19,6</w:t>
            </w:r>
          </w:p>
        </w:tc>
        <w:tc>
          <w:tcPr>
            <w:tcW w:w="1253" w:type="dxa"/>
            <w:tcBorders>
              <w:bottom w:val="single" w:sz="16" w:space="0" w:color="000000"/>
            </w:tcBorders>
            <w:shd w:val="clear" w:color="auto" w:fill="FFFFFF"/>
          </w:tcPr>
          <w:p w14:paraId="68C4BF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19" w:type="dxa"/>
            <w:tcBorders>
              <w:bottom w:val="single" w:sz="16" w:space="0" w:color="000000"/>
              <w:right w:val="single" w:sz="16" w:space="0" w:color="000000"/>
            </w:tcBorders>
            <w:shd w:val="clear" w:color="auto" w:fill="FFFFFF"/>
          </w:tcPr>
          <w:p w14:paraId="5EF08D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561</w:t>
            </w:r>
          </w:p>
        </w:tc>
      </w:tr>
    </w:tbl>
    <w:p w14:paraId="4B1027B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5CFDB0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211EBE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4934F97" w14:textId="2A92512E"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7"/>
        <w:gridCol w:w="2088"/>
        <w:gridCol w:w="1253"/>
        <w:gridCol w:w="1252"/>
        <w:gridCol w:w="1253"/>
        <w:gridCol w:w="1253"/>
        <w:gridCol w:w="1019"/>
      </w:tblGrid>
      <w:tr w:rsidR="008229DB" w:rsidRPr="008229DB" w14:paraId="10013271" w14:textId="77777777" w:rsidTr="00EC091D">
        <w:tc>
          <w:tcPr>
            <w:tcW w:w="10205" w:type="dxa"/>
            <w:gridSpan w:val="7"/>
            <w:tcBorders>
              <w:top w:val="nil"/>
              <w:left w:val="nil"/>
              <w:bottom w:val="nil"/>
              <w:right w:val="nil"/>
            </w:tcBorders>
            <w:shd w:val="clear" w:color="auto" w:fill="FFFFFF"/>
            <w:vAlign w:val="center"/>
          </w:tcPr>
          <w:p w14:paraId="72610B7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(L2q114)</w:t>
            </w:r>
          </w:p>
        </w:tc>
      </w:tr>
      <w:tr w:rsidR="008229DB" w:rsidRPr="008229DB" w14:paraId="249CDAC1" w14:textId="77777777" w:rsidTr="00EC091D">
        <w:tc>
          <w:tcPr>
            <w:tcW w:w="41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8F8CF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5011" w:type="dxa"/>
            <w:gridSpan w:val="4"/>
            <w:tcBorders>
              <w:top w:val="single" w:sz="16" w:space="0" w:color="000000"/>
              <w:left w:val="single" w:sz="16" w:space="0" w:color="000000"/>
            </w:tcBorders>
            <w:shd w:val="clear" w:color="auto" w:fill="FFFFFF"/>
            <w:vAlign w:val="center"/>
          </w:tcPr>
          <w:p w14:paraId="1C43E349" w14:textId="2683C9B0"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Jakich wyrobów używa Pan(i) regularnie obecnie lub używał(a) Pan(i) regularnie w przeszłości? Tytoń do samodzielnego skręcania</w:t>
            </w:r>
          </w:p>
        </w:tc>
        <w:tc>
          <w:tcPr>
            <w:tcW w:w="1019" w:type="dxa"/>
            <w:vMerge w:val="restart"/>
            <w:tcBorders>
              <w:top w:val="single" w:sz="16" w:space="0" w:color="000000"/>
              <w:bottom w:val="single" w:sz="16" w:space="0" w:color="000000"/>
              <w:right w:val="single" w:sz="16" w:space="0" w:color="000000"/>
            </w:tcBorders>
            <w:shd w:val="clear" w:color="auto" w:fill="FFFFFF"/>
            <w:vAlign w:val="center"/>
          </w:tcPr>
          <w:p w14:paraId="73732D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Liczba osób</w:t>
            </w:r>
          </w:p>
        </w:tc>
      </w:tr>
      <w:tr w:rsidR="008229DB" w:rsidRPr="008229DB" w14:paraId="1A916DC7"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080EF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tcBorders>
            <w:shd w:val="clear" w:color="auto" w:fill="FFFFFF"/>
            <w:vAlign w:val="center"/>
          </w:tcPr>
          <w:p w14:paraId="5D732B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Nie, nigdy</w:t>
            </w:r>
          </w:p>
        </w:tc>
        <w:tc>
          <w:tcPr>
            <w:tcW w:w="1252" w:type="dxa"/>
            <w:shd w:val="clear" w:color="auto" w:fill="FFFFFF"/>
            <w:vAlign w:val="center"/>
          </w:tcPr>
          <w:p w14:paraId="26640BB3" w14:textId="1BDF19AE"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proofErr w:type="spellStart"/>
            <w:r w:rsidRPr="008229DB">
              <w:rPr>
                <w:rFonts w:ascii="Arial" w:eastAsia="Times New Roman" w:hAnsi="Arial" w:cs="Arial"/>
                <w:color w:val="000000"/>
                <w:sz w:val="16"/>
                <w:szCs w:val="12"/>
                <w:lang w:eastAsia="pl-PL"/>
              </w:rPr>
              <w:t>Paliłe</w:t>
            </w:r>
            <w:proofErr w:type="spellEnd"/>
            <w:r w:rsidRPr="008229DB">
              <w:rPr>
                <w:rFonts w:ascii="Arial" w:eastAsia="Times New Roman" w:hAnsi="Arial" w:cs="Arial"/>
                <w:color w:val="000000"/>
                <w:sz w:val="16"/>
                <w:szCs w:val="12"/>
                <w:lang w:eastAsia="pl-PL"/>
              </w:rPr>
              <w:t xml:space="preserve">(a)m, </w:t>
            </w:r>
            <w:proofErr w:type="spellStart"/>
            <w:r w:rsidRPr="008229DB">
              <w:rPr>
                <w:rFonts w:ascii="Arial" w:eastAsia="Times New Roman" w:hAnsi="Arial" w:cs="Arial"/>
                <w:color w:val="000000"/>
                <w:sz w:val="16"/>
                <w:szCs w:val="12"/>
                <w:lang w:eastAsia="pl-PL"/>
              </w:rPr>
              <w:t>używa</w:t>
            </w:r>
            <w:r w:rsidR="005174F9">
              <w:rPr>
                <w:rFonts w:ascii="Arial" w:eastAsia="Times New Roman" w:hAnsi="Arial" w:cs="Arial"/>
                <w:color w:val="000000"/>
                <w:sz w:val="16"/>
                <w:szCs w:val="12"/>
                <w:lang w:eastAsia="pl-PL"/>
              </w:rPr>
              <w:t>ł</w:t>
            </w:r>
            <w:r w:rsidRPr="008229DB">
              <w:rPr>
                <w:rFonts w:ascii="Arial" w:eastAsia="Times New Roman" w:hAnsi="Arial" w:cs="Arial"/>
                <w:color w:val="000000"/>
                <w:sz w:val="16"/>
                <w:szCs w:val="12"/>
                <w:lang w:eastAsia="pl-PL"/>
              </w:rPr>
              <w:t>e</w:t>
            </w:r>
            <w:proofErr w:type="spellEnd"/>
            <w:r w:rsidRPr="008229DB">
              <w:rPr>
                <w:rFonts w:ascii="Arial" w:eastAsia="Times New Roman" w:hAnsi="Arial" w:cs="Arial"/>
                <w:color w:val="000000"/>
                <w:sz w:val="16"/>
                <w:szCs w:val="12"/>
                <w:lang w:eastAsia="pl-PL"/>
              </w:rPr>
              <w:t>(a)m regularnie w przeszłości, obecnie nie palę |nie używam</w:t>
            </w:r>
          </w:p>
        </w:tc>
        <w:tc>
          <w:tcPr>
            <w:tcW w:w="1253" w:type="dxa"/>
            <w:shd w:val="clear" w:color="auto" w:fill="FFFFFF"/>
            <w:vAlign w:val="center"/>
          </w:tcPr>
          <w:p w14:paraId="67219C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Palę, używam regularnie obecnie</w:t>
            </w:r>
          </w:p>
        </w:tc>
        <w:tc>
          <w:tcPr>
            <w:tcW w:w="1253" w:type="dxa"/>
            <w:shd w:val="clear" w:color="auto" w:fill="FFFFFF"/>
            <w:vAlign w:val="center"/>
          </w:tcPr>
          <w:p w14:paraId="0F83AF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49F36C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47AEEEA5"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82D290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bottom w:val="single" w:sz="16" w:space="0" w:color="000000"/>
            </w:tcBorders>
            <w:shd w:val="clear" w:color="auto" w:fill="FFFFFF"/>
            <w:vAlign w:val="center"/>
          </w:tcPr>
          <w:p w14:paraId="578C0B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2" w:type="dxa"/>
            <w:tcBorders>
              <w:bottom w:val="single" w:sz="16" w:space="0" w:color="000000"/>
            </w:tcBorders>
            <w:shd w:val="clear" w:color="auto" w:fill="FFFFFF"/>
            <w:vAlign w:val="center"/>
          </w:tcPr>
          <w:p w14:paraId="32A2D1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2B4EA9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03BEF2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4F59EB9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6C04AEE2" w14:textId="77777777" w:rsidTr="00EC091D">
        <w:tc>
          <w:tcPr>
            <w:tcW w:w="4175" w:type="dxa"/>
            <w:gridSpan w:val="2"/>
            <w:tcBorders>
              <w:top w:val="single" w:sz="16" w:space="0" w:color="000000"/>
              <w:left w:val="single" w:sz="16" w:space="0" w:color="000000"/>
              <w:right w:val="single" w:sz="16" w:space="0" w:color="000000"/>
            </w:tcBorders>
            <w:shd w:val="clear" w:color="auto" w:fill="FFFFFF"/>
          </w:tcPr>
          <w:p w14:paraId="1D06090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Ogółem</w:t>
            </w:r>
          </w:p>
        </w:tc>
        <w:tc>
          <w:tcPr>
            <w:tcW w:w="1253" w:type="dxa"/>
            <w:tcBorders>
              <w:top w:val="single" w:sz="16" w:space="0" w:color="000000"/>
              <w:left w:val="single" w:sz="16" w:space="0" w:color="000000"/>
            </w:tcBorders>
            <w:shd w:val="clear" w:color="auto" w:fill="FFFFFF"/>
          </w:tcPr>
          <w:p w14:paraId="0B9550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89,7</w:t>
            </w:r>
          </w:p>
        </w:tc>
        <w:tc>
          <w:tcPr>
            <w:tcW w:w="1252" w:type="dxa"/>
            <w:tcBorders>
              <w:top w:val="single" w:sz="16" w:space="0" w:color="000000"/>
            </w:tcBorders>
            <w:shd w:val="clear" w:color="auto" w:fill="FFFFFF"/>
          </w:tcPr>
          <w:p w14:paraId="7A42BF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5,8</w:t>
            </w:r>
          </w:p>
        </w:tc>
        <w:tc>
          <w:tcPr>
            <w:tcW w:w="1253" w:type="dxa"/>
            <w:tcBorders>
              <w:top w:val="single" w:sz="16" w:space="0" w:color="000000"/>
            </w:tcBorders>
            <w:shd w:val="clear" w:color="auto" w:fill="FFFFFF"/>
          </w:tcPr>
          <w:p w14:paraId="6DCC8A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w:t>
            </w:r>
          </w:p>
        </w:tc>
        <w:tc>
          <w:tcPr>
            <w:tcW w:w="1253" w:type="dxa"/>
            <w:tcBorders>
              <w:top w:val="single" w:sz="16" w:space="0" w:color="000000"/>
            </w:tcBorders>
            <w:shd w:val="clear" w:color="auto" w:fill="FFFFFF"/>
          </w:tcPr>
          <w:p w14:paraId="5AE959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019" w:type="dxa"/>
            <w:tcBorders>
              <w:top w:val="single" w:sz="16" w:space="0" w:color="000000"/>
              <w:right w:val="single" w:sz="16" w:space="0" w:color="000000"/>
            </w:tcBorders>
            <w:shd w:val="clear" w:color="auto" w:fill="FFFFFF"/>
          </w:tcPr>
          <w:p w14:paraId="451905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1157</w:t>
            </w:r>
          </w:p>
        </w:tc>
      </w:tr>
      <w:tr w:rsidR="008229DB" w:rsidRPr="008229DB" w14:paraId="580D0D2A" w14:textId="77777777" w:rsidTr="00EC091D">
        <w:tc>
          <w:tcPr>
            <w:tcW w:w="2087" w:type="dxa"/>
            <w:vMerge w:val="restart"/>
            <w:tcBorders>
              <w:left w:val="single" w:sz="16" w:space="0" w:color="000000"/>
            </w:tcBorders>
            <w:shd w:val="clear" w:color="auto" w:fill="FFFFFF"/>
          </w:tcPr>
          <w:p w14:paraId="0AB5FB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Płeć</w:t>
            </w:r>
          </w:p>
        </w:tc>
        <w:tc>
          <w:tcPr>
            <w:tcW w:w="2088" w:type="dxa"/>
            <w:tcBorders>
              <w:right w:val="single" w:sz="16" w:space="0" w:color="000000"/>
            </w:tcBorders>
            <w:shd w:val="clear" w:color="auto" w:fill="FFFFFF"/>
          </w:tcPr>
          <w:p w14:paraId="028CB03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Mężczyźni</w:t>
            </w:r>
          </w:p>
        </w:tc>
        <w:tc>
          <w:tcPr>
            <w:tcW w:w="1253" w:type="dxa"/>
            <w:tcBorders>
              <w:left w:val="single" w:sz="16" w:space="0" w:color="000000"/>
            </w:tcBorders>
            <w:shd w:val="clear" w:color="auto" w:fill="E4E4E4"/>
          </w:tcPr>
          <w:p w14:paraId="6A521B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84,4</w:t>
            </w:r>
          </w:p>
        </w:tc>
        <w:tc>
          <w:tcPr>
            <w:tcW w:w="1252" w:type="dxa"/>
            <w:shd w:val="clear" w:color="auto" w:fill="E4E4E4"/>
          </w:tcPr>
          <w:p w14:paraId="6AFAD8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w:t>
            </w:r>
          </w:p>
        </w:tc>
        <w:tc>
          <w:tcPr>
            <w:tcW w:w="1253" w:type="dxa"/>
            <w:shd w:val="clear" w:color="auto" w:fill="E4E4E4"/>
          </w:tcPr>
          <w:p w14:paraId="346069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6,0</w:t>
            </w:r>
          </w:p>
        </w:tc>
        <w:tc>
          <w:tcPr>
            <w:tcW w:w="1253" w:type="dxa"/>
            <w:shd w:val="clear" w:color="auto" w:fill="E4E4E4"/>
          </w:tcPr>
          <w:p w14:paraId="71B425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019" w:type="dxa"/>
            <w:tcBorders>
              <w:right w:val="single" w:sz="16" w:space="0" w:color="000000"/>
            </w:tcBorders>
            <w:shd w:val="clear" w:color="auto" w:fill="E4E4E4"/>
          </w:tcPr>
          <w:p w14:paraId="270DD0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546</w:t>
            </w:r>
          </w:p>
        </w:tc>
      </w:tr>
      <w:tr w:rsidR="008229DB" w:rsidRPr="008229DB" w14:paraId="252B1B47" w14:textId="77777777" w:rsidTr="00EC091D">
        <w:tc>
          <w:tcPr>
            <w:tcW w:w="2087" w:type="dxa"/>
            <w:vMerge/>
            <w:tcBorders>
              <w:left w:val="single" w:sz="16" w:space="0" w:color="000000"/>
            </w:tcBorders>
            <w:shd w:val="clear" w:color="auto" w:fill="FFFFFF"/>
          </w:tcPr>
          <w:p w14:paraId="07BEFAC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4A825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Kobiety</w:t>
            </w:r>
          </w:p>
        </w:tc>
        <w:tc>
          <w:tcPr>
            <w:tcW w:w="1253" w:type="dxa"/>
            <w:tcBorders>
              <w:left w:val="single" w:sz="16" w:space="0" w:color="000000"/>
            </w:tcBorders>
            <w:shd w:val="clear" w:color="auto" w:fill="FFFFFF"/>
          </w:tcPr>
          <w:p w14:paraId="01A8CF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94,4</w:t>
            </w:r>
          </w:p>
        </w:tc>
        <w:tc>
          <w:tcPr>
            <w:tcW w:w="1252" w:type="dxa"/>
            <w:shd w:val="clear" w:color="auto" w:fill="FFFFFF"/>
          </w:tcPr>
          <w:p w14:paraId="443217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1253" w:type="dxa"/>
            <w:shd w:val="clear" w:color="auto" w:fill="FFFFFF"/>
          </w:tcPr>
          <w:p w14:paraId="50C5E6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w:t>
            </w:r>
          </w:p>
        </w:tc>
        <w:tc>
          <w:tcPr>
            <w:tcW w:w="1253" w:type="dxa"/>
            <w:shd w:val="clear" w:color="auto" w:fill="FFFFFF"/>
          </w:tcPr>
          <w:p w14:paraId="532612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right w:val="single" w:sz="16" w:space="0" w:color="000000"/>
            </w:tcBorders>
            <w:shd w:val="clear" w:color="auto" w:fill="FFFFFF"/>
          </w:tcPr>
          <w:p w14:paraId="76AB50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611</w:t>
            </w:r>
          </w:p>
        </w:tc>
      </w:tr>
      <w:tr w:rsidR="008229DB" w:rsidRPr="008229DB" w14:paraId="30C975EC" w14:textId="77777777" w:rsidTr="00EC091D">
        <w:tc>
          <w:tcPr>
            <w:tcW w:w="2087" w:type="dxa"/>
            <w:vMerge w:val="restart"/>
            <w:tcBorders>
              <w:left w:val="single" w:sz="16" w:space="0" w:color="000000"/>
            </w:tcBorders>
            <w:shd w:val="clear" w:color="auto" w:fill="FFFFFF"/>
          </w:tcPr>
          <w:p w14:paraId="01C245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Wiek</w:t>
            </w:r>
          </w:p>
        </w:tc>
        <w:tc>
          <w:tcPr>
            <w:tcW w:w="2088" w:type="dxa"/>
            <w:tcBorders>
              <w:right w:val="single" w:sz="16" w:space="0" w:color="000000"/>
            </w:tcBorders>
            <w:shd w:val="clear" w:color="auto" w:fill="FFFFFF"/>
          </w:tcPr>
          <w:p w14:paraId="14FA40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18-24 lata</w:t>
            </w:r>
          </w:p>
        </w:tc>
        <w:tc>
          <w:tcPr>
            <w:tcW w:w="1253" w:type="dxa"/>
            <w:tcBorders>
              <w:left w:val="single" w:sz="16" w:space="0" w:color="000000"/>
            </w:tcBorders>
            <w:shd w:val="clear" w:color="auto" w:fill="E4E4E4"/>
          </w:tcPr>
          <w:p w14:paraId="5F8644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93,6</w:t>
            </w:r>
          </w:p>
        </w:tc>
        <w:tc>
          <w:tcPr>
            <w:tcW w:w="1252" w:type="dxa"/>
            <w:shd w:val="clear" w:color="auto" w:fill="E4E4E4"/>
          </w:tcPr>
          <w:p w14:paraId="3CF08F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w:t>
            </w:r>
          </w:p>
        </w:tc>
        <w:tc>
          <w:tcPr>
            <w:tcW w:w="1253" w:type="dxa"/>
            <w:shd w:val="clear" w:color="auto" w:fill="E4E4E4"/>
          </w:tcPr>
          <w:p w14:paraId="73AF1F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w:t>
            </w:r>
          </w:p>
        </w:tc>
        <w:tc>
          <w:tcPr>
            <w:tcW w:w="1253" w:type="dxa"/>
            <w:shd w:val="clear" w:color="auto" w:fill="E4E4E4"/>
          </w:tcPr>
          <w:p w14:paraId="2050D00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574944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115</w:t>
            </w:r>
          </w:p>
        </w:tc>
      </w:tr>
      <w:tr w:rsidR="008229DB" w:rsidRPr="008229DB" w14:paraId="4A5D035F" w14:textId="77777777" w:rsidTr="00EC091D">
        <w:tc>
          <w:tcPr>
            <w:tcW w:w="2087" w:type="dxa"/>
            <w:vMerge/>
            <w:tcBorders>
              <w:left w:val="single" w:sz="16" w:space="0" w:color="000000"/>
            </w:tcBorders>
            <w:shd w:val="clear" w:color="auto" w:fill="FFFFFF"/>
          </w:tcPr>
          <w:p w14:paraId="3BBDB71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82533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25-34</w:t>
            </w:r>
          </w:p>
        </w:tc>
        <w:tc>
          <w:tcPr>
            <w:tcW w:w="1253" w:type="dxa"/>
            <w:tcBorders>
              <w:left w:val="single" w:sz="16" w:space="0" w:color="000000"/>
            </w:tcBorders>
            <w:shd w:val="clear" w:color="auto" w:fill="FFFFFF"/>
          </w:tcPr>
          <w:p w14:paraId="463BB9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88,6</w:t>
            </w:r>
          </w:p>
        </w:tc>
        <w:tc>
          <w:tcPr>
            <w:tcW w:w="1252" w:type="dxa"/>
            <w:shd w:val="clear" w:color="auto" w:fill="FFFFFF"/>
          </w:tcPr>
          <w:p w14:paraId="7C476A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8,4</w:t>
            </w:r>
          </w:p>
        </w:tc>
        <w:tc>
          <w:tcPr>
            <w:tcW w:w="1253" w:type="dxa"/>
            <w:shd w:val="clear" w:color="auto" w:fill="FFFFFF"/>
          </w:tcPr>
          <w:p w14:paraId="5ACD30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w:t>
            </w:r>
          </w:p>
        </w:tc>
        <w:tc>
          <w:tcPr>
            <w:tcW w:w="1253" w:type="dxa"/>
            <w:shd w:val="clear" w:color="auto" w:fill="FFFFFF"/>
          </w:tcPr>
          <w:p w14:paraId="0CBEF8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c>
          <w:tcPr>
            <w:tcW w:w="1019" w:type="dxa"/>
            <w:tcBorders>
              <w:right w:val="single" w:sz="16" w:space="0" w:color="000000"/>
            </w:tcBorders>
            <w:shd w:val="clear" w:color="auto" w:fill="FFFFFF"/>
          </w:tcPr>
          <w:p w14:paraId="155DCB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197</w:t>
            </w:r>
          </w:p>
        </w:tc>
      </w:tr>
      <w:tr w:rsidR="008229DB" w:rsidRPr="008229DB" w14:paraId="45813928" w14:textId="77777777" w:rsidTr="00EC091D">
        <w:tc>
          <w:tcPr>
            <w:tcW w:w="2087" w:type="dxa"/>
            <w:vMerge/>
            <w:tcBorders>
              <w:left w:val="single" w:sz="16" w:space="0" w:color="000000"/>
            </w:tcBorders>
            <w:shd w:val="clear" w:color="auto" w:fill="FFFFFF"/>
          </w:tcPr>
          <w:p w14:paraId="6D572FD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4D2831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35-44</w:t>
            </w:r>
          </w:p>
        </w:tc>
        <w:tc>
          <w:tcPr>
            <w:tcW w:w="1253" w:type="dxa"/>
            <w:tcBorders>
              <w:left w:val="single" w:sz="16" w:space="0" w:color="000000"/>
            </w:tcBorders>
            <w:shd w:val="clear" w:color="auto" w:fill="E4E4E4"/>
          </w:tcPr>
          <w:p w14:paraId="5AFC41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89,1</w:t>
            </w:r>
          </w:p>
        </w:tc>
        <w:tc>
          <w:tcPr>
            <w:tcW w:w="1252" w:type="dxa"/>
            <w:shd w:val="clear" w:color="auto" w:fill="E4E4E4"/>
          </w:tcPr>
          <w:p w14:paraId="1A56A4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8,0</w:t>
            </w:r>
          </w:p>
        </w:tc>
        <w:tc>
          <w:tcPr>
            <w:tcW w:w="1253" w:type="dxa"/>
            <w:shd w:val="clear" w:color="auto" w:fill="E4E4E4"/>
          </w:tcPr>
          <w:p w14:paraId="0901B8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w:t>
            </w:r>
          </w:p>
        </w:tc>
        <w:tc>
          <w:tcPr>
            <w:tcW w:w="1253" w:type="dxa"/>
            <w:shd w:val="clear" w:color="auto" w:fill="E4E4E4"/>
          </w:tcPr>
          <w:p w14:paraId="2205F97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5A3F32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226</w:t>
            </w:r>
          </w:p>
        </w:tc>
      </w:tr>
      <w:tr w:rsidR="008229DB" w:rsidRPr="008229DB" w14:paraId="590984BE" w14:textId="77777777" w:rsidTr="00EC091D">
        <w:tc>
          <w:tcPr>
            <w:tcW w:w="2087" w:type="dxa"/>
            <w:vMerge/>
            <w:tcBorders>
              <w:left w:val="single" w:sz="16" w:space="0" w:color="000000"/>
            </w:tcBorders>
            <w:shd w:val="clear" w:color="auto" w:fill="FFFFFF"/>
          </w:tcPr>
          <w:p w14:paraId="097A998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F5FF23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45-54</w:t>
            </w:r>
          </w:p>
        </w:tc>
        <w:tc>
          <w:tcPr>
            <w:tcW w:w="1253" w:type="dxa"/>
            <w:tcBorders>
              <w:left w:val="single" w:sz="16" w:space="0" w:color="000000"/>
            </w:tcBorders>
            <w:shd w:val="clear" w:color="auto" w:fill="FFFFFF"/>
          </w:tcPr>
          <w:p w14:paraId="5EDCB1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90,8</w:t>
            </w:r>
          </w:p>
        </w:tc>
        <w:tc>
          <w:tcPr>
            <w:tcW w:w="1252" w:type="dxa"/>
            <w:shd w:val="clear" w:color="auto" w:fill="FFFFFF"/>
          </w:tcPr>
          <w:p w14:paraId="539BF7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3,7</w:t>
            </w:r>
          </w:p>
        </w:tc>
        <w:tc>
          <w:tcPr>
            <w:tcW w:w="1253" w:type="dxa"/>
            <w:shd w:val="clear" w:color="auto" w:fill="FFFFFF"/>
          </w:tcPr>
          <w:p w14:paraId="216B3C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w:t>
            </w:r>
          </w:p>
        </w:tc>
        <w:tc>
          <w:tcPr>
            <w:tcW w:w="1253" w:type="dxa"/>
            <w:shd w:val="clear" w:color="auto" w:fill="FFFFFF"/>
          </w:tcPr>
          <w:p w14:paraId="29EAF0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019" w:type="dxa"/>
            <w:tcBorders>
              <w:right w:val="single" w:sz="16" w:space="0" w:color="000000"/>
            </w:tcBorders>
            <w:shd w:val="clear" w:color="auto" w:fill="FFFFFF"/>
          </w:tcPr>
          <w:p w14:paraId="35249F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176</w:t>
            </w:r>
          </w:p>
        </w:tc>
      </w:tr>
      <w:tr w:rsidR="008229DB" w:rsidRPr="008229DB" w14:paraId="5B7E1939" w14:textId="77777777" w:rsidTr="00EC091D">
        <w:tc>
          <w:tcPr>
            <w:tcW w:w="2087" w:type="dxa"/>
            <w:vMerge/>
            <w:tcBorders>
              <w:left w:val="single" w:sz="16" w:space="0" w:color="000000"/>
            </w:tcBorders>
            <w:shd w:val="clear" w:color="auto" w:fill="FFFFFF"/>
          </w:tcPr>
          <w:p w14:paraId="5D36406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552291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55-64</w:t>
            </w:r>
          </w:p>
        </w:tc>
        <w:tc>
          <w:tcPr>
            <w:tcW w:w="1253" w:type="dxa"/>
            <w:tcBorders>
              <w:left w:val="single" w:sz="16" w:space="0" w:color="000000"/>
            </w:tcBorders>
            <w:shd w:val="clear" w:color="auto" w:fill="E4E4E4"/>
          </w:tcPr>
          <w:p w14:paraId="3BFEC6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87,0</w:t>
            </w:r>
          </w:p>
        </w:tc>
        <w:tc>
          <w:tcPr>
            <w:tcW w:w="1252" w:type="dxa"/>
            <w:shd w:val="clear" w:color="auto" w:fill="E4E4E4"/>
          </w:tcPr>
          <w:p w14:paraId="381D54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w:t>
            </w:r>
          </w:p>
        </w:tc>
        <w:tc>
          <w:tcPr>
            <w:tcW w:w="1253" w:type="dxa"/>
            <w:shd w:val="clear" w:color="auto" w:fill="E4E4E4"/>
          </w:tcPr>
          <w:p w14:paraId="583EBA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6,7</w:t>
            </w:r>
          </w:p>
        </w:tc>
        <w:tc>
          <w:tcPr>
            <w:tcW w:w="1253" w:type="dxa"/>
            <w:shd w:val="clear" w:color="auto" w:fill="E4E4E4"/>
          </w:tcPr>
          <w:p w14:paraId="798161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019" w:type="dxa"/>
            <w:tcBorders>
              <w:right w:val="single" w:sz="16" w:space="0" w:color="000000"/>
            </w:tcBorders>
            <w:shd w:val="clear" w:color="auto" w:fill="E4E4E4"/>
          </w:tcPr>
          <w:p w14:paraId="738BF6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190</w:t>
            </w:r>
          </w:p>
        </w:tc>
      </w:tr>
      <w:tr w:rsidR="008229DB" w:rsidRPr="008229DB" w14:paraId="301928BC" w14:textId="77777777" w:rsidTr="00EC091D">
        <w:tc>
          <w:tcPr>
            <w:tcW w:w="2087" w:type="dxa"/>
            <w:vMerge/>
            <w:tcBorders>
              <w:left w:val="single" w:sz="16" w:space="0" w:color="000000"/>
            </w:tcBorders>
            <w:shd w:val="clear" w:color="auto" w:fill="FFFFFF"/>
          </w:tcPr>
          <w:p w14:paraId="0F9A7AC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463BF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 lat i więcej</w:t>
            </w:r>
          </w:p>
        </w:tc>
        <w:tc>
          <w:tcPr>
            <w:tcW w:w="1253" w:type="dxa"/>
            <w:tcBorders>
              <w:left w:val="single" w:sz="16" w:space="0" w:color="000000"/>
            </w:tcBorders>
            <w:shd w:val="clear" w:color="auto" w:fill="FFFFFF"/>
          </w:tcPr>
          <w:p w14:paraId="71B4F6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90,4</w:t>
            </w:r>
          </w:p>
        </w:tc>
        <w:tc>
          <w:tcPr>
            <w:tcW w:w="1252" w:type="dxa"/>
            <w:shd w:val="clear" w:color="auto" w:fill="FFFFFF"/>
          </w:tcPr>
          <w:p w14:paraId="464FFE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4,3</w:t>
            </w:r>
          </w:p>
        </w:tc>
        <w:tc>
          <w:tcPr>
            <w:tcW w:w="1253" w:type="dxa"/>
            <w:shd w:val="clear" w:color="auto" w:fill="FFFFFF"/>
          </w:tcPr>
          <w:p w14:paraId="05E653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w:t>
            </w:r>
          </w:p>
        </w:tc>
        <w:tc>
          <w:tcPr>
            <w:tcW w:w="1253" w:type="dxa"/>
            <w:shd w:val="clear" w:color="auto" w:fill="FFFFFF"/>
          </w:tcPr>
          <w:p w14:paraId="702D7A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c>
          <w:tcPr>
            <w:tcW w:w="1019" w:type="dxa"/>
            <w:tcBorders>
              <w:right w:val="single" w:sz="16" w:space="0" w:color="000000"/>
            </w:tcBorders>
            <w:shd w:val="clear" w:color="auto" w:fill="FFFFFF"/>
          </w:tcPr>
          <w:p w14:paraId="1BB2A9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254</w:t>
            </w:r>
          </w:p>
        </w:tc>
      </w:tr>
      <w:tr w:rsidR="008229DB" w:rsidRPr="008229DB" w14:paraId="55865012" w14:textId="77777777" w:rsidTr="00EC091D">
        <w:tc>
          <w:tcPr>
            <w:tcW w:w="2087" w:type="dxa"/>
            <w:vMerge w:val="restart"/>
            <w:tcBorders>
              <w:left w:val="single" w:sz="16" w:space="0" w:color="000000"/>
            </w:tcBorders>
            <w:shd w:val="clear" w:color="auto" w:fill="FFFFFF"/>
          </w:tcPr>
          <w:p w14:paraId="503C921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Miejsce zamieszkania</w:t>
            </w:r>
          </w:p>
        </w:tc>
        <w:tc>
          <w:tcPr>
            <w:tcW w:w="2088" w:type="dxa"/>
            <w:tcBorders>
              <w:right w:val="single" w:sz="16" w:space="0" w:color="000000"/>
            </w:tcBorders>
            <w:shd w:val="clear" w:color="auto" w:fill="FFFFFF"/>
          </w:tcPr>
          <w:p w14:paraId="3EBDFF8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Wieś</w:t>
            </w:r>
          </w:p>
        </w:tc>
        <w:tc>
          <w:tcPr>
            <w:tcW w:w="1253" w:type="dxa"/>
            <w:tcBorders>
              <w:left w:val="single" w:sz="16" w:space="0" w:color="000000"/>
            </w:tcBorders>
            <w:shd w:val="clear" w:color="auto" w:fill="E4E4E4"/>
          </w:tcPr>
          <w:p w14:paraId="1A00E9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89,0</w:t>
            </w:r>
          </w:p>
        </w:tc>
        <w:tc>
          <w:tcPr>
            <w:tcW w:w="1252" w:type="dxa"/>
            <w:shd w:val="clear" w:color="auto" w:fill="E4E4E4"/>
          </w:tcPr>
          <w:p w14:paraId="300CF5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6,0</w:t>
            </w:r>
          </w:p>
        </w:tc>
        <w:tc>
          <w:tcPr>
            <w:tcW w:w="1253" w:type="dxa"/>
            <w:shd w:val="clear" w:color="auto" w:fill="E4E4E4"/>
          </w:tcPr>
          <w:p w14:paraId="7C2104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w:t>
            </w:r>
          </w:p>
        </w:tc>
        <w:tc>
          <w:tcPr>
            <w:tcW w:w="1253" w:type="dxa"/>
            <w:shd w:val="clear" w:color="auto" w:fill="E4E4E4"/>
          </w:tcPr>
          <w:p w14:paraId="19C319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6CB421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471</w:t>
            </w:r>
          </w:p>
        </w:tc>
      </w:tr>
      <w:tr w:rsidR="008229DB" w:rsidRPr="008229DB" w14:paraId="0B3B6645" w14:textId="77777777" w:rsidTr="00EC091D">
        <w:tc>
          <w:tcPr>
            <w:tcW w:w="2087" w:type="dxa"/>
            <w:vMerge/>
            <w:tcBorders>
              <w:left w:val="single" w:sz="16" w:space="0" w:color="000000"/>
            </w:tcBorders>
            <w:shd w:val="clear" w:color="auto" w:fill="FFFFFF"/>
          </w:tcPr>
          <w:p w14:paraId="1CBAADC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0A8E8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Miasto do 19 999</w:t>
            </w:r>
          </w:p>
        </w:tc>
        <w:tc>
          <w:tcPr>
            <w:tcW w:w="1253" w:type="dxa"/>
            <w:tcBorders>
              <w:left w:val="single" w:sz="16" w:space="0" w:color="000000"/>
            </w:tcBorders>
            <w:shd w:val="clear" w:color="auto" w:fill="FFFFFF"/>
          </w:tcPr>
          <w:p w14:paraId="2AFBE8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88,2</w:t>
            </w:r>
          </w:p>
        </w:tc>
        <w:tc>
          <w:tcPr>
            <w:tcW w:w="1252" w:type="dxa"/>
            <w:shd w:val="clear" w:color="auto" w:fill="FFFFFF"/>
          </w:tcPr>
          <w:p w14:paraId="1D19C0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7,5</w:t>
            </w:r>
          </w:p>
        </w:tc>
        <w:tc>
          <w:tcPr>
            <w:tcW w:w="1253" w:type="dxa"/>
            <w:shd w:val="clear" w:color="auto" w:fill="FFFFFF"/>
          </w:tcPr>
          <w:p w14:paraId="7FFC2E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w:t>
            </w:r>
          </w:p>
        </w:tc>
        <w:tc>
          <w:tcPr>
            <w:tcW w:w="1253" w:type="dxa"/>
            <w:shd w:val="clear" w:color="auto" w:fill="FFFFFF"/>
          </w:tcPr>
          <w:p w14:paraId="089099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19" w:type="dxa"/>
            <w:tcBorders>
              <w:right w:val="single" w:sz="16" w:space="0" w:color="000000"/>
            </w:tcBorders>
            <w:shd w:val="clear" w:color="auto" w:fill="FFFFFF"/>
          </w:tcPr>
          <w:p w14:paraId="2E4E41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156</w:t>
            </w:r>
          </w:p>
        </w:tc>
      </w:tr>
      <w:tr w:rsidR="008229DB" w:rsidRPr="008229DB" w14:paraId="45388065" w14:textId="77777777" w:rsidTr="00EC091D">
        <w:tc>
          <w:tcPr>
            <w:tcW w:w="2087" w:type="dxa"/>
            <w:vMerge/>
            <w:tcBorders>
              <w:left w:val="single" w:sz="16" w:space="0" w:color="000000"/>
            </w:tcBorders>
            <w:shd w:val="clear" w:color="auto" w:fill="FFFFFF"/>
          </w:tcPr>
          <w:p w14:paraId="00CF0A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1CB36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20 000 - 99 999</w:t>
            </w:r>
          </w:p>
        </w:tc>
        <w:tc>
          <w:tcPr>
            <w:tcW w:w="1253" w:type="dxa"/>
            <w:tcBorders>
              <w:left w:val="single" w:sz="16" w:space="0" w:color="000000"/>
            </w:tcBorders>
            <w:shd w:val="clear" w:color="auto" w:fill="E4E4E4"/>
          </w:tcPr>
          <w:p w14:paraId="0BFFD9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92,3</w:t>
            </w:r>
          </w:p>
        </w:tc>
        <w:tc>
          <w:tcPr>
            <w:tcW w:w="1252" w:type="dxa"/>
            <w:shd w:val="clear" w:color="auto" w:fill="E4E4E4"/>
          </w:tcPr>
          <w:p w14:paraId="7152D3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w:t>
            </w:r>
          </w:p>
        </w:tc>
        <w:tc>
          <w:tcPr>
            <w:tcW w:w="1253" w:type="dxa"/>
            <w:shd w:val="clear" w:color="auto" w:fill="E4E4E4"/>
          </w:tcPr>
          <w:p w14:paraId="1180A9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3,1</w:t>
            </w:r>
          </w:p>
        </w:tc>
        <w:tc>
          <w:tcPr>
            <w:tcW w:w="1253" w:type="dxa"/>
            <w:shd w:val="clear" w:color="auto" w:fill="E4E4E4"/>
          </w:tcPr>
          <w:p w14:paraId="0FE897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w:t>
            </w:r>
          </w:p>
        </w:tc>
        <w:tc>
          <w:tcPr>
            <w:tcW w:w="1019" w:type="dxa"/>
            <w:tcBorders>
              <w:right w:val="single" w:sz="16" w:space="0" w:color="000000"/>
            </w:tcBorders>
            <w:shd w:val="clear" w:color="auto" w:fill="E4E4E4"/>
          </w:tcPr>
          <w:p w14:paraId="691427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262</w:t>
            </w:r>
          </w:p>
        </w:tc>
      </w:tr>
      <w:tr w:rsidR="008229DB" w:rsidRPr="008229DB" w14:paraId="6C61DD0C" w14:textId="77777777" w:rsidTr="00EC091D">
        <w:tc>
          <w:tcPr>
            <w:tcW w:w="2087" w:type="dxa"/>
            <w:vMerge/>
            <w:tcBorders>
              <w:left w:val="single" w:sz="16" w:space="0" w:color="000000"/>
            </w:tcBorders>
            <w:shd w:val="clear" w:color="auto" w:fill="FFFFFF"/>
          </w:tcPr>
          <w:p w14:paraId="23A284B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CC990F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100 000 - 499 999</w:t>
            </w:r>
          </w:p>
        </w:tc>
        <w:tc>
          <w:tcPr>
            <w:tcW w:w="1253" w:type="dxa"/>
            <w:tcBorders>
              <w:left w:val="single" w:sz="16" w:space="0" w:color="000000"/>
            </w:tcBorders>
            <w:shd w:val="clear" w:color="auto" w:fill="FFFFFF"/>
          </w:tcPr>
          <w:p w14:paraId="4BCBD1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87,9</w:t>
            </w:r>
          </w:p>
        </w:tc>
        <w:tc>
          <w:tcPr>
            <w:tcW w:w="1252" w:type="dxa"/>
            <w:shd w:val="clear" w:color="auto" w:fill="FFFFFF"/>
          </w:tcPr>
          <w:p w14:paraId="653A10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w:t>
            </w:r>
          </w:p>
        </w:tc>
        <w:tc>
          <w:tcPr>
            <w:tcW w:w="1253" w:type="dxa"/>
            <w:shd w:val="clear" w:color="auto" w:fill="FFFFFF"/>
          </w:tcPr>
          <w:p w14:paraId="7F9264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w:t>
            </w:r>
          </w:p>
        </w:tc>
        <w:tc>
          <w:tcPr>
            <w:tcW w:w="1253" w:type="dxa"/>
            <w:shd w:val="clear" w:color="auto" w:fill="FFFFFF"/>
          </w:tcPr>
          <w:p w14:paraId="2E379B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19" w:type="dxa"/>
            <w:tcBorders>
              <w:right w:val="single" w:sz="16" w:space="0" w:color="000000"/>
            </w:tcBorders>
            <w:shd w:val="clear" w:color="auto" w:fill="FFFFFF"/>
          </w:tcPr>
          <w:p w14:paraId="265D82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160</w:t>
            </w:r>
          </w:p>
        </w:tc>
      </w:tr>
      <w:tr w:rsidR="008229DB" w:rsidRPr="008229DB" w14:paraId="49571D86" w14:textId="77777777" w:rsidTr="00EC091D">
        <w:tc>
          <w:tcPr>
            <w:tcW w:w="2087" w:type="dxa"/>
            <w:vMerge/>
            <w:tcBorders>
              <w:left w:val="single" w:sz="16" w:space="0" w:color="000000"/>
            </w:tcBorders>
            <w:shd w:val="clear" w:color="auto" w:fill="FFFFFF"/>
          </w:tcPr>
          <w:p w14:paraId="016A17D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E2043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500 000 i więcej mieszk.</w:t>
            </w:r>
          </w:p>
        </w:tc>
        <w:tc>
          <w:tcPr>
            <w:tcW w:w="1253" w:type="dxa"/>
            <w:tcBorders>
              <w:left w:val="single" w:sz="16" w:space="0" w:color="000000"/>
            </w:tcBorders>
            <w:shd w:val="clear" w:color="auto" w:fill="E4E4E4"/>
          </w:tcPr>
          <w:p w14:paraId="16BE13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91,1</w:t>
            </w:r>
          </w:p>
        </w:tc>
        <w:tc>
          <w:tcPr>
            <w:tcW w:w="1252" w:type="dxa"/>
            <w:shd w:val="clear" w:color="auto" w:fill="E4E4E4"/>
          </w:tcPr>
          <w:p w14:paraId="150002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8,0</w:t>
            </w:r>
          </w:p>
        </w:tc>
        <w:tc>
          <w:tcPr>
            <w:tcW w:w="1253" w:type="dxa"/>
            <w:shd w:val="clear" w:color="auto" w:fill="E4E4E4"/>
          </w:tcPr>
          <w:p w14:paraId="3C7A32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c>
          <w:tcPr>
            <w:tcW w:w="1253" w:type="dxa"/>
            <w:shd w:val="clear" w:color="auto" w:fill="E4E4E4"/>
          </w:tcPr>
          <w:p w14:paraId="36F9A32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1F4D9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108</w:t>
            </w:r>
          </w:p>
        </w:tc>
      </w:tr>
      <w:tr w:rsidR="008229DB" w:rsidRPr="008229DB" w14:paraId="183409A0" w14:textId="77777777" w:rsidTr="00EC091D">
        <w:tc>
          <w:tcPr>
            <w:tcW w:w="2087" w:type="dxa"/>
            <w:vMerge w:val="restart"/>
            <w:tcBorders>
              <w:left w:val="single" w:sz="16" w:space="0" w:color="000000"/>
            </w:tcBorders>
            <w:shd w:val="clear" w:color="auto" w:fill="FFFFFF"/>
          </w:tcPr>
          <w:p w14:paraId="2E146B8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Wykształcenie</w:t>
            </w:r>
          </w:p>
        </w:tc>
        <w:tc>
          <w:tcPr>
            <w:tcW w:w="2088" w:type="dxa"/>
            <w:tcBorders>
              <w:right w:val="single" w:sz="16" w:space="0" w:color="000000"/>
            </w:tcBorders>
            <w:shd w:val="clear" w:color="auto" w:fill="FFFFFF"/>
          </w:tcPr>
          <w:p w14:paraId="606E0F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Podstawowe / gimnazjalne</w:t>
            </w:r>
          </w:p>
        </w:tc>
        <w:tc>
          <w:tcPr>
            <w:tcW w:w="1253" w:type="dxa"/>
            <w:tcBorders>
              <w:left w:val="single" w:sz="16" w:space="0" w:color="000000"/>
            </w:tcBorders>
            <w:shd w:val="clear" w:color="auto" w:fill="FFFFFF"/>
          </w:tcPr>
          <w:p w14:paraId="795C66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88,1</w:t>
            </w:r>
          </w:p>
        </w:tc>
        <w:tc>
          <w:tcPr>
            <w:tcW w:w="1252" w:type="dxa"/>
            <w:shd w:val="clear" w:color="auto" w:fill="FFFFFF"/>
          </w:tcPr>
          <w:p w14:paraId="68E058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4,4</w:t>
            </w:r>
          </w:p>
        </w:tc>
        <w:tc>
          <w:tcPr>
            <w:tcW w:w="1253" w:type="dxa"/>
            <w:shd w:val="clear" w:color="auto" w:fill="FFFFFF"/>
          </w:tcPr>
          <w:p w14:paraId="01B9CA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6,7</w:t>
            </w:r>
          </w:p>
        </w:tc>
        <w:tc>
          <w:tcPr>
            <w:tcW w:w="1253" w:type="dxa"/>
            <w:shd w:val="clear" w:color="auto" w:fill="FFFFFF"/>
          </w:tcPr>
          <w:p w14:paraId="4F9076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19" w:type="dxa"/>
            <w:tcBorders>
              <w:right w:val="single" w:sz="16" w:space="0" w:color="000000"/>
            </w:tcBorders>
            <w:shd w:val="clear" w:color="auto" w:fill="FFFFFF"/>
          </w:tcPr>
          <w:p w14:paraId="740FAB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184</w:t>
            </w:r>
          </w:p>
        </w:tc>
      </w:tr>
      <w:tr w:rsidR="008229DB" w:rsidRPr="008229DB" w14:paraId="389D7C81" w14:textId="77777777" w:rsidTr="00EC091D">
        <w:tc>
          <w:tcPr>
            <w:tcW w:w="2087" w:type="dxa"/>
            <w:vMerge/>
            <w:tcBorders>
              <w:left w:val="single" w:sz="16" w:space="0" w:color="000000"/>
            </w:tcBorders>
            <w:shd w:val="clear" w:color="auto" w:fill="FFFFFF"/>
          </w:tcPr>
          <w:p w14:paraId="1F61FFC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D9EB8D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Zasadnicze zawodowe</w:t>
            </w:r>
          </w:p>
        </w:tc>
        <w:tc>
          <w:tcPr>
            <w:tcW w:w="1253" w:type="dxa"/>
            <w:tcBorders>
              <w:left w:val="single" w:sz="16" w:space="0" w:color="000000"/>
            </w:tcBorders>
            <w:shd w:val="clear" w:color="auto" w:fill="E4E4E4"/>
          </w:tcPr>
          <w:p w14:paraId="1D2686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87,3</w:t>
            </w:r>
          </w:p>
        </w:tc>
        <w:tc>
          <w:tcPr>
            <w:tcW w:w="1252" w:type="dxa"/>
            <w:shd w:val="clear" w:color="auto" w:fill="E4E4E4"/>
          </w:tcPr>
          <w:p w14:paraId="6A046C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w:t>
            </w:r>
          </w:p>
        </w:tc>
        <w:tc>
          <w:tcPr>
            <w:tcW w:w="1253" w:type="dxa"/>
            <w:shd w:val="clear" w:color="auto" w:fill="E4E4E4"/>
          </w:tcPr>
          <w:p w14:paraId="46BB65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6,8</w:t>
            </w:r>
          </w:p>
        </w:tc>
        <w:tc>
          <w:tcPr>
            <w:tcW w:w="1253" w:type="dxa"/>
            <w:shd w:val="clear" w:color="auto" w:fill="E4E4E4"/>
          </w:tcPr>
          <w:p w14:paraId="1E2CA51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1C6F4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268</w:t>
            </w:r>
          </w:p>
        </w:tc>
      </w:tr>
      <w:tr w:rsidR="008229DB" w:rsidRPr="008229DB" w14:paraId="7DA2704F" w14:textId="77777777" w:rsidTr="00EC091D">
        <w:tc>
          <w:tcPr>
            <w:tcW w:w="2087" w:type="dxa"/>
            <w:vMerge/>
            <w:tcBorders>
              <w:left w:val="single" w:sz="16" w:space="0" w:color="000000"/>
            </w:tcBorders>
            <w:shd w:val="clear" w:color="auto" w:fill="FFFFFF"/>
          </w:tcPr>
          <w:p w14:paraId="0CBE43B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A37CD8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FFFFFF"/>
          </w:tcPr>
          <w:p w14:paraId="49D52B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88,7</w:t>
            </w:r>
          </w:p>
        </w:tc>
        <w:tc>
          <w:tcPr>
            <w:tcW w:w="1252" w:type="dxa"/>
            <w:shd w:val="clear" w:color="auto" w:fill="FFFFFF"/>
          </w:tcPr>
          <w:p w14:paraId="11E299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7,2</w:t>
            </w:r>
          </w:p>
        </w:tc>
        <w:tc>
          <w:tcPr>
            <w:tcW w:w="1253" w:type="dxa"/>
            <w:shd w:val="clear" w:color="auto" w:fill="FFFFFF"/>
          </w:tcPr>
          <w:p w14:paraId="3D287B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3,9</w:t>
            </w:r>
          </w:p>
        </w:tc>
        <w:tc>
          <w:tcPr>
            <w:tcW w:w="1253" w:type="dxa"/>
            <w:shd w:val="clear" w:color="auto" w:fill="FFFFFF"/>
          </w:tcPr>
          <w:p w14:paraId="552244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right w:val="single" w:sz="16" w:space="0" w:color="000000"/>
            </w:tcBorders>
            <w:shd w:val="clear" w:color="auto" w:fill="FFFFFF"/>
          </w:tcPr>
          <w:p w14:paraId="1EA366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407</w:t>
            </w:r>
          </w:p>
        </w:tc>
      </w:tr>
      <w:tr w:rsidR="008229DB" w:rsidRPr="008229DB" w14:paraId="6334ECE5" w14:textId="77777777" w:rsidTr="00EC091D">
        <w:tc>
          <w:tcPr>
            <w:tcW w:w="2087" w:type="dxa"/>
            <w:vMerge/>
            <w:tcBorders>
              <w:left w:val="single" w:sz="16" w:space="0" w:color="000000"/>
            </w:tcBorders>
            <w:shd w:val="clear" w:color="auto" w:fill="FFFFFF"/>
          </w:tcPr>
          <w:p w14:paraId="5BBB8A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4B477C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Wyższe</w:t>
            </w:r>
          </w:p>
        </w:tc>
        <w:tc>
          <w:tcPr>
            <w:tcW w:w="1253" w:type="dxa"/>
            <w:tcBorders>
              <w:left w:val="single" w:sz="16" w:space="0" w:color="000000"/>
            </w:tcBorders>
            <w:shd w:val="clear" w:color="auto" w:fill="E4E4E4"/>
          </w:tcPr>
          <w:p w14:paraId="5A63A0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94,1</w:t>
            </w:r>
          </w:p>
        </w:tc>
        <w:tc>
          <w:tcPr>
            <w:tcW w:w="1252" w:type="dxa"/>
            <w:shd w:val="clear" w:color="auto" w:fill="E4E4E4"/>
          </w:tcPr>
          <w:p w14:paraId="3B0A6F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w:t>
            </w:r>
          </w:p>
        </w:tc>
        <w:tc>
          <w:tcPr>
            <w:tcW w:w="1253" w:type="dxa"/>
            <w:shd w:val="clear" w:color="auto" w:fill="E4E4E4"/>
          </w:tcPr>
          <w:p w14:paraId="1A5A3D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253" w:type="dxa"/>
            <w:shd w:val="clear" w:color="auto" w:fill="E4E4E4"/>
          </w:tcPr>
          <w:p w14:paraId="13053F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w:t>
            </w:r>
          </w:p>
        </w:tc>
        <w:tc>
          <w:tcPr>
            <w:tcW w:w="1019" w:type="dxa"/>
            <w:tcBorders>
              <w:right w:val="single" w:sz="16" w:space="0" w:color="000000"/>
            </w:tcBorders>
            <w:shd w:val="clear" w:color="auto" w:fill="E4E4E4"/>
          </w:tcPr>
          <w:p w14:paraId="4B67AB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298</w:t>
            </w:r>
          </w:p>
        </w:tc>
      </w:tr>
      <w:tr w:rsidR="008229DB" w:rsidRPr="008229DB" w14:paraId="3F308F0D" w14:textId="77777777" w:rsidTr="00EC091D">
        <w:tc>
          <w:tcPr>
            <w:tcW w:w="2087" w:type="dxa"/>
            <w:vMerge w:val="restart"/>
            <w:tcBorders>
              <w:left w:val="single" w:sz="16" w:space="0" w:color="000000"/>
            </w:tcBorders>
            <w:shd w:val="clear" w:color="auto" w:fill="FFFFFF"/>
          </w:tcPr>
          <w:p w14:paraId="0070E89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Grupa społeczna i zawodowa</w:t>
            </w:r>
          </w:p>
        </w:tc>
        <w:tc>
          <w:tcPr>
            <w:tcW w:w="2088" w:type="dxa"/>
            <w:tcBorders>
              <w:right w:val="single" w:sz="16" w:space="0" w:color="000000"/>
            </w:tcBorders>
            <w:shd w:val="clear" w:color="auto" w:fill="FFFFFF"/>
          </w:tcPr>
          <w:p w14:paraId="06984C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Kadra kier., spec. z wyższym </w:t>
            </w:r>
            <w:proofErr w:type="spellStart"/>
            <w:r w:rsidRPr="008229DB">
              <w:rPr>
                <w:rFonts w:ascii="Arial" w:eastAsia="Times New Roman" w:hAnsi="Arial" w:cs="Arial"/>
                <w:color w:val="000000"/>
                <w:sz w:val="16"/>
                <w:szCs w:val="12"/>
                <w:lang w:eastAsia="pl-PL"/>
              </w:rPr>
              <w:t>wykszt</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FFFFFF"/>
          </w:tcPr>
          <w:p w14:paraId="1BC989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92,8</w:t>
            </w:r>
          </w:p>
        </w:tc>
        <w:tc>
          <w:tcPr>
            <w:tcW w:w="1252" w:type="dxa"/>
            <w:shd w:val="clear" w:color="auto" w:fill="FFFFFF"/>
          </w:tcPr>
          <w:p w14:paraId="1DBA9E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5,4</w:t>
            </w:r>
          </w:p>
        </w:tc>
        <w:tc>
          <w:tcPr>
            <w:tcW w:w="1253" w:type="dxa"/>
            <w:shd w:val="clear" w:color="auto" w:fill="FFFFFF"/>
          </w:tcPr>
          <w:p w14:paraId="1B5FDD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253" w:type="dxa"/>
            <w:shd w:val="clear" w:color="auto" w:fill="FFFFFF"/>
          </w:tcPr>
          <w:p w14:paraId="47B2C2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w:t>
            </w:r>
          </w:p>
        </w:tc>
        <w:tc>
          <w:tcPr>
            <w:tcW w:w="1019" w:type="dxa"/>
            <w:tcBorders>
              <w:right w:val="single" w:sz="16" w:space="0" w:color="000000"/>
            </w:tcBorders>
            <w:shd w:val="clear" w:color="auto" w:fill="FFFFFF"/>
          </w:tcPr>
          <w:p w14:paraId="2FCBF9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134</w:t>
            </w:r>
          </w:p>
        </w:tc>
      </w:tr>
      <w:tr w:rsidR="008229DB" w:rsidRPr="008229DB" w14:paraId="7E841B9B" w14:textId="77777777" w:rsidTr="00EC091D">
        <w:tc>
          <w:tcPr>
            <w:tcW w:w="2087" w:type="dxa"/>
            <w:vMerge/>
            <w:tcBorders>
              <w:left w:val="single" w:sz="16" w:space="0" w:color="000000"/>
            </w:tcBorders>
            <w:shd w:val="clear" w:color="auto" w:fill="FFFFFF"/>
          </w:tcPr>
          <w:p w14:paraId="44ECCBD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B5533C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 personel, technicy</w:t>
            </w:r>
          </w:p>
        </w:tc>
        <w:tc>
          <w:tcPr>
            <w:tcW w:w="1253" w:type="dxa"/>
            <w:tcBorders>
              <w:left w:val="single" w:sz="16" w:space="0" w:color="000000"/>
            </w:tcBorders>
            <w:shd w:val="clear" w:color="auto" w:fill="E4E4E4"/>
          </w:tcPr>
          <w:p w14:paraId="1EB01B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86,2</w:t>
            </w:r>
          </w:p>
        </w:tc>
        <w:tc>
          <w:tcPr>
            <w:tcW w:w="1252" w:type="dxa"/>
            <w:shd w:val="clear" w:color="auto" w:fill="E4E4E4"/>
          </w:tcPr>
          <w:p w14:paraId="6508DA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12,0</w:t>
            </w:r>
          </w:p>
        </w:tc>
        <w:tc>
          <w:tcPr>
            <w:tcW w:w="1253" w:type="dxa"/>
            <w:shd w:val="clear" w:color="auto" w:fill="E4E4E4"/>
          </w:tcPr>
          <w:p w14:paraId="1FB99BC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2E99E9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w:t>
            </w:r>
          </w:p>
        </w:tc>
        <w:tc>
          <w:tcPr>
            <w:tcW w:w="1019" w:type="dxa"/>
            <w:tcBorders>
              <w:right w:val="single" w:sz="16" w:space="0" w:color="000000"/>
            </w:tcBorders>
            <w:shd w:val="clear" w:color="auto" w:fill="E4E4E4"/>
          </w:tcPr>
          <w:p w14:paraId="61B1D6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w:t>
            </w:r>
          </w:p>
        </w:tc>
      </w:tr>
      <w:tr w:rsidR="008229DB" w:rsidRPr="008229DB" w14:paraId="7782B387" w14:textId="77777777" w:rsidTr="00EC091D">
        <w:tc>
          <w:tcPr>
            <w:tcW w:w="2087" w:type="dxa"/>
            <w:vMerge/>
            <w:tcBorders>
              <w:left w:val="single" w:sz="16" w:space="0" w:color="000000"/>
            </w:tcBorders>
            <w:shd w:val="clear" w:color="auto" w:fill="FFFFFF"/>
          </w:tcPr>
          <w:p w14:paraId="2D23F4D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7745C0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adm.-biurowi</w:t>
            </w:r>
          </w:p>
        </w:tc>
        <w:tc>
          <w:tcPr>
            <w:tcW w:w="1253" w:type="dxa"/>
            <w:tcBorders>
              <w:left w:val="single" w:sz="16" w:space="0" w:color="000000"/>
            </w:tcBorders>
            <w:shd w:val="clear" w:color="auto" w:fill="FFFFFF"/>
          </w:tcPr>
          <w:p w14:paraId="25FB71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95,0</w:t>
            </w:r>
          </w:p>
        </w:tc>
        <w:tc>
          <w:tcPr>
            <w:tcW w:w="1252" w:type="dxa"/>
            <w:shd w:val="clear" w:color="auto" w:fill="FFFFFF"/>
          </w:tcPr>
          <w:p w14:paraId="3A48B5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w:t>
            </w:r>
          </w:p>
        </w:tc>
        <w:tc>
          <w:tcPr>
            <w:tcW w:w="1253" w:type="dxa"/>
            <w:shd w:val="clear" w:color="auto" w:fill="FFFFFF"/>
          </w:tcPr>
          <w:p w14:paraId="1257E6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c>
          <w:tcPr>
            <w:tcW w:w="1253" w:type="dxa"/>
            <w:shd w:val="clear" w:color="auto" w:fill="FFFFFF"/>
          </w:tcPr>
          <w:p w14:paraId="511FAC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7287E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w:t>
            </w:r>
          </w:p>
        </w:tc>
      </w:tr>
      <w:tr w:rsidR="008229DB" w:rsidRPr="008229DB" w14:paraId="56DEB38D" w14:textId="77777777" w:rsidTr="00EC091D">
        <w:tc>
          <w:tcPr>
            <w:tcW w:w="2087" w:type="dxa"/>
            <w:vMerge/>
            <w:tcBorders>
              <w:left w:val="single" w:sz="16" w:space="0" w:color="000000"/>
            </w:tcBorders>
            <w:shd w:val="clear" w:color="auto" w:fill="FFFFFF"/>
          </w:tcPr>
          <w:p w14:paraId="6C2E34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3A2343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usług</w:t>
            </w:r>
          </w:p>
        </w:tc>
        <w:tc>
          <w:tcPr>
            <w:tcW w:w="1253" w:type="dxa"/>
            <w:tcBorders>
              <w:left w:val="single" w:sz="16" w:space="0" w:color="000000"/>
            </w:tcBorders>
            <w:shd w:val="clear" w:color="auto" w:fill="E4E4E4"/>
          </w:tcPr>
          <w:p w14:paraId="40BA61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87,0</w:t>
            </w:r>
          </w:p>
        </w:tc>
        <w:tc>
          <w:tcPr>
            <w:tcW w:w="1252" w:type="dxa"/>
            <w:shd w:val="clear" w:color="auto" w:fill="E4E4E4"/>
          </w:tcPr>
          <w:p w14:paraId="493849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7,9</w:t>
            </w:r>
          </w:p>
        </w:tc>
        <w:tc>
          <w:tcPr>
            <w:tcW w:w="1253" w:type="dxa"/>
            <w:shd w:val="clear" w:color="auto" w:fill="E4E4E4"/>
          </w:tcPr>
          <w:p w14:paraId="0F6C32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w:t>
            </w:r>
          </w:p>
        </w:tc>
        <w:tc>
          <w:tcPr>
            <w:tcW w:w="1253" w:type="dxa"/>
            <w:shd w:val="clear" w:color="auto" w:fill="E4E4E4"/>
          </w:tcPr>
          <w:p w14:paraId="44DA09A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BB12B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w:t>
            </w:r>
          </w:p>
        </w:tc>
      </w:tr>
      <w:tr w:rsidR="008229DB" w:rsidRPr="008229DB" w14:paraId="3CC81508" w14:textId="77777777" w:rsidTr="00EC091D">
        <w:tc>
          <w:tcPr>
            <w:tcW w:w="2087" w:type="dxa"/>
            <w:vMerge/>
            <w:tcBorders>
              <w:left w:val="single" w:sz="16" w:space="0" w:color="000000"/>
            </w:tcBorders>
            <w:shd w:val="clear" w:color="auto" w:fill="FFFFFF"/>
          </w:tcPr>
          <w:p w14:paraId="389B11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FF5571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Robotnicy wykwalifikowani</w:t>
            </w:r>
          </w:p>
        </w:tc>
        <w:tc>
          <w:tcPr>
            <w:tcW w:w="1253" w:type="dxa"/>
            <w:tcBorders>
              <w:left w:val="single" w:sz="16" w:space="0" w:color="000000"/>
            </w:tcBorders>
            <w:shd w:val="clear" w:color="auto" w:fill="FFFFFF"/>
          </w:tcPr>
          <w:p w14:paraId="721B5D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84,1</w:t>
            </w:r>
          </w:p>
        </w:tc>
        <w:tc>
          <w:tcPr>
            <w:tcW w:w="1252" w:type="dxa"/>
            <w:shd w:val="clear" w:color="auto" w:fill="FFFFFF"/>
          </w:tcPr>
          <w:p w14:paraId="1ED0AF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7,9</w:t>
            </w:r>
          </w:p>
        </w:tc>
        <w:tc>
          <w:tcPr>
            <w:tcW w:w="1253" w:type="dxa"/>
            <w:shd w:val="clear" w:color="auto" w:fill="FFFFFF"/>
          </w:tcPr>
          <w:p w14:paraId="46E10D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6,9</w:t>
            </w:r>
          </w:p>
        </w:tc>
        <w:tc>
          <w:tcPr>
            <w:tcW w:w="1253" w:type="dxa"/>
            <w:shd w:val="clear" w:color="auto" w:fill="FFFFFF"/>
          </w:tcPr>
          <w:p w14:paraId="42BDEE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c>
          <w:tcPr>
            <w:tcW w:w="1019" w:type="dxa"/>
            <w:tcBorders>
              <w:right w:val="single" w:sz="16" w:space="0" w:color="000000"/>
            </w:tcBorders>
            <w:shd w:val="clear" w:color="auto" w:fill="FFFFFF"/>
          </w:tcPr>
          <w:p w14:paraId="0B7C5B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126</w:t>
            </w:r>
          </w:p>
        </w:tc>
      </w:tr>
      <w:tr w:rsidR="008229DB" w:rsidRPr="008229DB" w14:paraId="144CE19D" w14:textId="77777777" w:rsidTr="00EC091D">
        <w:tc>
          <w:tcPr>
            <w:tcW w:w="2087" w:type="dxa"/>
            <w:vMerge/>
            <w:tcBorders>
              <w:left w:val="single" w:sz="16" w:space="0" w:color="000000"/>
            </w:tcBorders>
            <w:shd w:val="clear" w:color="auto" w:fill="FFFFFF"/>
          </w:tcPr>
          <w:p w14:paraId="62DBAF3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0DEC77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Robotnicy </w:t>
            </w:r>
            <w:proofErr w:type="spellStart"/>
            <w:r w:rsidRPr="008229DB">
              <w:rPr>
                <w:rFonts w:ascii="Arial" w:eastAsia="Times New Roman" w:hAnsi="Arial" w:cs="Arial"/>
                <w:color w:val="000000"/>
                <w:sz w:val="16"/>
                <w:szCs w:val="12"/>
                <w:lang w:eastAsia="pl-PL"/>
              </w:rPr>
              <w:t>niewykwalifik</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1D9740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85,3</w:t>
            </w:r>
          </w:p>
        </w:tc>
        <w:tc>
          <w:tcPr>
            <w:tcW w:w="1252" w:type="dxa"/>
            <w:shd w:val="clear" w:color="auto" w:fill="E4E4E4"/>
          </w:tcPr>
          <w:p w14:paraId="4E981C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5,2</w:t>
            </w:r>
          </w:p>
        </w:tc>
        <w:tc>
          <w:tcPr>
            <w:tcW w:w="1253" w:type="dxa"/>
            <w:shd w:val="clear" w:color="auto" w:fill="E4E4E4"/>
          </w:tcPr>
          <w:p w14:paraId="3C85D4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w:t>
            </w:r>
          </w:p>
        </w:tc>
        <w:tc>
          <w:tcPr>
            <w:tcW w:w="1253" w:type="dxa"/>
            <w:shd w:val="clear" w:color="auto" w:fill="E4E4E4"/>
          </w:tcPr>
          <w:p w14:paraId="75234CF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664C32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w:t>
            </w:r>
          </w:p>
        </w:tc>
      </w:tr>
      <w:tr w:rsidR="008229DB" w:rsidRPr="008229DB" w14:paraId="253E8DAA" w14:textId="77777777" w:rsidTr="00EC091D">
        <w:tc>
          <w:tcPr>
            <w:tcW w:w="2087" w:type="dxa"/>
            <w:vMerge/>
            <w:tcBorders>
              <w:left w:val="single" w:sz="16" w:space="0" w:color="000000"/>
            </w:tcBorders>
            <w:shd w:val="clear" w:color="auto" w:fill="FFFFFF"/>
          </w:tcPr>
          <w:p w14:paraId="6478055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B72F6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Rolnicy</w:t>
            </w:r>
          </w:p>
        </w:tc>
        <w:tc>
          <w:tcPr>
            <w:tcW w:w="1253" w:type="dxa"/>
            <w:tcBorders>
              <w:left w:val="single" w:sz="16" w:space="0" w:color="000000"/>
            </w:tcBorders>
            <w:shd w:val="clear" w:color="auto" w:fill="FFFFFF"/>
          </w:tcPr>
          <w:p w14:paraId="34611F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93,8</w:t>
            </w:r>
          </w:p>
        </w:tc>
        <w:tc>
          <w:tcPr>
            <w:tcW w:w="1252" w:type="dxa"/>
            <w:shd w:val="clear" w:color="auto" w:fill="FFFFFF"/>
          </w:tcPr>
          <w:p w14:paraId="0D025E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253" w:type="dxa"/>
            <w:shd w:val="clear" w:color="auto" w:fill="FFFFFF"/>
          </w:tcPr>
          <w:p w14:paraId="2EFC78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4,4</w:t>
            </w:r>
          </w:p>
        </w:tc>
        <w:tc>
          <w:tcPr>
            <w:tcW w:w="1253" w:type="dxa"/>
            <w:shd w:val="clear" w:color="auto" w:fill="FFFFFF"/>
          </w:tcPr>
          <w:p w14:paraId="26AD7AC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84B21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w:t>
            </w:r>
          </w:p>
        </w:tc>
      </w:tr>
      <w:tr w:rsidR="008229DB" w:rsidRPr="008229DB" w14:paraId="3EC7CF3F" w14:textId="77777777" w:rsidTr="00EC091D">
        <w:tc>
          <w:tcPr>
            <w:tcW w:w="2087" w:type="dxa"/>
            <w:vMerge/>
            <w:tcBorders>
              <w:left w:val="single" w:sz="16" w:space="0" w:color="000000"/>
            </w:tcBorders>
            <w:shd w:val="clear" w:color="auto" w:fill="FFFFFF"/>
          </w:tcPr>
          <w:p w14:paraId="6BCD8C3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7893BE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Pracujący na własny </w:t>
            </w:r>
            <w:proofErr w:type="spellStart"/>
            <w:r w:rsidRPr="008229DB">
              <w:rPr>
                <w:rFonts w:ascii="Arial" w:eastAsia="Times New Roman" w:hAnsi="Arial" w:cs="Arial"/>
                <w:color w:val="000000"/>
                <w:sz w:val="16"/>
                <w:szCs w:val="12"/>
                <w:lang w:eastAsia="pl-PL"/>
              </w:rPr>
              <w:t>rach</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76CBD4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92,0</w:t>
            </w:r>
          </w:p>
        </w:tc>
        <w:tc>
          <w:tcPr>
            <w:tcW w:w="1252" w:type="dxa"/>
            <w:shd w:val="clear" w:color="auto" w:fill="E4E4E4"/>
          </w:tcPr>
          <w:p w14:paraId="04A8D1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6,6</w:t>
            </w:r>
          </w:p>
        </w:tc>
        <w:tc>
          <w:tcPr>
            <w:tcW w:w="1253" w:type="dxa"/>
            <w:shd w:val="clear" w:color="auto" w:fill="E4E4E4"/>
          </w:tcPr>
          <w:p w14:paraId="5B77DB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w:t>
            </w:r>
          </w:p>
        </w:tc>
        <w:tc>
          <w:tcPr>
            <w:tcW w:w="1253" w:type="dxa"/>
            <w:shd w:val="clear" w:color="auto" w:fill="E4E4E4"/>
          </w:tcPr>
          <w:p w14:paraId="20327C5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4BD829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w:t>
            </w:r>
          </w:p>
        </w:tc>
      </w:tr>
      <w:tr w:rsidR="008229DB" w:rsidRPr="008229DB" w14:paraId="382C0F75" w14:textId="77777777" w:rsidTr="00EC091D">
        <w:tc>
          <w:tcPr>
            <w:tcW w:w="2087" w:type="dxa"/>
            <w:vMerge/>
            <w:tcBorders>
              <w:left w:val="single" w:sz="16" w:space="0" w:color="000000"/>
            </w:tcBorders>
            <w:shd w:val="clear" w:color="auto" w:fill="FFFFFF"/>
          </w:tcPr>
          <w:p w14:paraId="12668BD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30E81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Bezrobotni</w:t>
            </w:r>
          </w:p>
        </w:tc>
        <w:tc>
          <w:tcPr>
            <w:tcW w:w="1253" w:type="dxa"/>
            <w:tcBorders>
              <w:left w:val="single" w:sz="16" w:space="0" w:color="000000"/>
            </w:tcBorders>
            <w:shd w:val="clear" w:color="auto" w:fill="FFFFFF"/>
          </w:tcPr>
          <w:p w14:paraId="5E9B59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86,8</w:t>
            </w:r>
          </w:p>
        </w:tc>
        <w:tc>
          <w:tcPr>
            <w:tcW w:w="1252" w:type="dxa"/>
            <w:shd w:val="clear" w:color="auto" w:fill="FFFFFF"/>
          </w:tcPr>
          <w:p w14:paraId="08BFE6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3,9</w:t>
            </w:r>
          </w:p>
        </w:tc>
        <w:tc>
          <w:tcPr>
            <w:tcW w:w="1253" w:type="dxa"/>
            <w:shd w:val="clear" w:color="auto" w:fill="FFFFFF"/>
          </w:tcPr>
          <w:p w14:paraId="44F509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w:t>
            </w:r>
          </w:p>
        </w:tc>
        <w:tc>
          <w:tcPr>
            <w:tcW w:w="1253" w:type="dxa"/>
            <w:shd w:val="clear" w:color="auto" w:fill="FFFFFF"/>
          </w:tcPr>
          <w:p w14:paraId="078A8CE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94C88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r>
      <w:tr w:rsidR="008229DB" w:rsidRPr="008229DB" w14:paraId="56B49757" w14:textId="77777777" w:rsidTr="00EC091D">
        <w:tc>
          <w:tcPr>
            <w:tcW w:w="2087" w:type="dxa"/>
            <w:vMerge/>
            <w:tcBorders>
              <w:left w:val="single" w:sz="16" w:space="0" w:color="000000"/>
            </w:tcBorders>
            <w:shd w:val="clear" w:color="auto" w:fill="FFFFFF"/>
          </w:tcPr>
          <w:p w14:paraId="0D59CEA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95A8E2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Emeryci</w:t>
            </w:r>
          </w:p>
        </w:tc>
        <w:tc>
          <w:tcPr>
            <w:tcW w:w="1253" w:type="dxa"/>
            <w:tcBorders>
              <w:left w:val="single" w:sz="16" w:space="0" w:color="000000"/>
            </w:tcBorders>
            <w:shd w:val="clear" w:color="auto" w:fill="E4E4E4"/>
          </w:tcPr>
          <w:p w14:paraId="320C36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91,7</w:t>
            </w:r>
          </w:p>
        </w:tc>
        <w:tc>
          <w:tcPr>
            <w:tcW w:w="1252" w:type="dxa"/>
            <w:shd w:val="clear" w:color="auto" w:fill="E4E4E4"/>
          </w:tcPr>
          <w:p w14:paraId="199B44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w:t>
            </w:r>
          </w:p>
        </w:tc>
        <w:tc>
          <w:tcPr>
            <w:tcW w:w="1253" w:type="dxa"/>
            <w:shd w:val="clear" w:color="auto" w:fill="E4E4E4"/>
          </w:tcPr>
          <w:p w14:paraId="749703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w:t>
            </w:r>
          </w:p>
        </w:tc>
        <w:tc>
          <w:tcPr>
            <w:tcW w:w="1253" w:type="dxa"/>
            <w:shd w:val="clear" w:color="auto" w:fill="E4E4E4"/>
          </w:tcPr>
          <w:p w14:paraId="6075D4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019" w:type="dxa"/>
            <w:tcBorders>
              <w:right w:val="single" w:sz="16" w:space="0" w:color="000000"/>
            </w:tcBorders>
            <w:shd w:val="clear" w:color="auto" w:fill="E4E4E4"/>
          </w:tcPr>
          <w:p w14:paraId="237190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287</w:t>
            </w:r>
          </w:p>
        </w:tc>
      </w:tr>
      <w:tr w:rsidR="008229DB" w:rsidRPr="008229DB" w14:paraId="72DCBAC0" w14:textId="77777777" w:rsidTr="00EC091D">
        <w:tc>
          <w:tcPr>
            <w:tcW w:w="2087" w:type="dxa"/>
            <w:vMerge/>
            <w:tcBorders>
              <w:left w:val="single" w:sz="16" w:space="0" w:color="000000"/>
            </w:tcBorders>
            <w:shd w:val="clear" w:color="auto" w:fill="FFFFFF"/>
          </w:tcPr>
          <w:p w14:paraId="691EB6A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A51FA8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Renciści</w:t>
            </w:r>
          </w:p>
        </w:tc>
        <w:tc>
          <w:tcPr>
            <w:tcW w:w="1253" w:type="dxa"/>
            <w:tcBorders>
              <w:left w:val="single" w:sz="16" w:space="0" w:color="000000"/>
            </w:tcBorders>
            <w:shd w:val="clear" w:color="auto" w:fill="FFFFFF"/>
          </w:tcPr>
          <w:p w14:paraId="160539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81,9</w:t>
            </w:r>
          </w:p>
        </w:tc>
        <w:tc>
          <w:tcPr>
            <w:tcW w:w="1252" w:type="dxa"/>
            <w:shd w:val="clear" w:color="auto" w:fill="FFFFFF"/>
          </w:tcPr>
          <w:p w14:paraId="61856E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6,9</w:t>
            </w:r>
          </w:p>
        </w:tc>
        <w:tc>
          <w:tcPr>
            <w:tcW w:w="1253" w:type="dxa"/>
            <w:shd w:val="clear" w:color="auto" w:fill="FFFFFF"/>
          </w:tcPr>
          <w:p w14:paraId="56F629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11,2</w:t>
            </w:r>
          </w:p>
        </w:tc>
        <w:tc>
          <w:tcPr>
            <w:tcW w:w="1253" w:type="dxa"/>
            <w:shd w:val="clear" w:color="auto" w:fill="FFFFFF"/>
          </w:tcPr>
          <w:p w14:paraId="3C9ECE4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335C31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53</w:t>
            </w:r>
          </w:p>
        </w:tc>
      </w:tr>
      <w:tr w:rsidR="008229DB" w:rsidRPr="008229DB" w14:paraId="4B2A4932" w14:textId="77777777" w:rsidTr="00EC091D">
        <w:tc>
          <w:tcPr>
            <w:tcW w:w="2087" w:type="dxa"/>
            <w:vMerge/>
            <w:tcBorders>
              <w:left w:val="single" w:sz="16" w:space="0" w:color="000000"/>
            </w:tcBorders>
            <w:shd w:val="clear" w:color="auto" w:fill="FFFFFF"/>
          </w:tcPr>
          <w:p w14:paraId="18F55F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84FF0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Uczniowie i studenci</w:t>
            </w:r>
          </w:p>
        </w:tc>
        <w:tc>
          <w:tcPr>
            <w:tcW w:w="1253" w:type="dxa"/>
            <w:tcBorders>
              <w:left w:val="single" w:sz="16" w:space="0" w:color="000000"/>
            </w:tcBorders>
            <w:shd w:val="clear" w:color="auto" w:fill="E4E4E4"/>
          </w:tcPr>
          <w:p w14:paraId="4DDC54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98,1</w:t>
            </w:r>
          </w:p>
        </w:tc>
        <w:tc>
          <w:tcPr>
            <w:tcW w:w="1252" w:type="dxa"/>
            <w:shd w:val="clear" w:color="auto" w:fill="E4E4E4"/>
          </w:tcPr>
          <w:p w14:paraId="18AF10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253" w:type="dxa"/>
            <w:shd w:val="clear" w:color="auto" w:fill="E4E4E4"/>
          </w:tcPr>
          <w:p w14:paraId="0F215C8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0DE7804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53130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w:t>
            </w:r>
          </w:p>
        </w:tc>
      </w:tr>
      <w:tr w:rsidR="008229DB" w:rsidRPr="008229DB" w14:paraId="2DCF35C3" w14:textId="77777777" w:rsidTr="00EC091D">
        <w:tc>
          <w:tcPr>
            <w:tcW w:w="2087" w:type="dxa"/>
            <w:vMerge/>
            <w:tcBorders>
              <w:left w:val="single" w:sz="16" w:space="0" w:color="000000"/>
            </w:tcBorders>
            <w:shd w:val="clear" w:color="auto" w:fill="FFFFFF"/>
          </w:tcPr>
          <w:p w14:paraId="3046CE6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768BA4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Gospodynie domowe i inni</w:t>
            </w:r>
          </w:p>
        </w:tc>
        <w:tc>
          <w:tcPr>
            <w:tcW w:w="1253" w:type="dxa"/>
            <w:tcBorders>
              <w:left w:val="single" w:sz="16" w:space="0" w:color="000000"/>
            </w:tcBorders>
            <w:shd w:val="clear" w:color="auto" w:fill="FFFFFF"/>
          </w:tcPr>
          <w:p w14:paraId="77BE26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85,4</w:t>
            </w:r>
          </w:p>
        </w:tc>
        <w:tc>
          <w:tcPr>
            <w:tcW w:w="1252" w:type="dxa"/>
            <w:shd w:val="clear" w:color="auto" w:fill="FFFFFF"/>
          </w:tcPr>
          <w:p w14:paraId="54EA3D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10,6</w:t>
            </w:r>
          </w:p>
        </w:tc>
        <w:tc>
          <w:tcPr>
            <w:tcW w:w="1253" w:type="dxa"/>
            <w:shd w:val="clear" w:color="auto" w:fill="FFFFFF"/>
          </w:tcPr>
          <w:p w14:paraId="393616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w:t>
            </w:r>
          </w:p>
        </w:tc>
        <w:tc>
          <w:tcPr>
            <w:tcW w:w="1253" w:type="dxa"/>
            <w:shd w:val="clear" w:color="auto" w:fill="FFFFFF"/>
          </w:tcPr>
          <w:p w14:paraId="6B0F340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14C79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w:t>
            </w:r>
          </w:p>
        </w:tc>
      </w:tr>
      <w:tr w:rsidR="008229DB" w:rsidRPr="008229DB" w14:paraId="4941E651" w14:textId="77777777" w:rsidTr="00EC091D">
        <w:tc>
          <w:tcPr>
            <w:tcW w:w="2087" w:type="dxa"/>
            <w:vMerge w:val="restart"/>
            <w:tcBorders>
              <w:left w:val="single" w:sz="16" w:space="0" w:color="000000"/>
            </w:tcBorders>
            <w:shd w:val="clear" w:color="auto" w:fill="FFFFFF"/>
          </w:tcPr>
          <w:p w14:paraId="014E46B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Miesięczne dochody netto respondenta</w:t>
            </w:r>
          </w:p>
        </w:tc>
        <w:tc>
          <w:tcPr>
            <w:tcW w:w="2088" w:type="dxa"/>
            <w:tcBorders>
              <w:right w:val="single" w:sz="16" w:space="0" w:color="000000"/>
            </w:tcBorders>
            <w:shd w:val="clear" w:color="auto" w:fill="FFFFFF"/>
          </w:tcPr>
          <w:p w14:paraId="32FBC2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Brak dochodów</w:t>
            </w:r>
          </w:p>
        </w:tc>
        <w:tc>
          <w:tcPr>
            <w:tcW w:w="1253" w:type="dxa"/>
            <w:tcBorders>
              <w:left w:val="single" w:sz="16" w:space="0" w:color="000000"/>
            </w:tcBorders>
            <w:shd w:val="clear" w:color="auto" w:fill="E4E4E4"/>
          </w:tcPr>
          <w:p w14:paraId="7F5827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92,9</w:t>
            </w:r>
          </w:p>
        </w:tc>
        <w:tc>
          <w:tcPr>
            <w:tcW w:w="1252" w:type="dxa"/>
            <w:shd w:val="clear" w:color="auto" w:fill="E4E4E4"/>
          </w:tcPr>
          <w:p w14:paraId="73ECA6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w:t>
            </w:r>
          </w:p>
        </w:tc>
        <w:tc>
          <w:tcPr>
            <w:tcW w:w="1253" w:type="dxa"/>
            <w:shd w:val="clear" w:color="auto" w:fill="E4E4E4"/>
          </w:tcPr>
          <w:p w14:paraId="58B953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w:t>
            </w:r>
          </w:p>
        </w:tc>
        <w:tc>
          <w:tcPr>
            <w:tcW w:w="1253" w:type="dxa"/>
            <w:shd w:val="clear" w:color="auto" w:fill="E4E4E4"/>
          </w:tcPr>
          <w:p w14:paraId="58B8CC5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44854F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104</w:t>
            </w:r>
          </w:p>
        </w:tc>
      </w:tr>
      <w:tr w:rsidR="008229DB" w:rsidRPr="008229DB" w14:paraId="5E52FD73" w14:textId="77777777" w:rsidTr="00EC091D">
        <w:tc>
          <w:tcPr>
            <w:tcW w:w="2087" w:type="dxa"/>
            <w:vMerge/>
            <w:tcBorders>
              <w:left w:val="single" w:sz="16" w:space="0" w:color="000000"/>
            </w:tcBorders>
            <w:shd w:val="clear" w:color="auto" w:fill="FFFFFF"/>
          </w:tcPr>
          <w:p w14:paraId="002D9B3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0A8C5D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15BA33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70,3</w:t>
            </w:r>
          </w:p>
        </w:tc>
        <w:tc>
          <w:tcPr>
            <w:tcW w:w="1252" w:type="dxa"/>
            <w:shd w:val="clear" w:color="auto" w:fill="FFFFFF"/>
          </w:tcPr>
          <w:p w14:paraId="2368DD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10,8</w:t>
            </w:r>
          </w:p>
        </w:tc>
        <w:tc>
          <w:tcPr>
            <w:tcW w:w="1253" w:type="dxa"/>
            <w:shd w:val="clear" w:color="auto" w:fill="FFFFFF"/>
          </w:tcPr>
          <w:p w14:paraId="090675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18,9</w:t>
            </w:r>
          </w:p>
        </w:tc>
        <w:tc>
          <w:tcPr>
            <w:tcW w:w="1253" w:type="dxa"/>
            <w:shd w:val="clear" w:color="auto" w:fill="FFFFFF"/>
          </w:tcPr>
          <w:p w14:paraId="57E8E90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1D40E9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w:t>
            </w:r>
          </w:p>
        </w:tc>
      </w:tr>
      <w:tr w:rsidR="008229DB" w:rsidRPr="008229DB" w14:paraId="7C112E11" w14:textId="77777777" w:rsidTr="00EC091D">
        <w:tc>
          <w:tcPr>
            <w:tcW w:w="2087" w:type="dxa"/>
            <w:vMerge/>
            <w:tcBorders>
              <w:left w:val="single" w:sz="16" w:space="0" w:color="000000"/>
            </w:tcBorders>
            <w:shd w:val="clear" w:color="auto" w:fill="FFFFFF"/>
          </w:tcPr>
          <w:p w14:paraId="30D21B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768F3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605DB5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87,9</w:t>
            </w:r>
          </w:p>
        </w:tc>
        <w:tc>
          <w:tcPr>
            <w:tcW w:w="1252" w:type="dxa"/>
            <w:shd w:val="clear" w:color="auto" w:fill="E4E4E4"/>
          </w:tcPr>
          <w:p w14:paraId="060001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w:t>
            </w:r>
          </w:p>
        </w:tc>
        <w:tc>
          <w:tcPr>
            <w:tcW w:w="1253" w:type="dxa"/>
            <w:shd w:val="clear" w:color="auto" w:fill="E4E4E4"/>
          </w:tcPr>
          <w:p w14:paraId="495747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6,6</w:t>
            </w:r>
          </w:p>
        </w:tc>
        <w:tc>
          <w:tcPr>
            <w:tcW w:w="1253" w:type="dxa"/>
            <w:shd w:val="clear" w:color="auto" w:fill="E4E4E4"/>
          </w:tcPr>
          <w:p w14:paraId="345648A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6D2D40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117</w:t>
            </w:r>
          </w:p>
        </w:tc>
      </w:tr>
      <w:tr w:rsidR="008229DB" w:rsidRPr="008229DB" w14:paraId="6F4D485B" w14:textId="77777777" w:rsidTr="00EC091D">
        <w:tc>
          <w:tcPr>
            <w:tcW w:w="2087" w:type="dxa"/>
            <w:vMerge/>
            <w:tcBorders>
              <w:left w:val="single" w:sz="16" w:space="0" w:color="000000"/>
            </w:tcBorders>
            <w:shd w:val="clear" w:color="auto" w:fill="FFFFFF"/>
          </w:tcPr>
          <w:p w14:paraId="3A2136D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741A8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1CF974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95,5</w:t>
            </w:r>
          </w:p>
        </w:tc>
        <w:tc>
          <w:tcPr>
            <w:tcW w:w="1252" w:type="dxa"/>
            <w:shd w:val="clear" w:color="auto" w:fill="FFFFFF"/>
          </w:tcPr>
          <w:p w14:paraId="29007A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w:t>
            </w:r>
          </w:p>
        </w:tc>
        <w:tc>
          <w:tcPr>
            <w:tcW w:w="1253" w:type="dxa"/>
            <w:shd w:val="clear" w:color="auto" w:fill="FFFFFF"/>
          </w:tcPr>
          <w:p w14:paraId="125B48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3,4</w:t>
            </w:r>
          </w:p>
        </w:tc>
        <w:tc>
          <w:tcPr>
            <w:tcW w:w="1253" w:type="dxa"/>
            <w:shd w:val="clear" w:color="auto" w:fill="FFFFFF"/>
          </w:tcPr>
          <w:p w14:paraId="52F03C9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550FE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w:t>
            </w:r>
          </w:p>
        </w:tc>
      </w:tr>
      <w:tr w:rsidR="008229DB" w:rsidRPr="008229DB" w14:paraId="2E965443" w14:textId="77777777" w:rsidTr="00EC091D">
        <w:tc>
          <w:tcPr>
            <w:tcW w:w="2087" w:type="dxa"/>
            <w:vMerge/>
            <w:tcBorders>
              <w:left w:val="single" w:sz="16" w:space="0" w:color="000000"/>
            </w:tcBorders>
            <w:shd w:val="clear" w:color="auto" w:fill="FFFFFF"/>
          </w:tcPr>
          <w:p w14:paraId="02DDCB7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1D43AC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15DF98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91,8</w:t>
            </w:r>
          </w:p>
        </w:tc>
        <w:tc>
          <w:tcPr>
            <w:tcW w:w="1252" w:type="dxa"/>
            <w:shd w:val="clear" w:color="auto" w:fill="E4E4E4"/>
          </w:tcPr>
          <w:p w14:paraId="3DF967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4,9</w:t>
            </w:r>
          </w:p>
        </w:tc>
        <w:tc>
          <w:tcPr>
            <w:tcW w:w="1253" w:type="dxa"/>
            <w:shd w:val="clear" w:color="auto" w:fill="E4E4E4"/>
          </w:tcPr>
          <w:p w14:paraId="23FCD4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3,3</w:t>
            </w:r>
          </w:p>
        </w:tc>
        <w:tc>
          <w:tcPr>
            <w:tcW w:w="1253" w:type="dxa"/>
            <w:shd w:val="clear" w:color="auto" w:fill="E4E4E4"/>
          </w:tcPr>
          <w:p w14:paraId="3565C9E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D0046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202</w:t>
            </w:r>
          </w:p>
        </w:tc>
      </w:tr>
      <w:tr w:rsidR="008229DB" w:rsidRPr="008229DB" w14:paraId="74620641" w14:textId="77777777" w:rsidTr="00EC091D">
        <w:tc>
          <w:tcPr>
            <w:tcW w:w="2087" w:type="dxa"/>
            <w:vMerge/>
            <w:tcBorders>
              <w:left w:val="single" w:sz="16" w:space="0" w:color="000000"/>
            </w:tcBorders>
            <w:shd w:val="clear" w:color="auto" w:fill="FFFFFF"/>
          </w:tcPr>
          <w:p w14:paraId="582B691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146AFC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677245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91,7</w:t>
            </w:r>
          </w:p>
        </w:tc>
        <w:tc>
          <w:tcPr>
            <w:tcW w:w="1252" w:type="dxa"/>
            <w:shd w:val="clear" w:color="auto" w:fill="FFFFFF"/>
          </w:tcPr>
          <w:p w14:paraId="25E7F6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w:t>
            </w:r>
          </w:p>
        </w:tc>
        <w:tc>
          <w:tcPr>
            <w:tcW w:w="1253" w:type="dxa"/>
            <w:shd w:val="clear" w:color="auto" w:fill="FFFFFF"/>
          </w:tcPr>
          <w:p w14:paraId="4EF8F6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w:t>
            </w:r>
          </w:p>
        </w:tc>
        <w:tc>
          <w:tcPr>
            <w:tcW w:w="1253" w:type="dxa"/>
            <w:shd w:val="clear" w:color="auto" w:fill="FFFFFF"/>
          </w:tcPr>
          <w:p w14:paraId="401C52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19" w:type="dxa"/>
            <w:tcBorders>
              <w:right w:val="single" w:sz="16" w:space="0" w:color="000000"/>
            </w:tcBorders>
            <w:shd w:val="clear" w:color="auto" w:fill="FFFFFF"/>
          </w:tcPr>
          <w:p w14:paraId="199496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164</w:t>
            </w:r>
          </w:p>
        </w:tc>
      </w:tr>
      <w:tr w:rsidR="008229DB" w:rsidRPr="008229DB" w14:paraId="4A89D8D6" w14:textId="77777777" w:rsidTr="00EC091D">
        <w:tc>
          <w:tcPr>
            <w:tcW w:w="2087" w:type="dxa"/>
            <w:vMerge/>
            <w:tcBorders>
              <w:left w:val="single" w:sz="16" w:space="0" w:color="000000"/>
            </w:tcBorders>
            <w:shd w:val="clear" w:color="auto" w:fill="FFFFFF"/>
          </w:tcPr>
          <w:p w14:paraId="6F96DEE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9F318E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4E0FBB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87,0</w:t>
            </w:r>
          </w:p>
        </w:tc>
        <w:tc>
          <w:tcPr>
            <w:tcW w:w="1252" w:type="dxa"/>
            <w:shd w:val="clear" w:color="auto" w:fill="E4E4E4"/>
          </w:tcPr>
          <w:p w14:paraId="4CA185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w:t>
            </w:r>
          </w:p>
        </w:tc>
        <w:tc>
          <w:tcPr>
            <w:tcW w:w="1253" w:type="dxa"/>
            <w:shd w:val="clear" w:color="auto" w:fill="E4E4E4"/>
          </w:tcPr>
          <w:p w14:paraId="6B8DF1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w:t>
            </w:r>
          </w:p>
        </w:tc>
        <w:tc>
          <w:tcPr>
            <w:tcW w:w="1253" w:type="dxa"/>
            <w:shd w:val="clear" w:color="auto" w:fill="E4E4E4"/>
          </w:tcPr>
          <w:p w14:paraId="3F87F5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019" w:type="dxa"/>
            <w:tcBorders>
              <w:right w:val="single" w:sz="16" w:space="0" w:color="000000"/>
            </w:tcBorders>
            <w:shd w:val="clear" w:color="auto" w:fill="E4E4E4"/>
          </w:tcPr>
          <w:p w14:paraId="5DD4DF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166</w:t>
            </w:r>
          </w:p>
        </w:tc>
      </w:tr>
      <w:tr w:rsidR="008229DB" w:rsidRPr="008229DB" w14:paraId="1A21C619" w14:textId="77777777" w:rsidTr="00EC091D">
        <w:tc>
          <w:tcPr>
            <w:tcW w:w="2087" w:type="dxa"/>
            <w:vMerge/>
            <w:tcBorders>
              <w:left w:val="single" w:sz="16" w:space="0" w:color="000000"/>
            </w:tcBorders>
            <w:shd w:val="clear" w:color="auto" w:fill="FFFFFF"/>
          </w:tcPr>
          <w:p w14:paraId="255072B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1A4DC2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34324B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84,6</w:t>
            </w:r>
          </w:p>
        </w:tc>
        <w:tc>
          <w:tcPr>
            <w:tcW w:w="1252" w:type="dxa"/>
            <w:shd w:val="clear" w:color="auto" w:fill="FFFFFF"/>
          </w:tcPr>
          <w:p w14:paraId="0891DE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7,9</w:t>
            </w:r>
          </w:p>
        </w:tc>
        <w:tc>
          <w:tcPr>
            <w:tcW w:w="1253" w:type="dxa"/>
            <w:shd w:val="clear" w:color="auto" w:fill="FFFFFF"/>
          </w:tcPr>
          <w:p w14:paraId="5F107E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w:t>
            </w:r>
          </w:p>
        </w:tc>
        <w:tc>
          <w:tcPr>
            <w:tcW w:w="1253" w:type="dxa"/>
            <w:shd w:val="clear" w:color="auto" w:fill="FFFFFF"/>
          </w:tcPr>
          <w:p w14:paraId="16E05D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5,2</w:t>
            </w:r>
          </w:p>
        </w:tc>
        <w:tc>
          <w:tcPr>
            <w:tcW w:w="1019" w:type="dxa"/>
            <w:tcBorders>
              <w:right w:val="single" w:sz="16" w:space="0" w:color="000000"/>
            </w:tcBorders>
            <w:shd w:val="clear" w:color="auto" w:fill="FFFFFF"/>
          </w:tcPr>
          <w:p w14:paraId="385E70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w:t>
            </w:r>
          </w:p>
        </w:tc>
      </w:tr>
      <w:tr w:rsidR="008229DB" w:rsidRPr="008229DB" w14:paraId="2B4D1411" w14:textId="77777777" w:rsidTr="00EC091D">
        <w:tc>
          <w:tcPr>
            <w:tcW w:w="2087" w:type="dxa"/>
            <w:vMerge/>
            <w:tcBorders>
              <w:left w:val="single" w:sz="16" w:space="0" w:color="000000"/>
            </w:tcBorders>
            <w:shd w:val="clear" w:color="auto" w:fill="FFFFFF"/>
          </w:tcPr>
          <w:p w14:paraId="1CB970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115C4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0B1ECD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90,0</w:t>
            </w:r>
          </w:p>
        </w:tc>
        <w:tc>
          <w:tcPr>
            <w:tcW w:w="1252" w:type="dxa"/>
            <w:shd w:val="clear" w:color="auto" w:fill="E4E4E4"/>
          </w:tcPr>
          <w:p w14:paraId="37B2A0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6,0</w:t>
            </w:r>
          </w:p>
        </w:tc>
        <w:tc>
          <w:tcPr>
            <w:tcW w:w="1253" w:type="dxa"/>
            <w:shd w:val="clear" w:color="auto" w:fill="E4E4E4"/>
          </w:tcPr>
          <w:p w14:paraId="5AD657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w:t>
            </w:r>
          </w:p>
        </w:tc>
        <w:tc>
          <w:tcPr>
            <w:tcW w:w="1253" w:type="dxa"/>
            <w:shd w:val="clear" w:color="auto" w:fill="E4E4E4"/>
          </w:tcPr>
          <w:p w14:paraId="6BF83F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019" w:type="dxa"/>
            <w:tcBorders>
              <w:right w:val="single" w:sz="16" w:space="0" w:color="000000"/>
            </w:tcBorders>
            <w:shd w:val="clear" w:color="auto" w:fill="E4E4E4"/>
          </w:tcPr>
          <w:p w14:paraId="2DB246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223</w:t>
            </w:r>
          </w:p>
        </w:tc>
      </w:tr>
      <w:tr w:rsidR="008229DB" w:rsidRPr="008229DB" w14:paraId="320CB83F" w14:textId="77777777" w:rsidTr="00EC091D">
        <w:tc>
          <w:tcPr>
            <w:tcW w:w="2087" w:type="dxa"/>
            <w:vMerge w:val="restart"/>
            <w:tcBorders>
              <w:left w:val="single" w:sz="16" w:space="0" w:color="000000"/>
            </w:tcBorders>
            <w:shd w:val="clear" w:color="auto" w:fill="FFFFFF"/>
          </w:tcPr>
          <w:p w14:paraId="470787C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Przeciętne  miesięczne dochody netto (na rękę) przypadające na jedną  osobę w gospodarstwie domowym</w:t>
            </w:r>
          </w:p>
        </w:tc>
        <w:tc>
          <w:tcPr>
            <w:tcW w:w="2088" w:type="dxa"/>
            <w:tcBorders>
              <w:right w:val="single" w:sz="16" w:space="0" w:color="000000"/>
            </w:tcBorders>
            <w:shd w:val="clear" w:color="auto" w:fill="FFFFFF"/>
          </w:tcPr>
          <w:p w14:paraId="06F088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54A6F5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81,6</w:t>
            </w:r>
          </w:p>
        </w:tc>
        <w:tc>
          <w:tcPr>
            <w:tcW w:w="1252" w:type="dxa"/>
            <w:shd w:val="clear" w:color="auto" w:fill="FFFFFF"/>
          </w:tcPr>
          <w:p w14:paraId="243781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4,9</w:t>
            </w:r>
          </w:p>
        </w:tc>
        <w:tc>
          <w:tcPr>
            <w:tcW w:w="1253" w:type="dxa"/>
            <w:shd w:val="clear" w:color="auto" w:fill="FFFFFF"/>
          </w:tcPr>
          <w:p w14:paraId="005D40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12,1</w:t>
            </w:r>
          </w:p>
        </w:tc>
        <w:tc>
          <w:tcPr>
            <w:tcW w:w="1253" w:type="dxa"/>
            <w:shd w:val="clear" w:color="auto" w:fill="FFFFFF"/>
          </w:tcPr>
          <w:p w14:paraId="1479DA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w:t>
            </w:r>
          </w:p>
        </w:tc>
        <w:tc>
          <w:tcPr>
            <w:tcW w:w="1019" w:type="dxa"/>
            <w:tcBorders>
              <w:right w:val="single" w:sz="16" w:space="0" w:color="000000"/>
            </w:tcBorders>
            <w:shd w:val="clear" w:color="auto" w:fill="FFFFFF"/>
          </w:tcPr>
          <w:p w14:paraId="21BEDC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90</w:t>
            </w:r>
          </w:p>
        </w:tc>
      </w:tr>
      <w:tr w:rsidR="008229DB" w:rsidRPr="008229DB" w14:paraId="090D7195" w14:textId="77777777" w:rsidTr="00EC091D">
        <w:tc>
          <w:tcPr>
            <w:tcW w:w="2087" w:type="dxa"/>
            <w:vMerge/>
            <w:tcBorders>
              <w:left w:val="single" w:sz="16" w:space="0" w:color="000000"/>
            </w:tcBorders>
            <w:shd w:val="clear" w:color="auto" w:fill="FFFFFF"/>
          </w:tcPr>
          <w:p w14:paraId="2D0506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4D93BD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0CDA9C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86,0</w:t>
            </w:r>
          </w:p>
        </w:tc>
        <w:tc>
          <w:tcPr>
            <w:tcW w:w="1252" w:type="dxa"/>
            <w:shd w:val="clear" w:color="auto" w:fill="E4E4E4"/>
          </w:tcPr>
          <w:p w14:paraId="39A06C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6,7</w:t>
            </w:r>
          </w:p>
        </w:tc>
        <w:tc>
          <w:tcPr>
            <w:tcW w:w="1253" w:type="dxa"/>
            <w:shd w:val="clear" w:color="auto" w:fill="E4E4E4"/>
          </w:tcPr>
          <w:p w14:paraId="5A822B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7,4</w:t>
            </w:r>
          </w:p>
        </w:tc>
        <w:tc>
          <w:tcPr>
            <w:tcW w:w="1253" w:type="dxa"/>
            <w:shd w:val="clear" w:color="auto" w:fill="E4E4E4"/>
          </w:tcPr>
          <w:p w14:paraId="4ED76E6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9B252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162</w:t>
            </w:r>
          </w:p>
        </w:tc>
      </w:tr>
      <w:tr w:rsidR="008229DB" w:rsidRPr="008229DB" w14:paraId="414EA806" w14:textId="77777777" w:rsidTr="00EC091D">
        <w:tc>
          <w:tcPr>
            <w:tcW w:w="2087" w:type="dxa"/>
            <w:vMerge/>
            <w:tcBorders>
              <w:left w:val="single" w:sz="16" w:space="0" w:color="000000"/>
            </w:tcBorders>
            <w:shd w:val="clear" w:color="auto" w:fill="FFFFFF"/>
          </w:tcPr>
          <w:p w14:paraId="63CB076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EE866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34BA5C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92,1</w:t>
            </w:r>
          </w:p>
        </w:tc>
        <w:tc>
          <w:tcPr>
            <w:tcW w:w="1252" w:type="dxa"/>
            <w:shd w:val="clear" w:color="auto" w:fill="FFFFFF"/>
          </w:tcPr>
          <w:p w14:paraId="6C8797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w:t>
            </w:r>
          </w:p>
        </w:tc>
        <w:tc>
          <w:tcPr>
            <w:tcW w:w="1253" w:type="dxa"/>
            <w:shd w:val="clear" w:color="auto" w:fill="FFFFFF"/>
          </w:tcPr>
          <w:p w14:paraId="28B94D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c>
          <w:tcPr>
            <w:tcW w:w="1253" w:type="dxa"/>
            <w:shd w:val="clear" w:color="auto" w:fill="FFFFFF"/>
          </w:tcPr>
          <w:p w14:paraId="67D246D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8F530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158</w:t>
            </w:r>
          </w:p>
        </w:tc>
      </w:tr>
      <w:tr w:rsidR="008229DB" w:rsidRPr="008229DB" w14:paraId="2DBC1CE1" w14:textId="77777777" w:rsidTr="00EC091D">
        <w:tc>
          <w:tcPr>
            <w:tcW w:w="2087" w:type="dxa"/>
            <w:vMerge/>
            <w:tcBorders>
              <w:left w:val="single" w:sz="16" w:space="0" w:color="000000"/>
            </w:tcBorders>
            <w:shd w:val="clear" w:color="auto" w:fill="FFFFFF"/>
          </w:tcPr>
          <w:p w14:paraId="0190C86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A6498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70485B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91,1</w:t>
            </w:r>
          </w:p>
        </w:tc>
        <w:tc>
          <w:tcPr>
            <w:tcW w:w="1252" w:type="dxa"/>
            <w:shd w:val="clear" w:color="auto" w:fill="E4E4E4"/>
          </w:tcPr>
          <w:p w14:paraId="22E1A8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4,4</w:t>
            </w:r>
          </w:p>
        </w:tc>
        <w:tc>
          <w:tcPr>
            <w:tcW w:w="1253" w:type="dxa"/>
            <w:shd w:val="clear" w:color="auto" w:fill="E4E4E4"/>
          </w:tcPr>
          <w:p w14:paraId="45FF0E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w:t>
            </w:r>
          </w:p>
        </w:tc>
        <w:tc>
          <w:tcPr>
            <w:tcW w:w="1253" w:type="dxa"/>
            <w:shd w:val="clear" w:color="auto" w:fill="E4E4E4"/>
          </w:tcPr>
          <w:p w14:paraId="64EAEA3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32717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236</w:t>
            </w:r>
          </w:p>
        </w:tc>
      </w:tr>
      <w:tr w:rsidR="008229DB" w:rsidRPr="008229DB" w14:paraId="6B2398FF" w14:textId="77777777" w:rsidTr="00EC091D">
        <w:tc>
          <w:tcPr>
            <w:tcW w:w="2087" w:type="dxa"/>
            <w:vMerge/>
            <w:tcBorders>
              <w:left w:val="single" w:sz="16" w:space="0" w:color="000000"/>
            </w:tcBorders>
            <w:shd w:val="clear" w:color="auto" w:fill="FFFFFF"/>
          </w:tcPr>
          <w:p w14:paraId="24ACA5C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E5F919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036020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88,0</w:t>
            </w:r>
          </w:p>
        </w:tc>
        <w:tc>
          <w:tcPr>
            <w:tcW w:w="1252" w:type="dxa"/>
            <w:shd w:val="clear" w:color="auto" w:fill="FFFFFF"/>
          </w:tcPr>
          <w:p w14:paraId="19D8EF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7,8</w:t>
            </w:r>
          </w:p>
        </w:tc>
        <w:tc>
          <w:tcPr>
            <w:tcW w:w="1253" w:type="dxa"/>
            <w:shd w:val="clear" w:color="auto" w:fill="FFFFFF"/>
          </w:tcPr>
          <w:p w14:paraId="325619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w:t>
            </w:r>
          </w:p>
        </w:tc>
        <w:tc>
          <w:tcPr>
            <w:tcW w:w="1253" w:type="dxa"/>
            <w:shd w:val="clear" w:color="auto" w:fill="FFFFFF"/>
          </w:tcPr>
          <w:p w14:paraId="2C110A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w:t>
            </w:r>
          </w:p>
        </w:tc>
        <w:tc>
          <w:tcPr>
            <w:tcW w:w="1019" w:type="dxa"/>
            <w:tcBorders>
              <w:right w:val="single" w:sz="16" w:space="0" w:color="000000"/>
            </w:tcBorders>
            <w:shd w:val="clear" w:color="auto" w:fill="FFFFFF"/>
          </w:tcPr>
          <w:p w14:paraId="24D71A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91</w:t>
            </w:r>
          </w:p>
        </w:tc>
      </w:tr>
      <w:tr w:rsidR="008229DB" w:rsidRPr="008229DB" w14:paraId="24F8E45A" w14:textId="77777777" w:rsidTr="00EC091D">
        <w:tc>
          <w:tcPr>
            <w:tcW w:w="2087" w:type="dxa"/>
            <w:vMerge/>
            <w:tcBorders>
              <w:left w:val="single" w:sz="16" w:space="0" w:color="000000"/>
            </w:tcBorders>
            <w:shd w:val="clear" w:color="auto" w:fill="FFFFFF"/>
          </w:tcPr>
          <w:p w14:paraId="4FB16AC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45AC6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098AD8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89,4</w:t>
            </w:r>
          </w:p>
        </w:tc>
        <w:tc>
          <w:tcPr>
            <w:tcW w:w="1252" w:type="dxa"/>
            <w:shd w:val="clear" w:color="auto" w:fill="E4E4E4"/>
          </w:tcPr>
          <w:p w14:paraId="2E9EDC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w:t>
            </w:r>
          </w:p>
        </w:tc>
        <w:tc>
          <w:tcPr>
            <w:tcW w:w="1253" w:type="dxa"/>
            <w:shd w:val="clear" w:color="auto" w:fill="E4E4E4"/>
          </w:tcPr>
          <w:p w14:paraId="1F872F8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203630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019" w:type="dxa"/>
            <w:tcBorders>
              <w:right w:val="single" w:sz="16" w:space="0" w:color="000000"/>
            </w:tcBorders>
            <w:shd w:val="clear" w:color="auto" w:fill="E4E4E4"/>
          </w:tcPr>
          <w:p w14:paraId="59EE45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75</w:t>
            </w:r>
          </w:p>
        </w:tc>
      </w:tr>
      <w:tr w:rsidR="008229DB" w:rsidRPr="008229DB" w14:paraId="52666528" w14:textId="77777777" w:rsidTr="00EC091D">
        <w:tc>
          <w:tcPr>
            <w:tcW w:w="2087" w:type="dxa"/>
            <w:vMerge/>
            <w:tcBorders>
              <w:left w:val="single" w:sz="16" w:space="0" w:color="000000"/>
            </w:tcBorders>
            <w:shd w:val="clear" w:color="auto" w:fill="FFFFFF"/>
          </w:tcPr>
          <w:p w14:paraId="7B5D157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D0DDF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584EDC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95,0</w:t>
            </w:r>
          </w:p>
        </w:tc>
        <w:tc>
          <w:tcPr>
            <w:tcW w:w="1252" w:type="dxa"/>
            <w:shd w:val="clear" w:color="auto" w:fill="FFFFFF"/>
          </w:tcPr>
          <w:p w14:paraId="6463EF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w:t>
            </w:r>
          </w:p>
        </w:tc>
        <w:tc>
          <w:tcPr>
            <w:tcW w:w="1253" w:type="dxa"/>
            <w:shd w:val="clear" w:color="auto" w:fill="FFFFFF"/>
          </w:tcPr>
          <w:p w14:paraId="68DB2A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w:t>
            </w:r>
          </w:p>
        </w:tc>
        <w:tc>
          <w:tcPr>
            <w:tcW w:w="1253" w:type="dxa"/>
            <w:shd w:val="clear" w:color="auto" w:fill="FFFFFF"/>
          </w:tcPr>
          <w:p w14:paraId="3B03D1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19" w:type="dxa"/>
            <w:tcBorders>
              <w:right w:val="single" w:sz="16" w:space="0" w:color="000000"/>
            </w:tcBorders>
            <w:shd w:val="clear" w:color="auto" w:fill="FFFFFF"/>
          </w:tcPr>
          <w:p w14:paraId="1C826B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w:t>
            </w:r>
          </w:p>
        </w:tc>
      </w:tr>
      <w:tr w:rsidR="008229DB" w:rsidRPr="008229DB" w14:paraId="687EB46F" w14:textId="77777777" w:rsidTr="00EC091D">
        <w:tc>
          <w:tcPr>
            <w:tcW w:w="2087" w:type="dxa"/>
            <w:vMerge/>
            <w:tcBorders>
              <w:left w:val="single" w:sz="16" w:space="0" w:color="000000"/>
            </w:tcBorders>
            <w:shd w:val="clear" w:color="auto" w:fill="FFFFFF"/>
          </w:tcPr>
          <w:p w14:paraId="3D439F8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64CAC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2691FB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90,9</w:t>
            </w:r>
          </w:p>
        </w:tc>
        <w:tc>
          <w:tcPr>
            <w:tcW w:w="1252" w:type="dxa"/>
            <w:shd w:val="clear" w:color="auto" w:fill="E4E4E4"/>
          </w:tcPr>
          <w:p w14:paraId="495ADE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w:t>
            </w:r>
          </w:p>
        </w:tc>
        <w:tc>
          <w:tcPr>
            <w:tcW w:w="1253" w:type="dxa"/>
            <w:shd w:val="clear" w:color="auto" w:fill="E4E4E4"/>
          </w:tcPr>
          <w:p w14:paraId="3E15B3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w:t>
            </w:r>
          </w:p>
        </w:tc>
        <w:tc>
          <w:tcPr>
            <w:tcW w:w="1253" w:type="dxa"/>
            <w:shd w:val="clear" w:color="auto" w:fill="E4E4E4"/>
          </w:tcPr>
          <w:p w14:paraId="619342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019" w:type="dxa"/>
            <w:tcBorders>
              <w:right w:val="single" w:sz="16" w:space="0" w:color="000000"/>
            </w:tcBorders>
            <w:shd w:val="clear" w:color="auto" w:fill="E4E4E4"/>
          </w:tcPr>
          <w:p w14:paraId="6961D0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256</w:t>
            </w:r>
          </w:p>
        </w:tc>
      </w:tr>
      <w:tr w:rsidR="008229DB" w:rsidRPr="008229DB" w14:paraId="1D9A90B6" w14:textId="77777777" w:rsidTr="00EC091D">
        <w:tc>
          <w:tcPr>
            <w:tcW w:w="2087" w:type="dxa"/>
            <w:vMerge w:val="restart"/>
            <w:tcBorders>
              <w:left w:val="single" w:sz="16" w:space="0" w:color="000000"/>
              <w:bottom w:val="single" w:sz="16" w:space="0" w:color="000000"/>
            </w:tcBorders>
            <w:shd w:val="clear" w:color="auto" w:fill="FFFFFF"/>
          </w:tcPr>
          <w:p w14:paraId="5FDD0553" w14:textId="5D9B9E7C"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Ocena własnych war</w:t>
            </w:r>
            <w:r w:rsidR="005174F9">
              <w:rPr>
                <w:rFonts w:ascii="Arial" w:eastAsia="Times New Roman" w:hAnsi="Arial" w:cs="Arial"/>
                <w:color w:val="000000"/>
                <w:sz w:val="16"/>
                <w:szCs w:val="12"/>
                <w:lang w:eastAsia="pl-PL"/>
              </w:rPr>
              <w:t xml:space="preserve">unków </w:t>
            </w:r>
            <w:r w:rsidRPr="008229DB">
              <w:rPr>
                <w:rFonts w:ascii="Arial" w:eastAsia="Times New Roman" w:hAnsi="Arial" w:cs="Arial"/>
                <w:color w:val="000000"/>
                <w:sz w:val="16"/>
                <w:szCs w:val="12"/>
                <w:lang w:eastAsia="pl-PL"/>
              </w:rPr>
              <w:t xml:space="preserve"> mater</w:t>
            </w:r>
            <w:r w:rsidR="005174F9">
              <w:rPr>
                <w:rFonts w:ascii="Arial" w:eastAsia="Times New Roman" w:hAnsi="Arial" w:cs="Arial"/>
                <w:color w:val="000000"/>
                <w:sz w:val="16"/>
                <w:szCs w:val="12"/>
                <w:lang w:eastAsia="pl-PL"/>
              </w:rPr>
              <w:t>ialnych</w:t>
            </w:r>
          </w:p>
        </w:tc>
        <w:tc>
          <w:tcPr>
            <w:tcW w:w="2088" w:type="dxa"/>
            <w:tcBorders>
              <w:right w:val="single" w:sz="16" w:space="0" w:color="000000"/>
            </w:tcBorders>
            <w:shd w:val="clear" w:color="auto" w:fill="FFFFFF"/>
          </w:tcPr>
          <w:p w14:paraId="3D223CC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Złe</w:t>
            </w:r>
          </w:p>
        </w:tc>
        <w:tc>
          <w:tcPr>
            <w:tcW w:w="1253" w:type="dxa"/>
            <w:tcBorders>
              <w:left w:val="single" w:sz="16" w:space="0" w:color="000000"/>
            </w:tcBorders>
            <w:shd w:val="clear" w:color="auto" w:fill="FFFFFF"/>
          </w:tcPr>
          <w:p w14:paraId="6582B9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83,0</w:t>
            </w:r>
          </w:p>
        </w:tc>
        <w:tc>
          <w:tcPr>
            <w:tcW w:w="1252" w:type="dxa"/>
            <w:shd w:val="clear" w:color="auto" w:fill="FFFFFF"/>
          </w:tcPr>
          <w:p w14:paraId="6317D0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5,9</w:t>
            </w:r>
          </w:p>
        </w:tc>
        <w:tc>
          <w:tcPr>
            <w:tcW w:w="1253" w:type="dxa"/>
            <w:shd w:val="clear" w:color="auto" w:fill="FFFFFF"/>
          </w:tcPr>
          <w:p w14:paraId="23B97E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w:t>
            </w:r>
          </w:p>
        </w:tc>
        <w:tc>
          <w:tcPr>
            <w:tcW w:w="1253" w:type="dxa"/>
            <w:shd w:val="clear" w:color="auto" w:fill="FFFFFF"/>
          </w:tcPr>
          <w:p w14:paraId="1E23F5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019" w:type="dxa"/>
            <w:tcBorders>
              <w:right w:val="single" w:sz="16" w:space="0" w:color="000000"/>
            </w:tcBorders>
            <w:shd w:val="clear" w:color="auto" w:fill="FFFFFF"/>
          </w:tcPr>
          <w:p w14:paraId="648D58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108</w:t>
            </w:r>
          </w:p>
        </w:tc>
      </w:tr>
      <w:tr w:rsidR="008229DB" w:rsidRPr="008229DB" w14:paraId="1729BEEF" w14:textId="77777777" w:rsidTr="00EC091D">
        <w:tc>
          <w:tcPr>
            <w:tcW w:w="2087" w:type="dxa"/>
            <w:vMerge/>
            <w:tcBorders>
              <w:left w:val="single" w:sz="16" w:space="0" w:color="000000"/>
              <w:bottom w:val="single" w:sz="16" w:space="0" w:color="000000"/>
            </w:tcBorders>
            <w:shd w:val="clear" w:color="auto" w:fill="FFFFFF"/>
          </w:tcPr>
          <w:p w14:paraId="4DAE6A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73AE4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E4E4E4"/>
          </w:tcPr>
          <w:p w14:paraId="696F8D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88,1</w:t>
            </w:r>
          </w:p>
        </w:tc>
        <w:tc>
          <w:tcPr>
            <w:tcW w:w="1252" w:type="dxa"/>
            <w:shd w:val="clear" w:color="auto" w:fill="E4E4E4"/>
          </w:tcPr>
          <w:p w14:paraId="778544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7,5</w:t>
            </w:r>
          </w:p>
        </w:tc>
        <w:tc>
          <w:tcPr>
            <w:tcW w:w="1253" w:type="dxa"/>
            <w:shd w:val="clear" w:color="auto" w:fill="E4E4E4"/>
          </w:tcPr>
          <w:p w14:paraId="4EACB6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4,2</w:t>
            </w:r>
          </w:p>
        </w:tc>
        <w:tc>
          <w:tcPr>
            <w:tcW w:w="1253" w:type="dxa"/>
            <w:shd w:val="clear" w:color="auto" w:fill="E4E4E4"/>
          </w:tcPr>
          <w:p w14:paraId="52D4B5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c>
          <w:tcPr>
            <w:tcW w:w="1019" w:type="dxa"/>
            <w:tcBorders>
              <w:right w:val="single" w:sz="16" w:space="0" w:color="000000"/>
            </w:tcBorders>
            <w:shd w:val="clear" w:color="auto" w:fill="E4E4E4"/>
          </w:tcPr>
          <w:p w14:paraId="4548DB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488</w:t>
            </w:r>
          </w:p>
        </w:tc>
      </w:tr>
      <w:tr w:rsidR="008229DB" w:rsidRPr="008229DB" w14:paraId="6D38AE1A" w14:textId="77777777" w:rsidTr="00EC091D">
        <w:tc>
          <w:tcPr>
            <w:tcW w:w="2087" w:type="dxa"/>
            <w:vMerge/>
            <w:tcBorders>
              <w:left w:val="single" w:sz="16" w:space="0" w:color="000000"/>
              <w:bottom w:val="single" w:sz="16" w:space="0" w:color="000000"/>
            </w:tcBorders>
            <w:shd w:val="clear" w:color="auto" w:fill="FFFFFF"/>
          </w:tcPr>
          <w:p w14:paraId="378E944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bottom w:val="single" w:sz="16" w:space="0" w:color="000000"/>
              <w:right w:val="single" w:sz="16" w:space="0" w:color="000000"/>
            </w:tcBorders>
            <w:shd w:val="clear" w:color="auto" w:fill="FFFFFF"/>
          </w:tcPr>
          <w:p w14:paraId="73DACC7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Dobre</w:t>
            </w:r>
          </w:p>
        </w:tc>
        <w:tc>
          <w:tcPr>
            <w:tcW w:w="1253" w:type="dxa"/>
            <w:tcBorders>
              <w:left w:val="single" w:sz="16" w:space="0" w:color="000000"/>
              <w:bottom w:val="single" w:sz="16" w:space="0" w:color="000000"/>
            </w:tcBorders>
            <w:shd w:val="clear" w:color="auto" w:fill="FFFFFF"/>
          </w:tcPr>
          <w:p w14:paraId="2BE1FF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92,3</w:t>
            </w:r>
          </w:p>
        </w:tc>
        <w:tc>
          <w:tcPr>
            <w:tcW w:w="1252" w:type="dxa"/>
            <w:tcBorders>
              <w:bottom w:val="single" w:sz="16" w:space="0" w:color="000000"/>
            </w:tcBorders>
            <w:shd w:val="clear" w:color="auto" w:fill="FFFFFF"/>
          </w:tcPr>
          <w:p w14:paraId="181EC2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4,2</w:t>
            </w:r>
          </w:p>
        </w:tc>
        <w:tc>
          <w:tcPr>
            <w:tcW w:w="1253" w:type="dxa"/>
            <w:tcBorders>
              <w:bottom w:val="single" w:sz="16" w:space="0" w:color="000000"/>
            </w:tcBorders>
            <w:shd w:val="clear" w:color="auto" w:fill="FFFFFF"/>
          </w:tcPr>
          <w:p w14:paraId="6F0DD6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1253" w:type="dxa"/>
            <w:tcBorders>
              <w:bottom w:val="single" w:sz="16" w:space="0" w:color="000000"/>
            </w:tcBorders>
            <w:shd w:val="clear" w:color="auto" w:fill="FFFFFF"/>
          </w:tcPr>
          <w:p w14:paraId="00E620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019" w:type="dxa"/>
            <w:tcBorders>
              <w:bottom w:val="single" w:sz="16" w:space="0" w:color="000000"/>
              <w:right w:val="single" w:sz="16" w:space="0" w:color="000000"/>
            </w:tcBorders>
            <w:shd w:val="clear" w:color="auto" w:fill="FFFFFF"/>
          </w:tcPr>
          <w:p w14:paraId="177E8E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561</w:t>
            </w:r>
          </w:p>
        </w:tc>
      </w:tr>
    </w:tbl>
    <w:p w14:paraId="327C152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D44DC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5C3587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225FB24"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7"/>
        <w:gridCol w:w="2088"/>
        <w:gridCol w:w="1253"/>
        <w:gridCol w:w="1252"/>
        <w:gridCol w:w="1253"/>
        <w:gridCol w:w="1253"/>
        <w:gridCol w:w="1019"/>
      </w:tblGrid>
      <w:tr w:rsidR="008229DB" w:rsidRPr="008229DB" w14:paraId="42C71D55" w14:textId="77777777" w:rsidTr="00EC091D">
        <w:tc>
          <w:tcPr>
            <w:tcW w:w="10205" w:type="dxa"/>
            <w:gridSpan w:val="7"/>
            <w:tcBorders>
              <w:top w:val="nil"/>
              <w:left w:val="nil"/>
              <w:bottom w:val="nil"/>
              <w:right w:val="nil"/>
            </w:tcBorders>
            <w:shd w:val="clear" w:color="auto" w:fill="FFFFFF"/>
            <w:vAlign w:val="center"/>
          </w:tcPr>
          <w:p w14:paraId="26205E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(L3q114)</w:t>
            </w:r>
          </w:p>
        </w:tc>
      </w:tr>
      <w:tr w:rsidR="008229DB" w:rsidRPr="008229DB" w14:paraId="2E8E062D" w14:textId="77777777" w:rsidTr="00EC091D">
        <w:tc>
          <w:tcPr>
            <w:tcW w:w="41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BBD127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5011" w:type="dxa"/>
            <w:gridSpan w:val="4"/>
            <w:tcBorders>
              <w:top w:val="single" w:sz="16" w:space="0" w:color="000000"/>
              <w:left w:val="single" w:sz="16" w:space="0" w:color="000000"/>
            </w:tcBorders>
            <w:shd w:val="clear" w:color="auto" w:fill="FFFFFF"/>
            <w:vAlign w:val="center"/>
          </w:tcPr>
          <w:p w14:paraId="4F79DE68" w14:textId="665441F2"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Jakich wyrobów używa Pan(i) regularnie obecnie lub używał(a) Pan(i) regularnie w przeszłości? Cygara, cygaretki</w:t>
            </w:r>
          </w:p>
        </w:tc>
        <w:tc>
          <w:tcPr>
            <w:tcW w:w="1019" w:type="dxa"/>
            <w:vMerge w:val="restart"/>
            <w:tcBorders>
              <w:top w:val="single" w:sz="16" w:space="0" w:color="000000"/>
              <w:bottom w:val="single" w:sz="16" w:space="0" w:color="000000"/>
              <w:right w:val="single" w:sz="16" w:space="0" w:color="000000"/>
            </w:tcBorders>
            <w:shd w:val="clear" w:color="auto" w:fill="FFFFFF"/>
            <w:vAlign w:val="center"/>
          </w:tcPr>
          <w:p w14:paraId="115615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Liczba osób</w:t>
            </w:r>
          </w:p>
        </w:tc>
      </w:tr>
      <w:tr w:rsidR="008229DB" w:rsidRPr="008229DB" w14:paraId="6D6D5103"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98FBD7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tcBorders>
            <w:shd w:val="clear" w:color="auto" w:fill="FFFFFF"/>
            <w:vAlign w:val="center"/>
          </w:tcPr>
          <w:p w14:paraId="3A6580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Nie, nigdy</w:t>
            </w:r>
          </w:p>
        </w:tc>
        <w:tc>
          <w:tcPr>
            <w:tcW w:w="1252" w:type="dxa"/>
            <w:shd w:val="clear" w:color="auto" w:fill="FFFFFF"/>
            <w:vAlign w:val="center"/>
          </w:tcPr>
          <w:p w14:paraId="62F09D3E" w14:textId="79CA2643"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proofErr w:type="spellStart"/>
            <w:r w:rsidRPr="008229DB">
              <w:rPr>
                <w:rFonts w:ascii="Arial" w:eastAsia="Times New Roman" w:hAnsi="Arial" w:cs="Arial"/>
                <w:color w:val="000000"/>
                <w:sz w:val="16"/>
                <w:szCs w:val="12"/>
                <w:lang w:eastAsia="pl-PL"/>
              </w:rPr>
              <w:t>Paliłe</w:t>
            </w:r>
            <w:proofErr w:type="spellEnd"/>
            <w:r w:rsidRPr="008229DB">
              <w:rPr>
                <w:rFonts w:ascii="Arial" w:eastAsia="Times New Roman" w:hAnsi="Arial" w:cs="Arial"/>
                <w:color w:val="000000"/>
                <w:sz w:val="16"/>
                <w:szCs w:val="12"/>
                <w:lang w:eastAsia="pl-PL"/>
              </w:rPr>
              <w:t xml:space="preserve">(a)m, </w:t>
            </w:r>
            <w:proofErr w:type="spellStart"/>
            <w:r w:rsidRPr="008229DB">
              <w:rPr>
                <w:rFonts w:ascii="Arial" w:eastAsia="Times New Roman" w:hAnsi="Arial" w:cs="Arial"/>
                <w:color w:val="000000"/>
                <w:sz w:val="16"/>
                <w:szCs w:val="12"/>
                <w:lang w:eastAsia="pl-PL"/>
              </w:rPr>
              <w:t>używa</w:t>
            </w:r>
            <w:r w:rsidR="005174F9">
              <w:rPr>
                <w:rFonts w:ascii="Arial" w:eastAsia="Times New Roman" w:hAnsi="Arial" w:cs="Arial"/>
                <w:color w:val="000000"/>
                <w:sz w:val="16"/>
                <w:szCs w:val="12"/>
                <w:lang w:eastAsia="pl-PL"/>
              </w:rPr>
              <w:t>ł</w:t>
            </w:r>
            <w:r w:rsidRPr="008229DB">
              <w:rPr>
                <w:rFonts w:ascii="Arial" w:eastAsia="Times New Roman" w:hAnsi="Arial" w:cs="Arial"/>
                <w:color w:val="000000"/>
                <w:sz w:val="16"/>
                <w:szCs w:val="12"/>
                <w:lang w:eastAsia="pl-PL"/>
              </w:rPr>
              <w:t>e</w:t>
            </w:r>
            <w:proofErr w:type="spellEnd"/>
            <w:r w:rsidRPr="008229DB">
              <w:rPr>
                <w:rFonts w:ascii="Arial" w:eastAsia="Times New Roman" w:hAnsi="Arial" w:cs="Arial"/>
                <w:color w:val="000000"/>
                <w:sz w:val="16"/>
                <w:szCs w:val="12"/>
                <w:lang w:eastAsia="pl-PL"/>
              </w:rPr>
              <w:t>(a)m regularnie w przeszłości, obecnie nie palę, nie używam</w:t>
            </w:r>
          </w:p>
        </w:tc>
        <w:tc>
          <w:tcPr>
            <w:tcW w:w="1253" w:type="dxa"/>
            <w:shd w:val="clear" w:color="auto" w:fill="FFFFFF"/>
            <w:vAlign w:val="center"/>
          </w:tcPr>
          <w:p w14:paraId="43CD43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Palę, używam regularnie obecnie</w:t>
            </w:r>
          </w:p>
        </w:tc>
        <w:tc>
          <w:tcPr>
            <w:tcW w:w="1253" w:type="dxa"/>
            <w:shd w:val="clear" w:color="auto" w:fill="FFFFFF"/>
            <w:vAlign w:val="center"/>
          </w:tcPr>
          <w:p w14:paraId="3490D5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334B5E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1FA2482A"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5C9E44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bottom w:val="single" w:sz="16" w:space="0" w:color="000000"/>
            </w:tcBorders>
            <w:shd w:val="clear" w:color="auto" w:fill="FFFFFF"/>
            <w:vAlign w:val="center"/>
          </w:tcPr>
          <w:p w14:paraId="7D46C8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2" w:type="dxa"/>
            <w:tcBorders>
              <w:bottom w:val="single" w:sz="16" w:space="0" w:color="000000"/>
            </w:tcBorders>
            <w:shd w:val="clear" w:color="auto" w:fill="FFFFFF"/>
            <w:vAlign w:val="center"/>
          </w:tcPr>
          <w:p w14:paraId="1F75F2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0AF6CF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3994EF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21AA5C4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1E71AC69" w14:textId="77777777" w:rsidTr="00EC091D">
        <w:tc>
          <w:tcPr>
            <w:tcW w:w="4175" w:type="dxa"/>
            <w:gridSpan w:val="2"/>
            <w:tcBorders>
              <w:top w:val="single" w:sz="16" w:space="0" w:color="000000"/>
              <w:left w:val="single" w:sz="16" w:space="0" w:color="000000"/>
              <w:right w:val="single" w:sz="16" w:space="0" w:color="000000"/>
            </w:tcBorders>
            <w:shd w:val="clear" w:color="auto" w:fill="FFFFFF"/>
          </w:tcPr>
          <w:p w14:paraId="2FB734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Ogółem</w:t>
            </w:r>
          </w:p>
        </w:tc>
        <w:tc>
          <w:tcPr>
            <w:tcW w:w="1253" w:type="dxa"/>
            <w:tcBorders>
              <w:top w:val="single" w:sz="16" w:space="0" w:color="000000"/>
              <w:left w:val="single" w:sz="16" w:space="0" w:color="000000"/>
            </w:tcBorders>
            <w:shd w:val="clear" w:color="auto" w:fill="FFFFFF"/>
          </w:tcPr>
          <w:p w14:paraId="225B34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96,0</w:t>
            </w:r>
          </w:p>
        </w:tc>
        <w:tc>
          <w:tcPr>
            <w:tcW w:w="1252" w:type="dxa"/>
            <w:tcBorders>
              <w:top w:val="single" w:sz="16" w:space="0" w:color="000000"/>
            </w:tcBorders>
            <w:shd w:val="clear" w:color="auto" w:fill="FFFFFF"/>
          </w:tcPr>
          <w:p w14:paraId="200136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3,2</w:t>
            </w:r>
          </w:p>
        </w:tc>
        <w:tc>
          <w:tcPr>
            <w:tcW w:w="1253" w:type="dxa"/>
            <w:tcBorders>
              <w:top w:val="single" w:sz="16" w:space="0" w:color="000000"/>
            </w:tcBorders>
            <w:shd w:val="clear" w:color="auto" w:fill="FFFFFF"/>
          </w:tcPr>
          <w:p w14:paraId="69A041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w:t>
            </w:r>
          </w:p>
        </w:tc>
        <w:tc>
          <w:tcPr>
            <w:tcW w:w="1253" w:type="dxa"/>
            <w:tcBorders>
              <w:top w:val="single" w:sz="16" w:space="0" w:color="000000"/>
            </w:tcBorders>
            <w:shd w:val="clear" w:color="auto" w:fill="FFFFFF"/>
          </w:tcPr>
          <w:p w14:paraId="440800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w:t>
            </w:r>
          </w:p>
        </w:tc>
        <w:tc>
          <w:tcPr>
            <w:tcW w:w="1019" w:type="dxa"/>
            <w:tcBorders>
              <w:top w:val="single" w:sz="16" w:space="0" w:color="000000"/>
              <w:right w:val="single" w:sz="16" w:space="0" w:color="000000"/>
            </w:tcBorders>
            <w:shd w:val="clear" w:color="auto" w:fill="FFFFFF"/>
          </w:tcPr>
          <w:p w14:paraId="020BEC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1157</w:t>
            </w:r>
          </w:p>
        </w:tc>
      </w:tr>
      <w:tr w:rsidR="008229DB" w:rsidRPr="008229DB" w14:paraId="29A4DB26" w14:textId="77777777" w:rsidTr="00EC091D">
        <w:tc>
          <w:tcPr>
            <w:tcW w:w="2087" w:type="dxa"/>
            <w:vMerge w:val="restart"/>
            <w:tcBorders>
              <w:left w:val="single" w:sz="16" w:space="0" w:color="000000"/>
            </w:tcBorders>
            <w:shd w:val="clear" w:color="auto" w:fill="FFFFFF"/>
          </w:tcPr>
          <w:p w14:paraId="09EFF4F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Płeć</w:t>
            </w:r>
          </w:p>
        </w:tc>
        <w:tc>
          <w:tcPr>
            <w:tcW w:w="2088" w:type="dxa"/>
            <w:tcBorders>
              <w:right w:val="single" w:sz="16" w:space="0" w:color="000000"/>
            </w:tcBorders>
            <w:shd w:val="clear" w:color="auto" w:fill="FFFFFF"/>
          </w:tcPr>
          <w:p w14:paraId="55966B4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Mężczyźni</w:t>
            </w:r>
          </w:p>
        </w:tc>
        <w:tc>
          <w:tcPr>
            <w:tcW w:w="1253" w:type="dxa"/>
            <w:tcBorders>
              <w:left w:val="single" w:sz="16" w:space="0" w:color="000000"/>
            </w:tcBorders>
            <w:shd w:val="clear" w:color="auto" w:fill="E4E4E4"/>
          </w:tcPr>
          <w:p w14:paraId="069E1C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93,4</w:t>
            </w:r>
          </w:p>
        </w:tc>
        <w:tc>
          <w:tcPr>
            <w:tcW w:w="1252" w:type="dxa"/>
            <w:shd w:val="clear" w:color="auto" w:fill="E4E4E4"/>
          </w:tcPr>
          <w:p w14:paraId="7AB233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w:t>
            </w:r>
          </w:p>
        </w:tc>
        <w:tc>
          <w:tcPr>
            <w:tcW w:w="1253" w:type="dxa"/>
            <w:shd w:val="clear" w:color="auto" w:fill="E4E4E4"/>
          </w:tcPr>
          <w:p w14:paraId="216DFB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253" w:type="dxa"/>
            <w:shd w:val="clear" w:color="auto" w:fill="E4E4E4"/>
          </w:tcPr>
          <w:p w14:paraId="1364CC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019" w:type="dxa"/>
            <w:tcBorders>
              <w:right w:val="single" w:sz="16" w:space="0" w:color="000000"/>
            </w:tcBorders>
            <w:shd w:val="clear" w:color="auto" w:fill="E4E4E4"/>
          </w:tcPr>
          <w:p w14:paraId="1D142A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546</w:t>
            </w:r>
          </w:p>
        </w:tc>
      </w:tr>
      <w:tr w:rsidR="008229DB" w:rsidRPr="008229DB" w14:paraId="41C97749" w14:textId="77777777" w:rsidTr="00EC091D">
        <w:tc>
          <w:tcPr>
            <w:tcW w:w="2087" w:type="dxa"/>
            <w:vMerge/>
            <w:tcBorders>
              <w:left w:val="single" w:sz="16" w:space="0" w:color="000000"/>
            </w:tcBorders>
            <w:shd w:val="clear" w:color="auto" w:fill="FFFFFF"/>
          </w:tcPr>
          <w:p w14:paraId="3477FF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A9B0C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Kobiety</w:t>
            </w:r>
          </w:p>
        </w:tc>
        <w:tc>
          <w:tcPr>
            <w:tcW w:w="1253" w:type="dxa"/>
            <w:tcBorders>
              <w:left w:val="single" w:sz="16" w:space="0" w:color="000000"/>
            </w:tcBorders>
            <w:shd w:val="clear" w:color="auto" w:fill="FFFFFF"/>
          </w:tcPr>
          <w:p w14:paraId="2929CA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98,3</w:t>
            </w:r>
          </w:p>
        </w:tc>
        <w:tc>
          <w:tcPr>
            <w:tcW w:w="1252" w:type="dxa"/>
            <w:shd w:val="clear" w:color="auto" w:fill="FFFFFF"/>
          </w:tcPr>
          <w:p w14:paraId="435130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w:t>
            </w:r>
          </w:p>
        </w:tc>
        <w:tc>
          <w:tcPr>
            <w:tcW w:w="1253" w:type="dxa"/>
            <w:shd w:val="clear" w:color="auto" w:fill="FFFFFF"/>
          </w:tcPr>
          <w:p w14:paraId="1CB22CA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7A68CC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right w:val="single" w:sz="16" w:space="0" w:color="000000"/>
            </w:tcBorders>
            <w:shd w:val="clear" w:color="auto" w:fill="FFFFFF"/>
          </w:tcPr>
          <w:p w14:paraId="216BDB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611</w:t>
            </w:r>
          </w:p>
        </w:tc>
      </w:tr>
      <w:tr w:rsidR="008229DB" w:rsidRPr="008229DB" w14:paraId="362E03CC" w14:textId="77777777" w:rsidTr="00EC091D">
        <w:tc>
          <w:tcPr>
            <w:tcW w:w="2087" w:type="dxa"/>
            <w:vMerge w:val="restart"/>
            <w:tcBorders>
              <w:left w:val="single" w:sz="16" w:space="0" w:color="000000"/>
            </w:tcBorders>
            <w:shd w:val="clear" w:color="auto" w:fill="FFFFFF"/>
          </w:tcPr>
          <w:p w14:paraId="68F202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Wiek</w:t>
            </w:r>
          </w:p>
        </w:tc>
        <w:tc>
          <w:tcPr>
            <w:tcW w:w="2088" w:type="dxa"/>
            <w:tcBorders>
              <w:right w:val="single" w:sz="16" w:space="0" w:color="000000"/>
            </w:tcBorders>
            <w:shd w:val="clear" w:color="auto" w:fill="FFFFFF"/>
          </w:tcPr>
          <w:p w14:paraId="275A10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18-24 lata</w:t>
            </w:r>
          </w:p>
        </w:tc>
        <w:tc>
          <w:tcPr>
            <w:tcW w:w="1253" w:type="dxa"/>
            <w:tcBorders>
              <w:left w:val="single" w:sz="16" w:space="0" w:color="000000"/>
            </w:tcBorders>
            <w:shd w:val="clear" w:color="auto" w:fill="E4E4E4"/>
          </w:tcPr>
          <w:p w14:paraId="454660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93,1</w:t>
            </w:r>
          </w:p>
        </w:tc>
        <w:tc>
          <w:tcPr>
            <w:tcW w:w="1252" w:type="dxa"/>
            <w:shd w:val="clear" w:color="auto" w:fill="E4E4E4"/>
          </w:tcPr>
          <w:p w14:paraId="37E39E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w:t>
            </w:r>
          </w:p>
        </w:tc>
        <w:tc>
          <w:tcPr>
            <w:tcW w:w="1253" w:type="dxa"/>
            <w:shd w:val="clear" w:color="auto" w:fill="E4E4E4"/>
          </w:tcPr>
          <w:p w14:paraId="325392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w:t>
            </w:r>
          </w:p>
        </w:tc>
        <w:tc>
          <w:tcPr>
            <w:tcW w:w="1253" w:type="dxa"/>
            <w:shd w:val="clear" w:color="auto" w:fill="E4E4E4"/>
          </w:tcPr>
          <w:p w14:paraId="4B1ACF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c>
          <w:tcPr>
            <w:tcW w:w="1019" w:type="dxa"/>
            <w:tcBorders>
              <w:right w:val="single" w:sz="16" w:space="0" w:color="000000"/>
            </w:tcBorders>
            <w:shd w:val="clear" w:color="auto" w:fill="E4E4E4"/>
          </w:tcPr>
          <w:p w14:paraId="5E9C88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115</w:t>
            </w:r>
          </w:p>
        </w:tc>
      </w:tr>
      <w:tr w:rsidR="008229DB" w:rsidRPr="008229DB" w14:paraId="2A601F5C" w14:textId="77777777" w:rsidTr="00EC091D">
        <w:tc>
          <w:tcPr>
            <w:tcW w:w="2087" w:type="dxa"/>
            <w:vMerge/>
            <w:tcBorders>
              <w:left w:val="single" w:sz="16" w:space="0" w:color="000000"/>
            </w:tcBorders>
            <w:shd w:val="clear" w:color="auto" w:fill="FFFFFF"/>
          </w:tcPr>
          <w:p w14:paraId="1E548CC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CA9050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25-34</w:t>
            </w:r>
          </w:p>
        </w:tc>
        <w:tc>
          <w:tcPr>
            <w:tcW w:w="1253" w:type="dxa"/>
            <w:tcBorders>
              <w:left w:val="single" w:sz="16" w:space="0" w:color="000000"/>
            </w:tcBorders>
            <w:shd w:val="clear" w:color="auto" w:fill="FFFFFF"/>
          </w:tcPr>
          <w:p w14:paraId="6B31F4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93,4</w:t>
            </w:r>
          </w:p>
        </w:tc>
        <w:tc>
          <w:tcPr>
            <w:tcW w:w="1252" w:type="dxa"/>
            <w:shd w:val="clear" w:color="auto" w:fill="FFFFFF"/>
          </w:tcPr>
          <w:p w14:paraId="7677AC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w:t>
            </w:r>
          </w:p>
        </w:tc>
        <w:tc>
          <w:tcPr>
            <w:tcW w:w="1253" w:type="dxa"/>
            <w:shd w:val="clear" w:color="auto" w:fill="FFFFFF"/>
          </w:tcPr>
          <w:p w14:paraId="683131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253" w:type="dxa"/>
            <w:shd w:val="clear" w:color="auto" w:fill="FFFFFF"/>
          </w:tcPr>
          <w:p w14:paraId="4244C0A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29FDF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197</w:t>
            </w:r>
          </w:p>
        </w:tc>
      </w:tr>
      <w:tr w:rsidR="008229DB" w:rsidRPr="008229DB" w14:paraId="7AAC6AD2" w14:textId="77777777" w:rsidTr="00EC091D">
        <w:tc>
          <w:tcPr>
            <w:tcW w:w="2087" w:type="dxa"/>
            <w:vMerge/>
            <w:tcBorders>
              <w:left w:val="single" w:sz="16" w:space="0" w:color="000000"/>
            </w:tcBorders>
            <w:shd w:val="clear" w:color="auto" w:fill="FFFFFF"/>
          </w:tcPr>
          <w:p w14:paraId="449FE65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55449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35-44</w:t>
            </w:r>
          </w:p>
        </w:tc>
        <w:tc>
          <w:tcPr>
            <w:tcW w:w="1253" w:type="dxa"/>
            <w:tcBorders>
              <w:left w:val="single" w:sz="16" w:space="0" w:color="000000"/>
            </w:tcBorders>
            <w:shd w:val="clear" w:color="auto" w:fill="E4E4E4"/>
          </w:tcPr>
          <w:p w14:paraId="4DA338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96,2</w:t>
            </w:r>
          </w:p>
        </w:tc>
        <w:tc>
          <w:tcPr>
            <w:tcW w:w="1252" w:type="dxa"/>
            <w:shd w:val="clear" w:color="auto" w:fill="E4E4E4"/>
          </w:tcPr>
          <w:p w14:paraId="09B663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w:t>
            </w:r>
          </w:p>
        </w:tc>
        <w:tc>
          <w:tcPr>
            <w:tcW w:w="1253" w:type="dxa"/>
            <w:shd w:val="clear" w:color="auto" w:fill="E4E4E4"/>
          </w:tcPr>
          <w:p w14:paraId="350517C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1F6D97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w:t>
            </w:r>
          </w:p>
        </w:tc>
        <w:tc>
          <w:tcPr>
            <w:tcW w:w="1019" w:type="dxa"/>
            <w:tcBorders>
              <w:right w:val="single" w:sz="16" w:space="0" w:color="000000"/>
            </w:tcBorders>
            <w:shd w:val="clear" w:color="auto" w:fill="E4E4E4"/>
          </w:tcPr>
          <w:p w14:paraId="4A6AB4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226</w:t>
            </w:r>
          </w:p>
        </w:tc>
      </w:tr>
      <w:tr w:rsidR="008229DB" w:rsidRPr="008229DB" w14:paraId="7E1188AA" w14:textId="77777777" w:rsidTr="00EC091D">
        <w:tc>
          <w:tcPr>
            <w:tcW w:w="2087" w:type="dxa"/>
            <w:vMerge/>
            <w:tcBorders>
              <w:left w:val="single" w:sz="16" w:space="0" w:color="000000"/>
            </w:tcBorders>
            <w:shd w:val="clear" w:color="auto" w:fill="FFFFFF"/>
          </w:tcPr>
          <w:p w14:paraId="438B025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6E657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45-54</w:t>
            </w:r>
          </w:p>
        </w:tc>
        <w:tc>
          <w:tcPr>
            <w:tcW w:w="1253" w:type="dxa"/>
            <w:tcBorders>
              <w:left w:val="single" w:sz="16" w:space="0" w:color="000000"/>
            </w:tcBorders>
            <w:shd w:val="clear" w:color="auto" w:fill="FFFFFF"/>
          </w:tcPr>
          <w:p w14:paraId="0DC5AE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96,3</w:t>
            </w:r>
          </w:p>
        </w:tc>
        <w:tc>
          <w:tcPr>
            <w:tcW w:w="1252" w:type="dxa"/>
            <w:shd w:val="clear" w:color="auto" w:fill="FFFFFF"/>
          </w:tcPr>
          <w:p w14:paraId="73BD75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3,2</w:t>
            </w:r>
          </w:p>
        </w:tc>
        <w:tc>
          <w:tcPr>
            <w:tcW w:w="1253" w:type="dxa"/>
            <w:shd w:val="clear" w:color="auto" w:fill="FFFFFF"/>
          </w:tcPr>
          <w:p w14:paraId="464BD7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668FD4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019" w:type="dxa"/>
            <w:tcBorders>
              <w:right w:val="single" w:sz="16" w:space="0" w:color="000000"/>
            </w:tcBorders>
            <w:shd w:val="clear" w:color="auto" w:fill="FFFFFF"/>
          </w:tcPr>
          <w:p w14:paraId="36E4AE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176</w:t>
            </w:r>
          </w:p>
        </w:tc>
      </w:tr>
      <w:tr w:rsidR="008229DB" w:rsidRPr="008229DB" w14:paraId="5B83277B" w14:textId="77777777" w:rsidTr="00EC091D">
        <w:tc>
          <w:tcPr>
            <w:tcW w:w="2087" w:type="dxa"/>
            <w:vMerge/>
            <w:tcBorders>
              <w:left w:val="single" w:sz="16" w:space="0" w:color="000000"/>
            </w:tcBorders>
            <w:shd w:val="clear" w:color="auto" w:fill="FFFFFF"/>
          </w:tcPr>
          <w:p w14:paraId="01B4DE7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2C6521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55-64</w:t>
            </w:r>
          </w:p>
        </w:tc>
        <w:tc>
          <w:tcPr>
            <w:tcW w:w="1253" w:type="dxa"/>
            <w:tcBorders>
              <w:left w:val="single" w:sz="16" w:space="0" w:color="000000"/>
            </w:tcBorders>
            <w:shd w:val="clear" w:color="auto" w:fill="E4E4E4"/>
          </w:tcPr>
          <w:p w14:paraId="5D4924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97,7</w:t>
            </w:r>
          </w:p>
        </w:tc>
        <w:tc>
          <w:tcPr>
            <w:tcW w:w="1252" w:type="dxa"/>
            <w:shd w:val="clear" w:color="auto" w:fill="E4E4E4"/>
          </w:tcPr>
          <w:p w14:paraId="59FD32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253" w:type="dxa"/>
            <w:shd w:val="clear" w:color="auto" w:fill="E4E4E4"/>
          </w:tcPr>
          <w:p w14:paraId="6195B0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253" w:type="dxa"/>
            <w:shd w:val="clear" w:color="auto" w:fill="E4E4E4"/>
          </w:tcPr>
          <w:p w14:paraId="46A0819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697E0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190</w:t>
            </w:r>
          </w:p>
        </w:tc>
      </w:tr>
      <w:tr w:rsidR="008229DB" w:rsidRPr="008229DB" w14:paraId="1021A8CA" w14:textId="77777777" w:rsidTr="00EC091D">
        <w:tc>
          <w:tcPr>
            <w:tcW w:w="2087" w:type="dxa"/>
            <w:vMerge/>
            <w:tcBorders>
              <w:left w:val="single" w:sz="16" w:space="0" w:color="000000"/>
            </w:tcBorders>
            <w:shd w:val="clear" w:color="auto" w:fill="FFFFFF"/>
          </w:tcPr>
          <w:p w14:paraId="518E7BE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2349E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 lat i więcej</w:t>
            </w:r>
          </w:p>
        </w:tc>
        <w:tc>
          <w:tcPr>
            <w:tcW w:w="1253" w:type="dxa"/>
            <w:tcBorders>
              <w:left w:val="single" w:sz="16" w:space="0" w:color="000000"/>
            </w:tcBorders>
            <w:shd w:val="clear" w:color="auto" w:fill="FFFFFF"/>
          </w:tcPr>
          <w:p w14:paraId="17BF82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97,7</w:t>
            </w:r>
          </w:p>
        </w:tc>
        <w:tc>
          <w:tcPr>
            <w:tcW w:w="1252" w:type="dxa"/>
            <w:shd w:val="clear" w:color="auto" w:fill="FFFFFF"/>
          </w:tcPr>
          <w:p w14:paraId="290B43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w:t>
            </w:r>
          </w:p>
        </w:tc>
        <w:tc>
          <w:tcPr>
            <w:tcW w:w="1253" w:type="dxa"/>
            <w:shd w:val="clear" w:color="auto" w:fill="FFFFFF"/>
          </w:tcPr>
          <w:p w14:paraId="3039C2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c>
          <w:tcPr>
            <w:tcW w:w="1253" w:type="dxa"/>
            <w:shd w:val="clear" w:color="auto" w:fill="FFFFFF"/>
          </w:tcPr>
          <w:p w14:paraId="32E495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c>
          <w:tcPr>
            <w:tcW w:w="1019" w:type="dxa"/>
            <w:tcBorders>
              <w:right w:val="single" w:sz="16" w:space="0" w:color="000000"/>
            </w:tcBorders>
            <w:shd w:val="clear" w:color="auto" w:fill="FFFFFF"/>
          </w:tcPr>
          <w:p w14:paraId="064B41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254</w:t>
            </w:r>
          </w:p>
        </w:tc>
      </w:tr>
      <w:tr w:rsidR="008229DB" w:rsidRPr="008229DB" w14:paraId="70677CF5" w14:textId="77777777" w:rsidTr="00EC091D">
        <w:tc>
          <w:tcPr>
            <w:tcW w:w="2087" w:type="dxa"/>
            <w:vMerge w:val="restart"/>
            <w:tcBorders>
              <w:left w:val="single" w:sz="16" w:space="0" w:color="000000"/>
            </w:tcBorders>
            <w:shd w:val="clear" w:color="auto" w:fill="FFFFFF"/>
          </w:tcPr>
          <w:p w14:paraId="7655050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Miejsce zamieszkania</w:t>
            </w:r>
          </w:p>
        </w:tc>
        <w:tc>
          <w:tcPr>
            <w:tcW w:w="2088" w:type="dxa"/>
            <w:tcBorders>
              <w:right w:val="single" w:sz="16" w:space="0" w:color="000000"/>
            </w:tcBorders>
            <w:shd w:val="clear" w:color="auto" w:fill="FFFFFF"/>
          </w:tcPr>
          <w:p w14:paraId="36AFC25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Wieś</w:t>
            </w:r>
          </w:p>
        </w:tc>
        <w:tc>
          <w:tcPr>
            <w:tcW w:w="1253" w:type="dxa"/>
            <w:tcBorders>
              <w:left w:val="single" w:sz="16" w:space="0" w:color="000000"/>
            </w:tcBorders>
            <w:shd w:val="clear" w:color="auto" w:fill="E4E4E4"/>
          </w:tcPr>
          <w:p w14:paraId="0FBFCF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96,8</w:t>
            </w:r>
          </w:p>
        </w:tc>
        <w:tc>
          <w:tcPr>
            <w:tcW w:w="1252" w:type="dxa"/>
            <w:shd w:val="clear" w:color="auto" w:fill="E4E4E4"/>
          </w:tcPr>
          <w:p w14:paraId="4C8D6A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w:t>
            </w:r>
          </w:p>
        </w:tc>
        <w:tc>
          <w:tcPr>
            <w:tcW w:w="1253" w:type="dxa"/>
            <w:shd w:val="clear" w:color="auto" w:fill="E4E4E4"/>
          </w:tcPr>
          <w:p w14:paraId="684E76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253" w:type="dxa"/>
            <w:shd w:val="clear" w:color="auto" w:fill="E4E4E4"/>
          </w:tcPr>
          <w:p w14:paraId="252E93D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6EA95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471</w:t>
            </w:r>
          </w:p>
        </w:tc>
      </w:tr>
      <w:tr w:rsidR="008229DB" w:rsidRPr="008229DB" w14:paraId="363A25C0" w14:textId="77777777" w:rsidTr="00EC091D">
        <w:tc>
          <w:tcPr>
            <w:tcW w:w="2087" w:type="dxa"/>
            <w:vMerge/>
            <w:tcBorders>
              <w:left w:val="single" w:sz="16" w:space="0" w:color="000000"/>
            </w:tcBorders>
            <w:shd w:val="clear" w:color="auto" w:fill="FFFFFF"/>
          </w:tcPr>
          <w:p w14:paraId="4D31B3C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6CA74A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Miasto do 19 999</w:t>
            </w:r>
          </w:p>
        </w:tc>
        <w:tc>
          <w:tcPr>
            <w:tcW w:w="1253" w:type="dxa"/>
            <w:tcBorders>
              <w:left w:val="single" w:sz="16" w:space="0" w:color="000000"/>
            </w:tcBorders>
            <w:shd w:val="clear" w:color="auto" w:fill="FFFFFF"/>
          </w:tcPr>
          <w:p w14:paraId="1FE99C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98,5</w:t>
            </w:r>
          </w:p>
        </w:tc>
        <w:tc>
          <w:tcPr>
            <w:tcW w:w="1252" w:type="dxa"/>
            <w:shd w:val="clear" w:color="auto" w:fill="FFFFFF"/>
          </w:tcPr>
          <w:p w14:paraId="603453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w:t>
            </w:r>
          </w:p>
        </w:tc>
        <w:tc>
          <w:tcPr>
            <w:tcW w:w="1253" w:type="dxa"/>
            <w:shd w:val="clear" w:color="auto" w:fill="FFFFFF"/>
          </w:tcPr>
          <w:p w14:paraId="527E022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72599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886CB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156</w:t>
            </w:r>
          </w:p>
        </w:tc>
      </w:tr>
      <w:tr w:rsidR="008229DB" w:rsidRPr="008229DB" w14:paraId="53E54E9B" w14:textId="77777777" w:rsidTr="00EC091D">
        <w:tc>
          <w:tcPr>
            <w:tcW w:w="2087" w:type="dxa"/>
            <w:vMerge/>
            <w:tcBorders>
              <w:left w:val="single" w:sz="16" w:space="0" w:color="000000"/>
            </w:tcBorders>
            <w:shd w:val="clear" w:color="auto" w:fill="FFFFFF"/>
          </w:tcPr>
          <w:p w14:paraId="6FC7035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0D7796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20 000 - 99 999</w:t>
            </w:r>
          </w:p>
        </w:tc>
        <w:tc>
          <w:tcPr>
            <w:tcW w:w="1253" w:type="dxa"/>
            <w:tcBorders>
              <w:left w:val="single" w:sz="16" w:space="0" w:color="000000"/>
            </w:tcBorders>
            <w:shd w:val="clear" w:color="auto" w:fill="E4E4E4"/>
          </w:tcPr>
          <w:p w14:paraId="2559D7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94,5</w:t>
            </w:r>
          </w:p>
        </w:tc>
        <w:tc>
          <w:tcPr>
            <w:tcW w:w="1252" w:type="dxa"/>
            <w:shd w:val="clear" w:color="auto" w:fill="E4E4E4"/>
          </w:tcPr>
          <w:p w14:paraId="02BAF2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w:t>
            </w:r>
          </w:p>
        </w:tc>
        <w:tc>
          <w:tcPr>
            <w:tcW w:w="1253" w:type="dxa"/>
            <w:shd w:val="clear" w:color="auto" w:fill="E4E4E4"/>
          </w:tcPr>
          <w:p w14:paraId="58F71C8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1B0F42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019" w:type="dxa"/>
            <w:tcBorders>
              <w:right w:val="single" w:sz="16" w:space="0" w:color="000000"/>
            </w:tcBorders>
            <w:shd w:val="clear" w:color="auto" w:fill="E4E4E4"/>
          </w:tcPr>
          <w:p w14:paraId="33796A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262</w:t>
            </w:r>
          </w:p>
        </w:tc>
      </w:tr>
      <w:tr w:rsidR="008229DB" w:rsidRPr="008229DB" w14:paraId="092E2364" w14:textId="77777777" w:rsidTr="00EC091D">
        <w:tc>
          <w:tcPr>
            <w:tcW w:w="2087" w:type="dxa"/>
            <w:vMerge/>
            <w:tcBorders>
              <w:left w:val="single" w:sz="16" w:space="0" w:color="000000"/>
            </w:tcBorders>
            <w:shd w:val="clear" w:color="auto" w:fill="FFFFFF"/>
          </w:tcPr>
          <w:p w14:paraId="1F0575C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F83916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100 000 - 499 999</w:t>
            </w:r>
          </w:p>
        </w:tc>
        <w:tc>
          <w:tcPr>
            <w:tcW w:w="1253" w:type="dxa"/>
            <w:tcBorders>
              <w:left w:val="single" w:sz="16" w:space="0" w:color="000000"/>
            </w:tcBorders>
            <w:shd w:val="clear" w:color="auto" w:fill="FFFFFF"/>
          </w:tcPr>
          <w:p w14:paraId="656F0F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93,0</w:t>
            </w:r>
          </w:p>
        </w:tc>
        <w:tc>
          <w:tcPr>
            <w:tcW w:w="1252" w:type="dxa"/>
            <w:shd w:val="clear" w:color="auto" w:fill="FFFFFF"/>
          </w:tcPr>
          <w:p w14:paraId="70BC8D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3,3</w:t>
            </w:r>
          </w:p>
        </w:tc>
        <w:tc>
          <w:tcPr>
            <w:tcW w:w="1253" w:type="dxa"/>
            <w:shd w:val="clear" w:color="auto" w:fill="FFFFFF"/>
          </w:tcPr>
          <w:p w14:paraId="0C97A7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w:t>
            </w:r>
          </w:p>
        </w:tc>
        <w:tc>
          <w:tcPr>
            <w:tcW w:w="1253" w:type="dxa"/>
            <w:shd w:val="clear" w:color="auto" w:fill="FFFFFF"/>
          </w:tcPr>
          <w:p w14:paraId="3111A4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w:t>
            </w:r>
          </w:p>
        </w:tc>
        <w:tc>
          <w:tcPr>
            <w:tcW w:w="1019" w:type="dxa"/>
            <w:tcBorders>
              <w:right w:val="single" w:sz="16" w:space="0" w:color="000000"/>
            </w:tcBorders>
            <w:shd w:val="clear" w:color="auto" w:fill="FFFFFF"/>
          </w:tcPr>
          <w:p w14:paraId="0CED5D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160</w:t>
            </w:r>
          </w:p>
        </w:tc>
      </w:tr>
      <w:tr w:rsidR="008229DB" w:rsidRPr="008229DB" w14:paraId="734DF3CE" w14:textId="77777777" w:rsidTr="00EC091D">
        <w:tc>
          <w:tcPr>
            <w:tcW w:w="2087" w:type="dxa"/>
            <w:vMerge/>
            <w:tcBorders>
              <w:left w:val="single" w:sz="16" w:space="0" w:color="000000"/>
            </w:tcBorders>
            <w:shd w:val="clear" w:color="auto" w:fill="FFFFFF"/>
          </w:tcPr>
          <w:p w14:paraId="4A1059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04235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500 000 i więcej mieszk.</w:t>
            </w:r>
          </w:p>
        </w:tc>
        <w:tc>
          <w:tcPr>
            <w:tcW w:w="1253" w:type="dxa"/>
            <w:tcBorders>
              <w:left w:val="single" w:sz="16" w:space="0" w:color="000000"/>
            </w:tcBorders>
            <w:shd w:val="clear" w:color="auto" w:fill="E4E4E4"/>
          </w:tcPr>
          <w:p w14:paraId="371150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96,8</w:t>
            </w:r>
          </w:p>
        </w:tc>
        <w:tc>
          <w:tcPr>
            <w:tcW w:w="1252" w:type="dxa"/>
            <w:shd w:val="clear" w:color="auto" w:fill="E4E4E4"/>
          </w:tcPr>
          <w:p w14:paraId="2E3E19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w:t>
            </w:r>
          </w:p>
        </w:tc>
        <w:tc>
          <w:tcPr>
            <w:tcW w:w="1253" w:type="dxa"/>
            <w:shd w:val="clear" w:color="auto" w:fill="E4E4E4"/>
          </w:tcPr>
          <w:p w14:paraId="1F6447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651A753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4310B7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108</w:t>
            </w:r>
          </w:p>
        </w:tc>
      </w:tr>
      <w:tr w:rsidR="008229DB" w:rsidRPr="008229DB" w14:paraId="4DD31811" w14:textId="77777777" w:rsidTr="00EC091D">
        <w:tc>
          <w:tcPr>
            <w:tcW w:w="2087" w:type="dxa"/>
            <w:vMerge w:val="restart"/>
            <w:tcBorders>
              <w:left w:val="single" w:sz="16" w:space="0" w:color="000000"/>
            </w:tcBorders>
            <w:shd w:val="clear" w:color="auto" w:fill="FFFFFF"/>
          </w:tcPr>
          <w:p w14:paraId="108F13F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Wykształcenie</w:t>
            </w:r>
          </w:p>
        </w:tc>
        <w:tc>
          <w:tcPr>
            <w:tcW w:w="2088" w:type="dxa"/>
            <w:tcBorders>
              <w:right w:val="single" w:sz="16" w:space="0" w:color="000000"/>
            </w:tcBorders>
            <w:shd w:val="clear" w:color="auto" w:fill="FFFFFF"/>
          </w:tcPr>
          <w:p w14:paraId="5BFE5E9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Podstawowe / gimnazjalne</w:t>
            </w:r>
          </w:p>
        </w:tc>
        <w:tc>
          <w:tcPr>
            <w:tcW w:w="1253" w:type="dxa"/>
            <w:tcBorders>
              <w:left w:val="single" w:sz="16" w:space="0" w:color="000000"/>
            </w:tcBorders>
            <w:shd w:val="clear" w:color="auto" w:fill="FFFFFF"/>
          </w:tcPr>
          <w:p w14:paraId="4880DC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96,4</w:t>
            </w:r>
          </w:p>
        </w:tc>
        <w:tc>
          <w:tcPr>
            <w:tcW w:w="1252" w:type="dxa"/>
            <w:shd w:val="clear" w:color="auto" w:fill="FFFFFF"/>
          </w:tcPr>
          <w:p w14:paraId="12A41C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w:t>
            </w:r>
          </w:p>
        </w:tc>
        <w:tc>
          <w:tcPr>
            <w:tcW w:w="1253" w:type="dxa"/>
            <w:shd w:val="clear" w:color="auto" w:fill="FFFFFF"/>
          </w:tcPr>
          <w:p w14:paraId="3CEE43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253" w:type="dxa"/>
            <w:shd w:val="clear" w:color="auto" w:fill="FFFFFF"/>
          </w:tcPr>
          <w:p w14:paraId="1B9A36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019" w:type="dxa"/>
            <w:tcBorders>
              <w:right w:val="single" w:sz="16" w:space="0" w:color="000000"/>
            </w:tcBorders>
            <w:shd w:val="clear" w:color="auto" w:fill="FFFFFF"/>
          </w:tcPr>
          <w:p w14:paraId="062B7F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184</w:t>
            </w:r>
          </w:p>
        </w:tc>
      </w:tr>
      <w:tr w:rsidR="008229DB" w:rsidRPr="008229DB" w14:paraId="4FA44525" w14:textId="77777777" w:rsidTr="00EC091D">
        <w:tc>
          <w:tcPr>
            <w:tcW w:w="2087" w:type="dxa"/>
            <w:vMerge/>
            <w:tcBorders>
              <w:left w:val="single" w:sz="16" w:space="0" w:color="000000"/>
            </w:tcBorders>
            <w:shd w:val="clear" w:color="auto" w:fill="FFFFFF"/>
          </w:tcPr>
          <w:p w14:paraId="364F25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556249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Zasadnicze zawodowe</w:t>
            </w:r>
          </w:p>
        </w:tc>
        <w:tc>
          <w:tcPr>
            <w:tcW w:w="1253" w:type="dxa"/>
            <w:tcBorders>
              <w:left w:val="single" w:sz="16" w:space="0" w:color="000000"/>
            </w:tcBorders>
            <w:shd w:val="clear" w:color="auto" w:fill="E4E4E4"/>
          </w:tcPr>
          <w:p w14:paraId="24C631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96,8</w:t>
            </w:r>
          </w:p>
        </w:tc>
        <w:tc>
          <w:tcPr>
            <w:tcW w:w="1252" w:type="dxa"/>
            <w:shd w:val="clear" w:color="auto" w:fill="E4E4E4"/>
          </w:tcPr>
          <w:p w14:paraId="626255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w:t>
            </w:r>
          </w:p>
        </w:tc>
        <w:tc>
          <w:tcPr>
            <w:tcW w:w="1253" w:type="dxa"/>
            <w:shd w:val="clear" w:color="auto" w:fill="E4E4E4"/>
          </w:tcPr>
          <w:p w14:paraId="717106C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181D08A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CE105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268</w:t>
            </w:r>
          </w:p>
        </w:tc>
      </w:tr>
      <w:tr w:rsidR="008229DB" w:rsidRPr="008229DB" w14:paraId="6ECC8F74" w14:textId="77777777" w:rsidTr="00EC091D">
        <w:tc>
          <w:tcPr>
            <w:tcW w:w="2087" w:type="dxa"/>
            <w:vMerge/>
            <w:tcBorders>
              <w:left w:val="single" w:sz="16" w:space="0" w:color="000000"/>
            </w:tcBorders>
            <w:shd w:val="clear" w:color="auto" w:fill="FFFFFF"/>
          </w:tcPr>
          <w:p w14:paraId="6BFD813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75326F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FFFFFF"/>
          </w:tcPr>
          <w:p w14:paraId="4C09F7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95,4</w:t>
            </w:r>
          </w:p>
        </w:tc>
        <w:tc>
          <w:tcPr>
            <w:tcW w:w="1252" w:type="dxa"/>
            <w:shd w:val="clear" w:color="auto" w:fill="FFFFFF"/>
          </w:tcPr>
          <w:p w14:paraId="356688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1253" w:type="dxa"/>
            <w:shd w:val="clear" w:color="auto" w:fill="FFFFFF"/>
          </w:tcPr>
          <w:p w14:paraId="39968B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253" w:type="dxa"/>
            <w:shd w:val="clear" w:color="auto" w:fill="FFFFFF"/>
          </w:tcPr>
          <w:p w14:paraId="5F67E7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19" w:type="dxa"/>
            <w:tcBorders>
              <w:right w:val="single" w:sz="16" w:space="0" w:color="000000"/>
            </w:tcBorders>
            <w:shd w:val="clear" w:color="auto" w:fill="FFFFFF"/>
          </w:tcPr>
          <w:p w14:paraId="3037FC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407</w:t>
            </w:r>
          </w:p>
        </w:tc>
      </w:tr>
      <w:tr w:rsidR="008229DB" w:rsidRPr="008229DB" w14:paraId="222C0DCC" w14:textId="77777777" w:rsidTr="00EC091D">
        <w:tc>
          <w:tcPr>
            <w:tcW w:w="2087" w:type="dxa"/>
            <w:vMerge/>
            <w:tcBorders>
              <w:left w:val="single" w:sz="16" w:space="0" w:color="000000"/>
            </w:tcBorders>
            <w:shd w:val="clear" w:color="auto" w:fill="FFFFFF"/>
          </w:tcPr>
          <w:p w14:paraId="38A8391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8A3338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Wyższe</w:t>
            </w:r>
          </w:p>
        </w:tc>
        <w:tc>
          <w:tcPr>
            <w:tcW w:w="1253" w:type="dxa"/>
            <w:tcBorders>
              <w:left w:val="single" w:sz="16" w:space="0" w:color="000000"/>
            </w:tcBorders>
            <w:shd w:val="clear" w:color="auto" w:fill="E4E4E4"/>
          </w:tcPr>
          <w:p w14:paraId="17FD55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95,9</w:t>
            </w:r>
          </w:p>
        </w:tc>
        <w:tc>
          <w:tcPr>
            <w:tcW w:w="1252" w:type="dxa"/>
            <w:shd w:val="clear" w:color="auto" w:fill="E4E4E4"/>
          </w:tcPr>
          <w:p w14:paraId="6CD65D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3,8</w:t>
            </w:r>
          </w:p>
        </w:tc>
        <w:tc>
          <w:tcPr>
            <w:tcW w:w="1253" w:type="dxa"/>
            <w:shd w:val="clear" w:color="auto" w:fill="E4E4E4"/>
          </w:tcPr>
          <w:p w14:paraId="76D3D9D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3858BE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3F9069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298</w:t>
            </w:r>
          </w:p>
        </w:tc>
      </w:tr>
      <w:tr w:rsidR="008229DB" w:rsidRPr="008229DB" w14:paraId="742E9E9F" w14:textId="77777777" w:rsidTr="00EC091D">
        <w:tc>
          <w:tcPr>
            <w:tcW w:w="2087" w:type="dxa"/>
            <w:vMerge w:val="restart"/>
            <w:tcBorders>
              <w:left w:val="single" w:sz="16" w:space="0" w:color="000000"/>
            </w:tcBorders>
            <w:shd w:val="clear" w:color="auto" w:fill="FFFFFF"/>
          </w:tcPr>
          <w:p w14:paraId="0F1A0AB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Grupa społeczna i zawodowa</w:t>
            </w:r>
          </w:p>
        </w:tc>
        <w:tc>
          <w:tcPr>
            <w:tcW w:w="2088" w:type="dxa"/>
            <w:tcBorders>
              <w:right w:val="single" w:sz="16" w:space="0" w:color="000000"/>
            </w:tcBorders>
            <w:shd w:val="clear" w:color="auto" w:fill="FFFFFF"/>
          </w:tcPr>
          <w:p w14:paraId="751A3D3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Kadra kier., spec. z wyższym </w:t>
            </w:r>
            <w:proofErr w:type="spellStart"/>
            <w:r w:rsidRPr="008229DB">
              <w:rPr>
                <w:rFonts w:ascii="Arial" w:eastAsia="Times New Roman" w:hAnsi="Arial" w:cs="Arial"/>
                <w:color w:val="000000"/>
                <w:sz w:val="16"/>
                <w:szCs w:val="12"/>
                <w:lang w:eastAsia="pl-PL"/>
              </w:rPr>
              <w:t>wykszt</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FFFFFF"/>
          </w:tcPr>
          <w:p w14:paraId="0AAB30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97,2</w:t>
            </w:r>
          </w:p>
        </w:tc>
        <w:tc>
          <w:tcPr>
            <w:tcW w:w="1252" w:type="dxa"/>
            <w:shd w:val="clear" w:color="auto" w:fill="FFFFFF"/>
          </w:tcPr>
          <w:p w14:paraId="648125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w:t>
            </w:r>
          </w:p>
        </w:tc>
        <w:tc>
          <w:tcPr>
            <w:tcW w:w="1253" w:type="dxa"/>
            <w:shd w:val="clear" w:color="auto" w:fill="FFFFFF"/>
          </w:tcPr>
          <w:p w14:paraId="4986AAC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E538E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19" w:type="dxa"/>
            <w:tcBorders>
              <w:right w:val="single" w:sz="16" w:space="0" w:color="000000"/>
            </w:tcBorders>
            <w:shd w:val="clear" w:color="auto" w:fill="FFFFFF"/>
          </w:tcPr>
          <w:p w14:paraId="7692AE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134</w:t>
            </w:r>
          </w:p>
        </w:tc>
      </w:tr>
      <w:tr w:rsidR="008229DB" w:rsidRPr="008229DB" w14:paraId="4ACB6A3E" w14:textId="77777777" w:rsidTr="00EC091D">
        <w:tc>
          <w:tcPr>
            <w:tcW w:w="2087" w:type="dxa"/>
            <w:vMerge/>
            <w:tcBorders>
              <w:left w:val="single" w:sz="16" w:space="0" w:color="000000"/>
            </w:tcBorders>
            <w:shd w:val="clear" w:color="auto" w:fill="FFFFFF"/>
          </w:tcPr>
          <w:p w14:paraId="3B881EF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019B90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 personel, technicy</w:t>
            </w:r>
          </w:p>
        </w:tc>
        <w:tc>
          <w:tcPr>
            <w:tcW w:w="1253" w:type="dxa"/>
            <w:tcBorders>
              <w:left w:val="single" w:sz="16" w:space="0" w:color="000000"/>
            </w:tcBorders>
            <w:shd w:val="clear" w:color="auto" w:fill="E4E4E4"/>
          </w:tcPr>
          <w:p w14:paraId="25DC62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94,5</w:t>
            </w:r>
          </w:p>
        </w:tc>
        <w:tc>
          <w:tcPr>
            <w:tcW w:w="1252" w:type="dxa"/>
            <w:shd w:val="clear" w:color="auto" w:fill="E4E4E4"/>
          </w:tcPr>
          <w:p w14:paraId="12A9F6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w:t>
            </w:r>
          </w:p>
        </w:tc>
        <w:tc>
          <w:tcPr>
            <w:tcW w:w="1253" w:type="dxa"/>
            <w:shd w:val="clear" w:color="auto" w:fill="E4E4E4"/>
          </w:tcPr>
          <w:p w14:paraId="1D61357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354C97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w:t>
            </w:r>
          </w:p>
        </w:tc>
        <w:tc>
          <w:tcPr>
            <w:tcW w:w="1019" w:type="dxa"/>
            <w:tcBorders>
              <w:right w:val="single" w:sz="16" w:space="0" w:color="000000"/>
            </w:tcBorders>
            <w:shd w:val="clear" w:color="auto" w:fill="E4E4E4"/>
          </w:tcPr>
          <w:p w14:paraId="565D0D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w:t>
            </w:r>
          </w:p>
        </w:tc>
      </w:tr>
      <w:tr w:rsidR="008229DB" w:rsidRPr="008229DB" w14:paraId="731425DD" w14:textId="77777777" w:rsidTr="00EC091D">
        <w:tc>
          <w:tcPr>
            <w:tcW w:w="2087" w:type="dxa"/>
            <w:vMerge/>
            <w:tcBorders>
              <w:left w:val="single" w:sz="16" w:space="0" w:color="000000"/>
            </w:tcBorders>
            <w:shd w:val="clear" w:color="auto" w:fill="FFFFFF"/>
          </w:tcPr>
          <w:p w14:paraId="78B7AC4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959253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adm.-biurowi</w:t>
            </w:r>
          </w:p>
        </w:tc>
        <w:tc>
          <w:tcPr>
            <w:tcW w:w="1253" w:type="dxa"/>
            <w:tcBorders>
              <w:left w:val="single" w:sz="16" w:space="0" w:color="000000"/>
            </w:tcBorders>
            <w:shd w:val="clear" w:color="auto" w:fill="FFFFFF"/>
          </w:tcPr>
          <w:p w14:paraId="2BF682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97,0</w:t>
            </w:r>
          </w:p>
        </w:tc>
        <w:tc>
          <w:tcPr>
            <w:tcW w:w="1252" w:type="dxa"/>
            <w:shd w:val="clear" w:color="auto" w:fill="FFFFFF"/>
          </w:tcPr>
          <w:p w14:paraId="2AF2C3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1253" w:type="dxa"/>
            <w:shd w:val="clear" w:color="auto" w:fill="FFFFFF"/>
          </w:tcPr>
          <w:p w14:paraId="3E3B6BA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089E3A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3946FA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w:t>
            </w:r>
          </w:p>
        </w:tc>
      </w:tr>
      <w:tr w:rsidR="008229DB" w:rsidRPr="008229DB" w14:paraId="73BD9E6C" w14:textId="77777777" w:rsidTr="00EC091D">
        <w:tc>
          <w:tcPr>
            <w:tcW w:w="2087" w:type="dxa"/>
            <w:vMerge/>
            <w:tcBorders>
              <w:left w:val="single" w:sz="16" w:space="0" w:color="000000"/>
            </w:tcBorders>
            <w:shd w:val="clear" w:color="auto" w:fill="FFFFFF"/>
          </w:tcPr>
          <w:p w14:paraId="66FD871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7348EA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usług</w:t>
            </w:r>
          </w:p>
        </w:tc>
        <w:tc>
          <w:tcPr>
            <w:tcW w:w="1253" w:type="dxa"/>
            <w:tcBorders>
              <w:left w:val="single" w:sz="16" w:space="0" w:color="000000"/>
            </w:tcBorders>
            <w:shd w:val="clear" w:color="auto" w:fill="E4E4E4"/>
          </w:tcPr>
          <w:p w14:paraId="26510B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93,7</w:t>
            </w:r>
          </w:p>
        </w:tc>
        <w:tc>
          <w:tcPr>
            <w:tcW w:w="1252" w:type="dxa"/>
            <w:shd w:val="clear" w:color="auto" w:fill="E4E4E4"/>
          </w:tcPr>
          <w:p w14:paraId="0E2504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w:t>
            </w:r>
          </w:p>
        </w:tc>
        <w:tc>
          <w:tcPr>
            <w:tcW w:w="1253" w:type="dxa"/>
            <w:shd w:val="clear" w:color="auto" w:fill="E4E4E4"/>
          </w:tcPr>
          <w:p w14:paraId="3D1FD5A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095329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c>
          <w:tcPr>
            <w:tcW w:w="1019" w:type="dxa"/>
            <w:tcBorders>
              <w:right w:val="single" w:sz="16" w:space="0" w:color="000000"/>
            </w:tcBorders>
            <w:shd w:val="clear" w:color="auto" w:fill="E4E4E4"/>
          </w:tcPr>
          <w:p w14:paraId="566ECD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w:t>
            </w:r>
          </w:p>
        </w:tc>
      </w:tr>
      <w:tr w:rsidR="008229DB" w:rsidRPr="008229DB" w14:paraId="6835A036" w14:textId="77777777" w:rsidTr="00EC091D">
        <w:tc>
          <w:tcPr>
            <w:tcW w:w="2087" w:type="dxa"/>
            <w:vMerge/>
            <w:tcBorders>
              <w:left w:val="single" w:sz="16" w:space="0" w:color="000000"/>
            </w:tcBorders>
            <w:shd w:val="clear" w:color="auto" w:fill="FFFFFF"/>
          </w:tcPr>
          <w:p w14:paraId="4C739D9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A720D4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Robotnicy wykwalifikowani</w:t>
            </w:r>
          </w:p>
        </w:tc>
        <w:tc>
          <w:tcPr>
            <w:tcW w:w="1253" w:type="dxa"/>
            <w:tcBorders>
              <w:left w:val="single" w:sz="16" w:space="0" w:color="000000"/>
            </w:tcBorders>
            <w:shd w:val="clear" w:color="auto" w:fill="FFFFFF"/>
          </w:tcPr>
          <w:p w14:paraId="5473A7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95,4</w:t>
            </w:r>
          </w:p>
        </w:tc>
        <w:tc>
          <w:tcPr>
            <w:tcW w:w="1252" w:type="dxa"/>
            <w:shd w:val="clear" w:color="auto" w:fill="FFFFFF"/>
          </w:tcPr>
          <w:p w14:paraId="73FCCC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3,7</w:t>
            </w:r>
          </w:p>
        </w:tc>
        <w:tc>
          <w:tcPr>
            <w:tcW w:w="1253" w:type="dxa"/>
            <w:shd w:val="clear" w:color="auto" w:fill="FFFFFF"/>
          </w:tcPr>
          <w:p w14:paraId="444D12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253" w:type="dxa"/>
            <w:shd w:val="clear" w:color="auto" w:fill="FFFFFF"/>
          </w:tcPr>
          <w:p w14:paraId="5BC60A7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578D71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126</w:t>
            </w:r>
          </w:p>
        </w:tc>
      </w:tr>
      <w:tr w:rsidR="008229DB" w:rsidRPr="008229DB" w14:paraId="0C45CE45" w14:textId="77777777" w:rsidTr="00EC091D">
        <w:tc>
          <w:tcPr>
            <w:tcW w:w="2087" w:type="dxa"/>
            <w:vMerge/>
            <w:tcBorders>
              <w:left w:val="single" w:sz="16" w:space="0" w:color="000000"/>
            </w:tcBorders>
            <w:shd w:val="clear" w:color="auto" w:fill="FFFFFF"/>
          </w:tcPr>
          <w:p w14:paraId="6C5017D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7AEDC2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Robotnicy </w:t>
            </w:r>
            <w:proofErr w:type="spellStart"/>
            <w:r w:rsidRPr="008229DB">
              <w:rPr>
                <w:rFonts w:ascii="Arial" w:eastAsia="Times New Roman" w:hAnsi="Arial" w:cs="Arial"/>
                <w:color w:val="000000"/>
                <w:sz w:val="16"/>
                <w:szCs w:val="12"/>
                <w:lang w:eastAsia="pl-PL"/>
              </w:rPr>
              <w:t>niewykwalifik</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6A41CB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87,9</w:t>
            </w:r>
          </w:p>
        </w:tc>
        <w:tc>
          <w:tcPr>
            <w:tcW w:w="1252" w:type="dxa"/>
            <w:shd w:val="clear" w:color="auto" w:fill="E4E4E4"/>
          </w:tcPr>
          <w:p w14:paraId="79297B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10,3</w:t>
            </w:r>
          </w:p>
        </w:tc>
        <w:tc>
          <w:tcPr>
            <w:tcW w:w="1253" w:type="dxa"/>
            <w:shd w:val="clear" w:color="auto" w:fill="E4E4E4"/>
          </w:tcPr>
          <w:p w14:paraId="47868E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253" w:type="dxa"/>
            <w:shd w:val="clear" w:color="auto" w:fill="E4E4E4"/>
          </w:tcPr>
          <w:p w14:paraId="101491A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02451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w:t>
            </w:r>
          </w:p>
        </w:tc>
      </w:tr>
      <w:tr w:rsidR="008229DB" w:rsidRPr="008229DB" w14:paraId="4DE7C2B6" w14:textId="77777777" w:rsidTr="00EC091D">
        <w:tc>
          <w:tcPr>
            <w:tcW w:w="2087" w:type="dxa"/>
            <w:vMerge/>
            <w:tcBorders>
              <w:left w:val="single" w:sz="16" w:space="0" w:color="000000"/>
            </w:tcBorders>
            <w:shd w:val="clear" w:color="auto" w:fill="FFFFFF"/>
          </w:tcPr>
          <w:p w14:paraId="6D06D4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A06C9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Rolnicy</w:t>
            </w:r>
          </w:p>
        </w:tc>
        <w:tc>
          <w:tcPr>
            <w:tcW w:w="1253" w:type="dxa"/>
            <w:tcBorders>
              <w:left w:val="single" w:sz="16" w:space="0" w:color="000000"/>
            </w:tcBorders>
            <w:shd w:val="clear" w:color="auto" w:fill="FFFFFF"/>
          </w:tcPr>
          <w:p w14:paraId="317BC4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252" w:type="dxa"/>
            <w:shd w:val="clear" w:color="auto" w:fill="FFFFFF"/>
          </w:tcPr>
          <w:p w14:paraId="7425EE8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6E3D5C6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30DE8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793D8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w:t>
            </w:r>
          </w:p>
        </w:tc>
      </w:tr>
      <w:tr w:rsidR="008229DB" w:rsidRPr="008229DB" w14:paraId="59EAFC26" w14:textId="77777777" w:rsidTr="00EC091D">
        <w:tc>
          <w:tcPr>
            <w:tcW w:w="2087" w:type="dxa"/>
            <w:vMerge/>
            <w:tcBorders>
              <w:left w:val="single" w:sz="16" w:space="0" w:color="000000"/>
            </w:tcBorders>
            <w:shd w:val="clear" w:color="auto" w:fill="FFFFFF"/>
          </w:tcPr>
          <w:p w14:paraId="4F25950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FD2663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Pracujący na własny </w:t>
            </w:r>
            <w:proofErr w:type="spellStart"/>
            <w:r w:rsidRPr="008229DB">
              <w:rPr>
                <w:rFonts w:ascii="Arial" w:eastAsia="Times New Roman" w:hAnsi="Arial" w:cs="Arial"/>
                <w:color w:val="000000"/>
                <w:sz w:val="16"/>
                <w:szCs w:val="12"/>
                <w:lang w:eastAsia="pl-PL"/>
              </w:rPr>
              <w:t>rach</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75A802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97,4</w:t>
            </w:r>
          </w:p>
        </w:tc>
        <w:tc>
          <w:tcPr>
            <w:tcW w:w="1252" w:type="dxa"/>
            <w:shd w:val="clear" w:color="auto" w:fill="E4E4E4"/>
          </w:tcPr>
          <w:p w14:paraId="4972F8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w:t>
            </w:r>
          </w:p>
        </w:tc>
        <w:tc>
          <w:tcPr>
            <w:tcW w:w="1253" w:type="dxa"/>
            <w:shd w:val="clear" w:color="auto" w:fill="E4E4E4"/>
          </w:tcPr>
          <w:p w14:paraId="5AA3EC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5DAD72C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621851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w:t>
            </w:r>
          </w:p>
        </w:tc>
      </w:tr>
      <w:tr w:rsidR="008229DB" w:rsidRPr="008229DB" w14:paraId="22A812D7" w14:textId="77777777" w:rsidTr="00EC091D">
        <w:tc>
          <w:tcPr>
            <w:tcW w:w="2087" w:type="dxa"/>
            <w:vMerge/>
            <w:tcBorders>
              <w:left w:val="single" w:sz="16" w:space="0" w:color="000000"/>
            </w:tcBorders>
            <w:shd w:val="clear" w:color="auto" w:fill="FFFFFF"/>
          </w:tcPr>
          <w:p w14:paraId="26D82B2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DFB44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Bezrobotni</w:t>
            </w:r>
          </w:p>
        </w:tc>
        <w:tc>
          <w:tcPr>
            <w:tcW w:w="1253" w:type="dxa"/>
            <w:tcBorders>
              <w:left w:val="single" w:sz="16" w:space="0" w:color="000000"/>
            </w:tcBorders>
            <w:shd w:val="clear" w:color="auto" w:fill="FFFFFF"/>
          </w:tcPr>
          <w:p w14:paraId="3B9279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252" w:type="dxa"/>
            <w:shd w:val="clear" w:color="auto" w:fill="FFFFFF"/>
          </w:tcPr>
          <w:p w14:paraId="7D5F0E8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2BDBB5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03C8F88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FF26F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r>
      <w:tr w:rsidR="008229DB" w:rsidRPr="008229DB" w14:paraId="48A4C0EB" w14:textId="77777777" w:rsidTr="00EC091D">
        <w:tc>
          <w:tcPr>
            <w:tcW w:w="2087" w:type="dxa"/>
            <w:vMerge/>
            <w:tcBorders>
              <w:left w:val="single" w:sz="16" w:space="0" w:color="000000"/>
            </w:tcBorders>
            <w:shd w:val="clear" w:color="auto" w:fill="FFFFFF"/>
          </w:tcPr>
          <w:p w14:paraId="24E78E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25F5B3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Emeryci</w:t>
            </w:r>
          </w:p>
        </w:tc>
        <w:tc>
          <w:tcPr>
            <w:tcW w:w="1253" w:type="dxa"/>
            <w:tcBorders>
              <w:left w:val="single" w:sz="16" w:space="0" w:color="000000"/>
            </w:tcBorders>
            <w:shd w:val="clear" w:color="auto" w:fill="E4E4E4"/>
          </w:tcPr>
          <w:p w14:paraId="7F3B45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97,5</w:t>
            </w:r>
          </w:p>
        </w:tc>
        <w:tc>
          <w:tcPr>
            <w:tcW w:w="1252" w:type="dxa"/>
            <w:shd w:val="clear" w:color="auto" w:fill="E4E4E4"/>
          </w:tcPr>
          <w:p w14:paraId="1FD383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253" w:type="dxa"/>
            <w:shd w:val="clear" w:color="auto" w:fill="E4E4E4"/>
          </w:tcPr>
          <w:p w14:paraId="1075C3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253" w:type="dxa"/>
            <w:shd w:val="clear" w:color="auto" w:fill="E4E4E4"/>
          </w:tcPr>
          <w:p w14:paraId="10E42F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1CF6F1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287</w:t>
            </w:r>
          </w:p>
        </w:tc>
      </w:tr>
      <w:tr w:rsidR="008229DB" w:rsidRPr="008229DB" w14:paraId="03944BEA" w14:textId="77777777" w:rsidTr="00EC091D">
        <w:tc>
          <w:tcPr>
            <w:tcW w:w="2087" w:type="dxa"/>
            <w:vMerge/>
            <w:tcBorders>
              <w:left w:val="single" w:sz="16" w:space="0" w:color="000000"/>
            </w:tcBorders>
            <w:shd w:val="clear" w:color="auto" w:fill="FFFFFF"/>
          </w:tcPr>
          <w:p w14:paraId="7389C85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7D8A58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Renciści</w:t>
            </w:r>
          </w:p>
        </w:tc>
        <w:tc>
          <w:tcPr>
            <w:tcW w:w="1253" w:type="dxa"/>
            <w:tcBorders>
              <w:left w:val="single" w:sz="16" w:space="0" w:color="000000"/>
            </w:tcBorders>
            <w:shd w:val="clear" w:color="auto" w:fill="FFFFFF"/>
          </w:tcPr>
          <w:p w14:paraId="1D53DF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94,5</w:t>
            </w:r>
          </w:p>
        </w:tc>
        <w:tc>
          <w:tcPr>
            <w:tcW w:w="1252" w:type="dxa"/>
            <w:shd w:val="clear" w:color="auto" w:fill="FFFFFF"/>
          </w:tcPr>
          <w:p w14:paraId="35A589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w:t>
            </w:r>
          </w:p>
        </w:tc>
        <w:tc>
          <w:tcPr>
            <w:tcW w:w="1253" w:type="dxa"/>
            <w:shd w:val="clear" w:color="auto" w:fill="FFFFFF"/>
          </w:tcPr>
          <w:p w14:paraId="2AA1903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327750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BC1C4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53</w:t>
            </w:r>
          </w:p>
        </w:tc>
      </w:tr>
      <w:tr w:rsidR="008229DB" w:rsidRPr="008229DB" w14:paraId="45384CC5" w14:textId="77777777" w:rsidTr="00EC091D">
        <w:tc>
          <w:tcPr>
            <w:tcW w:w="2087" w:type="dxa"/>
            <w:vMerge/>
            <w:tcBorders>
              <w:left w:val="single" w:sz="16" w:space="0" w:color="000000"/>
            </w:tcBorders>
            <w:shd w:val="clear" w:color="auto" w:fill="FFFFFF"/>
          </w:tcPr>
          <w:p w14:paraId="6B30FB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1290B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Uczniowie i studenci</w:t>
            </w:r>
          </w:p>
        </w:tc>
        <w:tc>
          <w:tcPr>
            <w:tcW w:w="1253" w:type="dxa"/>
            <w:tcBorders>
              <w:left w:val="single" w:sz="16" w:space="0" w:color="000000"/>
            </w:tcBorders>
            <w:shd w:val="clear" w:color="auto" w:fill="E4E4E4"/>
          </w:tcPr>
          <w:p w14:paraId="2EB229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92,4</w:t>
            </w:r>
          </w:p>
        </w:tc>
        <w:tc>
          <w:tcPr>
            <w:tcW w:w="1252" w:type="dxa"/>
            <w:shd w:val="clear" w:color="auto" w:fill="E4E4E4"/>
          </w:tcPr>
          <w:p w14:paraId="03E316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5,2</w:t>
            </w:r>
          </w:p>
        </w:tc>
        <w:tc>
          <w:tcPr>
            <w:tcW w:w="1253" w:type="dxa"/>
            <w:shd w:val="clear" w:color="auto" w:fill="E4E4E4"/>
          </w:tcPr>
          <w:p w14:paraId="39F102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w:t>
            </w:r>
          </w:p>
        </w:tc>
        <w:tc>
          <w:tcPr>
            <w:tcW w:w="1253" w:type="dxa"/>
            <w:shd w:val="clear" w:color="auto" w:fill="E4E4E4"/>
          </w:tcPr>
          <w:p w14:paraId="6E07A5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65DBD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w:t>
            </w:r>
          </w:p>
        </w:tc>
      </w:tr>
      <w:tr w:rsidR="008229DB" w:rsidRPr="008229DB" w14:paraId="57F02BB5" w14:textId="77777777" w:rsidTr="00EC091D">
        <w:tc>
          <w:tcPr>
            <w:tcW w:w="2087" w:type="dxa"/>
            <w:vMerge/>
            <w:tcBorders>
              <w:left w:val="single" w:sz="16" w:space="0" w:color="000000"/>
            </w:tcBorders>
            <w:shd w:val="clear" w:color="auto" w:fill="FFFFFF"/>
          </w:tcPr>
          <w:p w14:paraId="1BE6036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21E289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Gospodynie domowe i inni</w:t>
            </w:r>
          </w:p>
        </w:tc>
        <w:tc>
          <w:tcPr>
            <w:tcW w:w="1253" w:type="dxa"/>
            <w:tcBorders>
              <w:left w:val="single" w:sz="16" w:space="0" w:color="000000"/>
            </w:tcBorders>
            <w:shd w:val="clear" w:color="auto" w:fill="FFFFFF"/>
          </w:tcPr>
          <w:p w14:paraId="3A08FB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96,4</w:t>
            </w:r>
          </w:p>
        </w:tc>
        <w:tc>
          <w:tcPr>
            <w:tcW w:w="1252" w:type="dxa"/>
            <w:shd w:val="clear" w:color="auto" w:fill="FFFFFF"/>
          </w:tcPr>
          <w:p w14:paraId="05B1EA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w:t>
            </w:r>
          </w:p>
        </w:tc>
        <w:tc>
          <w:tcPr>
            <w:tcW w:w="1253" w:type="dxa"/>
            <w:shd w:val="clear" w:color="auto" w:fill="FFFFFF"/>
          </w:tcPr>
          <w:p w14:paraId="15776B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21540B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c>
          <w:tcPr>
            <w:tcW w:w="1019" w:type="dxa"/>
            <w:tcBorders>
              <w:right w:val="single" w:sz="16" w:space="0" w:color="000000"/>
            </w:tcBorders>
            <w:shd w:val="clear" w:color="auto" w:fill="FFFFFF"/>
          </w:tcPr>
          <w:p w14:paraId="304165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w:t>
            </w:r>
          </w:p>
        </w:tc>
      </w:tr>
      <w:tr w:rsidR="008229DB" w:rsidRPr="008229DB" w14:paraId="15675BBB" w14:textId="77777777" w:rsidTr="00EC091D">
        <w:tc>
          <w:tcPr>
            <w:tcW w:w="2087" w:type="dxa"/>
            <w:vMerge w:val="restart"/>
            <w:tcBorders>
              <w:left w:val="single" w:sz="16" w:space="0" w:color="000000"/>
            </w:tcBorders>
            <w:shd w:val="clear" w:color="auto" w:fill="FFFFFF"/>
          </w:tcPr>
          <w:p w14:paraId="33C9AD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Miesięczne dochody netto respondenta</w:t>
            </w:r>
          </w:p>
        </w:tc>
        <w:tc>
          <w:tcPr>
            <w:tcW w:w="2088" w:type="dxa"/>
            <w:tcBorders>
              <w:right w:val="single" w:sz="16" w:space="0" w:color="000000"/>
            </w:tcBorders>
            <w:shd w:val="clear" w:color="auto" w:fill="FFFFFF"/>
          </w:tcPr>
          <w:p w14:paraId="5B064D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Brak dochodów</w:t>
            </w:r>
          </w:p>
        </w:tc>
        <w:tc>
          <w:tcPr>
            <w:tcW w:w="1253" w:type="dxa"/>
            <w:tcBorders>
              <w:left w:val="single" w:sz="16" w:space="0" w:color="000000"/>
            </w:tcBorders>
            <w:shd w:val="clear" w:color="auto" w:fill="E4E4E4"/>
          </w:tcPr>
          <w:p w14:paraId="1BD154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97,8</w:t>
            </w:r>
          </w:p>
        </w:tc>
        <w:tc>
          <w:tcPr>
            <w:tcW w:w="1252" w:type="dxa"/>
            <w:shd w:val="clear" w:color="auto" w:fill="E4E4E4"/>
          </w:tcPr>
          <w:p w14:paraId="48961E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w:t>
            </w:r>
          </w:p>
        </w:tc>
        <w:tc>
          <w:tcPr>
            <w:tcW w:w="1253" w:type="dxa"/>
            <w:shd w:val="clear" w:color="auto" w:fill="E4E4E4"/>
          </w:tcPr>
          <w:p w14:paraId="421665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7037B8F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4C0D9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104</w:t>
            </w:r>
          </w:p>
        </w:tc>
      </w:tr>
      <w:tr w:rsidR="008229DB" w:rsidRPr="008229DB" w14:paraId="4D3A55A4" w14:textId="77777777" w:rsidTr="00EC091D">
        <w:tc>
          <w:tcPr>
            <w:tcW w:w="2087" w:type="dxa"/>
            <w:vMerge/>
            <w:tcBorders>
              <w:left w:val="single" w:sz="16" w:space="0" w:color="000000"/>
            </w:tcBorders>
            <w:shd w:val="clear" w:color="auto" w:fill="FFFFFF"/>
          </w:tcPr>
          <w:p w14:paraId="3936D6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7CCBD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5493C5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93,5</w:t>
            </w:r>
          </w:p>
        </w:tc>
        <w:tc>
          <w:tcPr>
            <w:tcW w:w="1252" w:type="dxa"/>
            <w:shd w:val="clear" w:color="auto" w:fill="FFFFFF"/>
          </w:tcPr>
          <w:p w14:paraId="441AC3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w:t>
            </w:r>
          </w:p>
        </w:tc>
        <w:tc>
          <w:tcPr>
            <w:tcW w:w="1253" w:type="dxa"/>
            <w:shd w:val="clear" w:color="auto" w:fill="FFFFFF"/>
          </w:tcPr>
          <w:p w14:paraId="51CD7D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w:t>
            </w:r>
          </w:p>
        </w:tc>
        <w:tc>
          <w:tcPr>
            <w:tcW w:w="1253" w:type="dxa"/>
            <w:shd w:val="clear" w:color="auto" w:fill="FFFFFF"/>
          </w:tcPr>
          <w:p w14:paraId="535179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77B747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w:t>
            </w:r>
          </w:p>
        </w:tc>
      </w:tr>
      <w:tr w:rsidR="008229DB" w:rsidRPr="008229DB" w14:paraId="0066AB39" w14:textId="77777777" w:rsidTr="00EC091D">
        <w:tc>
          <w:tcPr>
            <w:tcW w:w="2087" w:type="dxa"/>
            <w:vMerge/>
            <w:tcBorders>
              <w:left w:val="single" w:sz="16" w:space="0" w:color="000000"/>
            </w:tcBorders>
            <w:shd w:val="clear" w:color="auto" w:fill="FFFFFF"/>
          </w:tcPr>
          <w:p w14:paraId="51F442B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2B0C4B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727796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99,3</w:t>
            </w:r>
          </w:p>
        </w:tc>
        <w:tc>
          <w:tcPr>
            <w:tcW w:w="1252" w:type="dxa"/>
            <w:shd w:val="clear" w:color="auto" w:fill="E4E4E4"/>
          </w:tcPr>
          <w:p w14:paraId="70E67C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253" w:type="dxa"/>
            <w:shd w:val="clear" w:color="auto" w:fill="E4E4E4"/>
          </w:tcPr>
          <w:p w14:paraId="5532237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7F885CB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D5A68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117</w:t>
            </w:r>
          </w:p>
        </w:tc>
      </w:tr>
      <w:tr w:rsidR="008229DB" w:rsidRPr="008229DB" w14:paraId="07E3CAB9" w14:textId="77777777" w:rsidTr="00EC091D">
        <w:tc>
          <w:tcPr>
            <w:tcW w:w="2087" w:type="dxa"/>
            <w:vMerge/>
            <w:tcBorders>
              <w:left w:val="single" w:sz="16" w:space="0" w:color="000000"/>
            </w:tcBorders>
            <w:shd w:val="clear" w:color="auto" w:fill="FFFFFF"/>
          </w:tcPr>
          <w:p w14:paraId="7DC3653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C0E37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5883BA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98,2</w:t>
            </w:r>
          </w:p>
        </w:tc>
        <w:tc>
          <w:tcPr>
            <w:tcW w:w="1252" w:type="dxa"/>
            <w:shd w:val="clear" w:color="auto" w:fill="FFFFFF"/>
          </w:tcPr>
          <w:p w14:paraId="509812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253" w:type="dxa"/>
            <w:shd w:val="clear" w:color="auto" w:fill="FFFFFF"/>
          </w:tcPr>
          <w:p w14:paraId="750124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253" w:type="dxa"/>
            <w:shd w:val="clear" w:color="auto" w:fill="FFFFFF"/>
          </w:tcPr>
          <w:p w14:paraId="47E02B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7DF700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w:t>
            </w:r>
          </w:p>
        </w:tc>
      </w:tr>
      <w:tr w:rsidR="008229DB" w:rsidRPr="008229DB" w14:paraId="356FF65E" w14:textId="77777777" w:rsidTr="00EC091D">
        <w:tc>
          <w:tcPr>
            <w:tcW w:w="2087" w:type="dxa"/>
            <w:vMerge/>
            <w:tcBorders>
              <w:left w:val="single" w:sz="16" w:space="0" w:color="000000"/>
            </w:tcBorders>
            <w:shd w:val="clear" w:color="auto" w:fill="FFFFFF"/>
          </w:tcPr>
          <w:p w14:paraId="48E4C51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B69F1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7A6E15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97,5</w:t>
            </w:r>
          </w:p>
        </w:tc>
        <w:tc>
          <w:tcPr>
            <w:tcW w:w="1252" w:type="dxa"/>
            <w:shd w:val="clear" w:color="auto" w:fill="E4E4E4"/>
          </w:tcPr>
          <w:p w14:paraId="6C32E3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w:t>
            </w:r>
          </w:p>
        </w:tc>
        <w:tc>
          <w:tcPr>
            <w:tcW w:w="1253" w:type="dxa"/>
            <w:shd w:val="clear" w:color="auto" w:fill="E4E4E4"/>
          </w:tcPr>
          <w:p w14:paraId="773DC55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17C85D1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CA733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202</w:t>
            </w:r>
          </w:p>
        </w:tc>
      </w:tr>
      <w:tr w:rsidR="008229DB" w:rsidRPr="008229DB" w14:paraId="7CEC684B" w14:textId="77777777" w:rsidTr="00EC091D">
        <w:tc>
          <w:tcPr>
            <w:tcW w:w="2087" w:type="dxa"/>
            <w:vMerge/>
            <w:tcBorders>
              <w:left w:val="single" w:sz="16" w:space="0" w:color="000000"/>
            </w:tcBorders>
            <w:shd w:val="clear" w:color="auto" w:fill="FFFFFF"/>
          </w:tcPr>
          <w:p w14:paraId="234B3C9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1860D2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557B9A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92,5</w:t>
            </w:r>
          </w:p>
        </w:tc>
        <w:tc>
          <w:tcPr>
            <w:tcW w:w="1252" w:type="dxa"/>
            <w:shd w:val="clear" w:color="auto" w:fill="FFFFFF"/>
          </w:tcPr>
          <w:p w14:paraId="01F1BA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5,9</w:t>
            </w:r>
          </w:p>
        </w:tc>
        <w:tc>
          <w:tcPr>
            <w:tcW w:w="1253" w:type="dxa"/>
            <w:shd w:val="clear" w:color="auto" w:fill="FFFFFF"/>
          </w:tcPr>
          <w:p w14:paraId="318C97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253" w:type="dxa"/>
            <w:shd w:val="clear" w:color="auto" w:fill="FFFFFF"/>
          </w:tcPr>
          <w:p w14:paraId="79A251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19" w:type="dxa"/>
            <w:tcBorders>
              <w:right w:val="single" w:sz="16" w:space="0" w:color="000000"/>
            </w:tcBorders>
            <w:shd w:val="clear" w:color="auto" w:fill="FFFFFF"/>
          </w:tcPr>
          <w:p w14:paraId="632E29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164</w:t>
            </w:r>
          </w:p>
        </w:tc>
      </w:tr>
      <w:tr w:rsidR="008229DB" w:rsidRPr="008229DB" w14:paraId="30B16DC4" w14:textId="77777777" w:rsidTr="00EC091D">
        <w:tc>
          <w:tcPr>
            <w:tcW w:w="2087" w:type="dxa"/>
            <w:vMerge/>
            <w:tcBorders>
              <w:left w:val="single" w:sz="16" w:space="0" w:color="000000"/>
            </w:tcBorders>
            <w:shd w:val="clear" w:color="auto" w:fill="FFFFFF"/>
          </w:tcPr>
          <w:p w14:paraId="146A03E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22381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6724CB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95,4</w:t>
            </w:r>
          </w:p>
        </w:tc>
        <w:tc>
          <w:tcPr>
            <w:tcW w:w="1252" w:type="dxa"/>
            <w:shd w:val="clear" w:color="auto" w:fill="E4E4E4"/>
          </w:tcPr>
          <w:p w14:paraId="09946E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w:t>
            </w:r>
          </w:p>
        </w:tc>
        <w:tc>
          <w:tcPr>
            <w:tcW w:w="1253" w:type="dxa"/>
            <w:shd w:val="clear" w:color="auto" w:fill="E4E4E4"/>
          </w:tcPr>
          <w:p w14:paraId="1E5AFC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253" w:type="dxa"/>
            <w:shd w:val="clear" w:color="auto" w:fill="E4E4E4"/>
          </w:tcPr>
          <w:p w14:paraId="238BA62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F72C3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166</w:t>
            </w:r>
          </w:p>
        </w:tc>
      </w:tr>
      <w:tr w:rsidR="008229DB" w:rsidRPr="008229DB" w14:paraId="68479F25" w14:textId="77777777" w:rsidTr="00EC091D">
        <w:tc>
          <w:tcPr>
            <w:tcW w:w="2087" w:type="dxa"/>
            <w:vMerge/>
            <w:tcBorders>
              <w:left w:val="single" w:sz="16" w:space="0" w:color="000000"/>
            </w:tcBorders>
            <w:shd w:val="clear" w:color="auto" w:fill="FFFFFF"/>
          </w:tcPr>
          <w:p w14:paraId="21CCB9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6024B7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6114FB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90,9</w:t>
            </w:r>
          </w:p>
        </w:tc>
        <w:tc>
          <w:tcPr>
            <w:tcW w:w="1252" w:type="dxa"/>
            <w:shd w:val="clear" w:color="auto" w:fill="FFFFFF"/>
          </w:tcPr>
          <w:p w14:paraId="7D0DBC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7,2</w:t>
            </w:r>
          </w:p>
        </w:tc>
        <w:tc>
          <w:tcPr>
            <w:tcW w:w="1253" w:type="dxa"/>
            <w:shd w:val="clear" w:color="auto" w:fill="FFFFFF"/>
          </w:tcPr>
          <w:p w14:paraId="12FE7A7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7AE12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019" w:type="dxa"/>
            <w:tcBorders>
              <w:right w:val="single" w:sz="16" w:space="0" w:color="000000"/>
            </w:tcBorders>
            <w:shd w:val="clear" w:color="auto" w:fill="FFFFFF"/>
          </w:tcPr>
          <w:p w14:paraId="7C0509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w:t>
            </w:r>
          </w:p>
        </w:tc>
      </w:tr>
      <w:tr w:rsidR="008229DB" w:rsidRPr="008229DB" w14:paraId="6210D49F" w14:textId="77777777" w:rsidTr="00EC091D">
        <w:tc>
          <w:tcPr>
            <w:tcW w:w="2087" w:type="dxa"/>
            <w:vMerge/>
            <w:tcBorders>
              <w:left w:val="single" w:sz="16" w:space="0" w:color="000000"/>
            </w:tcBorders>
            <w:shd w:val="clear" w:color="auto" w:fill="FFFFFF"/>
          </w:tcPr>
          <w:p w14:paraId="1EB134B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F404E5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310AFF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95,7</w:t>
            </w:r>
          </w:p>
        </w:tc>
        <w:tc>
          <w:tcPr>
            <w:tcW w:w="1252" w:type="dxa"/>
            <w:shd w:val="clear" w:color="auto" w:fill="E4E4E4"/>
          </w:tcPr>
          <w:p w14:paraId="0DEF46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w:t>
            </w:r>
          </w:p>
        </w:tc>
        <w:tc>
          <w:tcPr>
            <w:tcW w:w="1253" w:type="dxa"/>
            <w:shd w:val="clear" w:color="auto" w:fill="E4E4E4"/>
          </w:tcPr>
          <w:p w14:paraId="2F76D0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7C3282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w:t>
            </w:r>
          </w:p>
        </w:tc>
        <w:tc>
          <w:tcPr>
            <w:tcW w:w="1019" w:type="dxa"/>
            <w:tcBorders>
              <w:right w:val="single" w:sz="16" w:space="0" w:color="000000"/>
            </w:tcBorders>
            <w:shd w:val="clear" w:color="auto" w:fill="E4E4E4"/>
          </w:tcPr>
          <w:p w14:paraId="38B710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223</w:t>
            </w:r>
          </w:p>
        </w:tc>
      </w:tr>
      <w:tr w:rsidR="008229DB" w:rsidRPr="008229DB" w14:paraId="1447C17E" w14:textId="77777777" w:rsidTr="00EC091D">
        <w:tc>
          <w:tcPr>
            <w:tcW w:w="2087" w:type="dxa"/>
            <w:vMerge w:val="restart"/>
            <w:tcBorders>
              <w:left w:val="single" w:sz="16" w:space="0" w:color="000000"/>
            </w:tcBorders>
            <w:shd w:val="clear" w:color="auto" w:fill="FFFFFF"/>
          </w:tcPr>
          <w:p w14:paraId="3AB9BC0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Przeciętne  miesięczne dochody netto (na rękę) przypadające na jedną  osobę w gospodarstwie domowym</w:t>
            </w:r>
          </w:p>
        </w:tc>
        <w:tc>
          <w:tcPr>
            <w:tcW w:w="2088" w:type="dxa"/>
            <w:tcBorders>
              <w:right w:val="single" w:sz="16" w:space="0" w:color="000000"/>
            </w:tcBorders>
            <w:shd w:val="clear" w:color="auto" w:fill="FFFFFF"/>
          </w:tcPr>
          <w:p w14:paraId="026EC0A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6DE12F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95,5</w:t>
            </w:r>
          </w:p>
        </w:tc>
        <w:tc>
          <w:tcPr>
            <w:tcW w:w="1252" w:type="dxa"/>
            <w:shd w:val="clear" w:color="auto" w:fill="FFFFFF"/>
          </w:tcPr>
          <w:p w14:paraId="72EB8F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3,3</w:t>
            </w:r>
          </w:p>
        </w:tc>
        <w:tc>
          <w:tcPr>
            <w:tcW w:w="1253" w:type="dxa"/>
            <w:shd w:val="clear" w:color="auto" w:fill="FFFFFF"/>
          </w:tcPr>
          <w:p w14:paraId="51F84A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c>
          <w:tcPr>
            <w:tcW w:w="1253" w:type="dxa"/>
            <w:shd w:val="clear" w:color="auto" w:fill="FFFFFF"/>
          </w:tcPr>
          <w:p w14:paraId="3D5744F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57FCB2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90</w:t>
            </w:r>
          </w:p>
        </w:tc>
      </w:tr>
      <w:tr w:rsidR="008229DB" w:rsidRPr="008229DB" w14:paraId="3F8A34E9" w14:textId="77777777" w:rsidTr="00EC091D">
        <w:tc>
          <w:tcPr>
            <w:tcW w:w="2087" w:type="dxa"/>
            <w:vMerge/>
            <w:tcBorders>
              <w:left w:val="single" w:sz="16" w:space="0" w:color="000000"/>
            </w:tcBorders>
            <w:shd w:val="clear" w:color="auto" w:fill="FFFFFF"/>
          </w:tcPr>
          <w:p w14:paraId="1FD6C2A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CF6969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6AFC57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98,3</w:t>
            </w:r>
          </w:p>
        </w:tc>
        <w:tc>
          <w:tcPr>
            <w:tcW w:w="1252" w:type="dxa"/>
            <w:shd w:val="clear" w:color="auto" w:fill="E4E4E4"/>
          </w:tcPr>
          <w:p w14:paraId="6DA953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253" w:type="dxa"/>
            <w:shd w:val="clear" w:color="auto" w:fill="E4E4E4"/>
          </w:tcPr>
          <w:p w14:paraId="13EBD2D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590416B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CE81C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162</w:t>
            </w:r>
          </w:p>
        </w:tc>
      </w:tr>
      <w:tr w:rsidR="008229DB" w:rsidRPr="008229DB" w14:paraId="1B0E7592" w14:textId="77777777" w:rsidTr="00EC091D">
        <w:tc>
          <w:tcPr>
            <w:tcW w:w="2087" w:type="dxa"/>
            <w:vMerge/>
            <w:tcBorders>
              <w:left w:val="single" w:sz="16" w:space="0" w:color="000000"/>
            </w:tcBorders>
            <w:shd w:val="clear" w:color="auto" w:fill="FFFFFF"/>
          </w:tcPr>
          <w:p w14:paraId="341C9BF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89864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194D4E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96,2</w:t>
            </w:r>
          </w:p>
        </w:tc>
        <w:tc>
          <w:tcPr>
            <w:tcW w:w="1252" w:type="dxa"/>
            <w:shd w:val="clear" w:color="auto" w:fill="FFFFFF"/>
          </w:tcPr>
          <w:p w14:paraId="45C914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w:t>
            </w:r>
          </w:p>
        </w:tc>
        <w:tc>
          <w:tcPr>
            <w:tcW w:w="1253" w:type="dxa"/>
            <w:shd w:val="clear" w:color="auto" w:fill="FFFFFF"/>
          </w:tcPr>
          <w:p w14:paraId="4E1741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253" w:type="dxa"/>
            <w:shd w:val="clear" w:color="auto" w:fill="FFFFFF"/>
          </w:tcPr>
          <w:p w14:paraId="6D315A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19" w:type="dxa"/>
            <w:tcBorders>
              <w:right w:val="single" w:sz="16" w:space="0" w:color="000000"/>
            </w:tcBorders>
            <w:shd w:val="clear" w:color="auto" w:fill="FFFFFF"/>
          </w:tcPr>
          <w:p w14:paraId="1966E2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158</w:t>
            </w:r>
          </w:p>
        </w:tc>
      </w:tr>
      <w:tr w:rsidR="008229DB" w:rsidRPr="008229DB" w14:paraId="299FAF18" w14:textId="77777777" w:rsidTr="00EC091D">
        <w:tc>
          <w:tcPr>
            <w:tcW w:w="2087" w:type="dxa"/>
            <w:vMerge/>
            <w:tcBorders>
              <w:left w:val="single" w:sz="16" w:space="0" w:color="000000"/>
            </w:tcBorders>
            <w:shd w:val="clear" w:color="auto" w:fill="FFFFFF"/>
          </w:tcPr>
          <w:p w14:paraId="14C131E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2A4A99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120BAA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98,3</w:t>
            </w:r>
          </w:p>
        </w:tc>
        <w:tc>
          <w:tcPr>
            <w:tcW w:w="1252" w:type="dxa"/>
            <w:shd w:val="clear" w:color="auto" w:fill="E4E4E4"/>
          </w:tcPr>
          <w:p w14:paraId="648884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253" w:type="dxa"/>
            <w:shd w:val="clear" w:color="auto" w:fill="E4E4E4"/>
          </w:tcPr>
          <w:p w14:paraId="643DD45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3306DDC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975DC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236</w:t>
            </w:r>
          </w:p>
        </w:tc>
      </w:tr>
      <w:tr w:rsidR="008229DB" w:rsidRPr="008229DB" w14:paraId="070AA93F" w14:textId="77777777" w:rsidTr="00EC091D">
        <w:tc>
          <w:tcPr>
            <w:tcW w:w="2087" w:type="dxa"/>
            <w:vMerge/>
            <w:tcBorders>
              <w:left w:val="single" w:sz="16" w:space="0" w:color="000000"/>
            </w:tcBorders>
            <w:shd w:val="clear" w:color="auto" w:fill="FFFFFF"/>
          </w:tcPr>
          <w:p w14:paraId="6E0CE1D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F3FEE4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52A62F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92,6</w:t>
            </w:r>
          </w:p>
        </w:tc>
        <w:tc>
          <w:tcPr>
            <w:tcW w:w="1252" w:type="dxa"/>
            <w:shd w:val="clear" w:color="auto" w:fill="FFFFFF"/>
          </w:tcPr>
          <w:p w14:paraId="4C747E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7,4</w:t>
            </w:r>
          </w:p>
        </w:tc>
        <w:tc>
          <w:tcPr>
            <w:tcW w:w="1253" w:type="dxa"/>
            <w:shd w:val="clear" w:color="auto" w:fill="FFFFFF"/>
          </w:tcPr>
          <w:p w14:paraId="2C2A603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70B92E1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B2AE1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91</w:t>
            </w:r>
          </w:p>
        </w:tc>
      </w:tr>
      <w:tr w:rsidR="008229DB" w:rsidRPr="008229DB" w14:paraId="5A9C1D08" w14:textId="77777777" w:rsidTr="00EC091D">
        <w:tc>
          <w:tcPr>
            <w:tcW w:w="2087" w:type="dxa"/>
            <w:vMerge/>
            <w:tcBorders>
              <w:left w:val="single" w:sz="16" w:space="0" w:color="000000"/>
            </w:tcBorders>
            <w:shd w:val="clear" w:color="auto" w:fill="FFFFFF"/>
          </w:tcPr>
          <w:p w14:paraId="3F0B809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75135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4181AA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94,3</w:t>
            </w:r>
          </w:p>
        </w:tc>
        <w:tc>
          <w:tcPr>
            <w:tcW w:w="1252" w:type="dxa"/>
            <w:shd w:val="clear" w:color="auto" w:fill="E4E4E4"/>
          </w:tcPr>
          <w:p w14:paraId="267DEA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5,7</w:t>
            </w:r>
          </w:p>
        </w:tc>
        <w:tc>
          <w:tcPr>
            <w:tcW w:w="1253" w:type="dxa"/>
            <w:shd w:val="clear" w:color="auto" w:fill="E4E4E4"/>
          </w:tcPr>
          <w:p w14:paraId="47A170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1763D80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6C6430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75</w:t>
            </w:r>
          </w:p>
        </w:tc>
      </w:tr>
      <w:tr w:rsidR="008229DB" w:rsidRPr="008229DB" w14:paraId="675B8713" w14:textId="77777777" w:rsidTr="00EC091D">
        <w:tc>
          <w:tcPr>
            <w:tcW w:w="2087" w:type="dxa"/>
            <w:vMerge/>
            <w:tcBorders>
              <w:left w:val="single" w:sz="16" w:space="0" w:color="000000"/>
            </w:tcBorders>
            <w:shd w:val="clear" w:color="auto" w:fill="FFFFFF"/>
          </w:tcPr>
          <w:p w14:paraId="321299A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E9D0B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39C8A5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92,7</w:t>
            </w:r>
          </w:p>
        </w:tc>
        <w:tc>
          <w:tcPr>
            <w:tcW w:w="1252" w:type="dxa"/>
            <w:shd w:val="clear" w:color="auto" w:fill="FFFFFF"/>
          </w:tcPr>
          <w:p w14:paraId="6174AA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w:t>
            </w:r>
          </w:p>
        </w:tc>
        <w:tc>
          <w:tcPr>
            <w:tcW w:w="1253" w:type="dxa"/>
            <w:shd w:val="clear" w:color="auto" w:fill="FFFFFF"/>
          </w:tcPr>
          <w:p w14:paraId="53CC27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2,9</w:t>
            </w:r>
          </w:p>
        </w:tc>
        <w:tc>
          <w:tcPr>
            <w:tcW w:w="1253" w:type="dxa"/>
            <w:shd w:val="clear" w:color="auto" w:fill="FFFFFF"/>
          </w:tcPr>
          <w:p w14:paraId="5A2071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19" w:type="dxa"/>
            <w:tcBorders>
              <w:right w:val="single" w:sz="16" w:space="0" w:color="000000"/>
            </w:tcBorders>
            <w:shd w:val="clear" w:color="auto" w:fill="FFFFFF"/>
          </w:tcPr>
          <w:p w14:paraId="29C0DF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w:t>
            </w:r>
          </w:p>
        </w:tc>
      </w:tr>
      <w:tr w:rsidR="008229DB" w:rsidRPr="008229DB" w14:paraId="3C77E233" w14:textId="77777777" w:rsidTr="00EC091D">
        <w:tc>
          <w:tcPr>
            <w:tcW w:w="2087" w:type="dxa"/>
            <w:vMerge/>
            <w:tcBorders>
              <w:left w:val="single" w:sz="16" w:space="0" w:color="000000"/>
            </w:tcBorders>
            <w:shd w:val="clear" w:color="auto" w:fill="FFFFFF"/>
          </w:tcPr>
          <w:p w14:paraId="3D59C70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83563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733D17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95,4</w:t>
            </w:r>
          </w:p>
        </w:tc>
        <w:tc>
          <w:tcPr>
            <w:tcW w:w="1252" w:type="dxa"/>
            <w:shd w:val="clear" w:color="auto" w:fill="E4E4E4"/>
          </w:tcPr>
          <w:p w14:paraId="09BB39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w:t>
            </w:r>
          </w:p>
        </w:tc>
        <w:tc>
          <w:tcPr>
            <w:tcW w:w="1253" w:type="dxa"/>
            <w:shd w:val="clear" w:color="auto" w:fill="E4E4E4"/>
          </w:tcPr>
          <w:p w14:paraId="6E97FA9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57748E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w:t>
            </w:r>
          </w:p>
        </w:tc>
        <w:tc>
          <w:tcPr>
            <w:tcW w:w="1019" w:type="dxa"/>
            <w:tcBorders>
              <w:right w:val="single" w:sz="16" w:space="0" w:color="000000"/>
            </w:tcBorders>
            <w:shd w:val="clear" w:color="auto" w:fill="E4E4E4"/>
          </w:tcPr>
          <w:p w14:paraId="2D8403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256</w:t>
            </w:r>
          </w:p>
        </w:tc>
      </w:tr>
      <w:tr w:rsidR="008229DB" w:rsidRPr="008229DB" w14:paraId="0A49DA31" w14:textId="77777777" w:rsidTr="00EC091D">
        <w:tc>
          <w:tcPr>
            <w:tcW w:w="2087" w:type="dxa"/>
            <w:vMerge w:val="restart"/>
            <w:tcBorders>
              <w:left w:val="single" w:sz="16" w:space="0" w:color="000000"/>
              <w:bottom w:val="single" w:sz="16" w:space="0" w:color="000000"/>
            </w:tcBorders>
            <w:shd w:val="clear" w:color="auto" w:fill="FFFFFF"/>
          </w:tcPr>
          <w:p w14:paraId="5E2D8BA1" w14:textId="315E8984"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Ocena własnych war</w:t>
            </w:r>
            <w:r w:rsidR="005174F9">
              <w:rPr>
                <w:rFonts w:ascii="Arial" w:eastAsia="Times New Roman" w:hAnsi="Arial" w:cs="Arial"/>
                <w:color w:val="000000"/>
                <w:sz w:val="16"/>
                <w:szCs w:val="12"/>
                <w:lang w:eastAsia="pl-PL"/>
              </w:rPr>
              <w:t xml:space="preserve">unków </w:t>
            </w:r>
            <w:r w:rsidRPr="008229DB">
              <w:rPr>
                <w:rFonts w:ascii="Arial" w:eastAsia="Times New Roman" w:hAnsi="Arial" w:cs="Arial"/>
                <w:color w:val="000000"/>
                <w:sz w:val="16"/>
                <w:szCs w:val="12"/>
                <w:lang w:eastAsia="pl-PL"/>
              </w:rPr>
              <w:t>mater</w:t>
            </w:r>
            <w:r w:rsidR="005174F9">
              <w:rPr>
                <w:rFonts w:ascii="Arial" w:eastAsia="Times New Roman" w:hAnsi="Arial" w:cs="Arial"/>
                <w:color w:val="000000"/>
                <w:sz w:val="16"/>
                <w:szCs w:val="12"/>
                <w:lang w:eastAsia="pl-PL"/>
              </w:rPr>
              <w:t>ialnych</w:t>
            </w:r>
          </w:p>
        </w:tc>
        <w:tc>
          <w:tcPr>
            <w:tcW w:w="2088" w:type="dxa"/>
            <w:tcBorders>
              <w:right w:val="single" w:sz="16" w:space="0" w:color="000000"/>
            </w:tcBorders>
            <w:shd w:val="clear" w:color="auto" w:fill="FFFFFF"/>
          </w:tcPr>
          <w:p w14:paraId="145275C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Złe</w:t>
            </w:r>
          </w:p>
        </w:tc>
        <w:tc>
          <w:tcPr>
            <w:tcW w:w="1253" w:type="dxa"/>
            <w:tcBorders>
              <w:left w:val="single" w:sz="16" w:space="0" w:color="000000"/>
            </w:tcBorders>
            <w:shd w:val="clear" w:color="auto" w:fill="FFFFFF"/>
          </w:tcPr>
          <w:p w14:paraId="3A7E43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97,4</w:t>
            </w:r>
          </w:p>
        </w:tc>
        <w:tc>
          <w:tcPr>
            <w:tcW w:w="1252" w:type="dxa"/>
            <w:shd w:val="clear" w:color="auto" w:fill="FFFFFF"/>
          </w:tcPr>
          <w:p w14:paraId="18E762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253" w:type="dxa"/>
            <w:shd w:val="clear" w:color="auto" w:fill="FFFFFF"/>
          </w:tcPr>
          <w:p w14:paraId="7FCC80B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63729D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019" w:type="dxa"/>
            <w:tcBorders>
              <w:right w:val="single" w:sz="16" w:space="0" w:color="000000"/>
            </w:tcBorders>
            <w:shd w:val="clear" w:color="auto" w:fill="FFFFFF"/>
          </w:tcPr>
          <w:p w14:paraId="3F21AF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108</w:t>
            </w:r>
          </w:p>
        </w:tc>
      </w:tr>
      <w:tr w:rsidR="008229DB" w:rsidRPr="008229DB" w14:paraId="6E8A1228" w14:textId="77777777" w:rsidTr="00EC091D">
        <w:tc>
          <w:tcPr>
            <w:tcW w:w="2087" w:type="dxa"/>
            <w:vMerge/>
            <w:tcBorders>
              <w:left w:val="single" w:sz="16" w:space="0" w:color="000000"/>
              <w:bottom w:val="single" w:sz="16" w:space="0" w:color="000000"/>
            </w:tcBorders>
            <w:shd w:val="clear" w:color="auto" w:fill="FFFFFF"/>
          </w:tcPr>
          <w:p w14:paraId="4E444DE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D6DC1C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E4E4E4"/>
          </w:tcPr>
          <w:p w14:paraId="66AEE8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95,2</w:t>
            </w:r>
          </w:p>
        </w:tc>
        <w:tc>
          <w:tcPr>
            <w:tcW w:w="1252" w:type="dxa"/>
            <w:shd w:val="clear" w:color="auto" w:fill="E4E4E4"/>
          </w:tcPr>
          <w:p w14:paraId="5F1473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3,9</w:t>
            </w:r>
          </w:p>
        </w:tc>
        <w:tc>
          <w:tcPr>
            <w:tcW w:w="1253" w:type="dxa"/>
            <w:shd w:val="clear" w:color="auto" w:fill="E4E4E4"/>
          </w:tcPr>
          <w:p w14:paraId="2E8CAA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c>
          <w:tcPr>
            <w:tcW w:w="1253" w:type="dxa"/>
            <w:shd w:val="clear" w:color="auto" w:fill="E4E4E4"/>
          </w:tcPr>
          <w:p w14:paraId="6578D8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019" w:type="dxa"/>
            <w:tcBorders>
              <w:right w:val="single" w:sz="16" w:space="0" w:color="000000"/>
            </w:tcBorders>
            <w:shd w:val="clear" w:color="auto" w:fill="E4E4E4"/>
          </w:tcPr>
          <w:p w14:paraId="682856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488</w:t>
            </w:r>
          </w:p>
        </w:tc>
      </w:tr>
      <w:tr w:rsidR="008229DB" w:rsidRPr="008229DB" w14:paraId="5F53F69B" w14:textId="77777777" w:rsidTr="00EC091D">
        <w:tc>
          <w:tcPr>
            <w:tcW w:w="2087" w:type="dxa"/>
            <w:vMerge/>
            <w:tcBorders>
              <w:left w:val="single" w:sz="16" w:space="0" w:color="000000"/>
              <w:bottom w:val="single" w:sz="16" w:space="0" w:color="000000"/>
            </w:tcBorders>
            <w:shd w:val="clear" w:color="auto" w:fill="FFFFFF"/>
          </w:tcPr>
          <w:p w14:paraId="41E77D3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bottom w:val="single" w:sz="16" w:space="0" w:color="000000"/>
              <w:right w:val="single" w:sz="16" w:space="0" w:color="000000"/>
            </w:tcBorders>
            <w:shd w:val="clear" w:color="auto" w:fill="FFFFFF"/>
          </w:tcPr>
          <w:p w14:paraId="68BAB9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Dobre</w:t>
            </w:r>
          </w:p>
        </w:tc>
        <w:tc>
          <w:tcPr>
            <w:tcW w:w="1253" w:type="dxa"/>
            <w:tcBorders>
              <w:left w:val="single" w:sz="16" w:space="0" w:color="000000"/>
              <w:bottom w:val="single" w:sz="16" w:space="0" w:color="000000"/>
            </w:tcBorders>
            <w:shd w:val="clear" w:color="auto" w:fill="FFFFFF"/>
          </w:tcPr>
          <w:p w14:paraId="5E7CE1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96,4</w:t>
            </w:r>
          </w:p>
        </w:tc>
        <w:tc>
          <w:tcPr>
            <w:tcW w:w="1252" w:type="dxa"/>
            <w:tcBorders>
              <w:bottom w:val="single" w:sz="16" w:space="0" w:color="000000"/>
            </w:tcBorders>
            <w:shd w:val="clear" w:color="auto" w:fill="FFFFFF"/>
          </w:tcPr>
          <w:p w14:paraId="77D7F1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1253" w:type="dxa"/>
            <w:tcBorders>
              <w:bottom w:val="single" w:sz="16" w:space="0" w:color="000000"/>
            </w:tcBorders>
            <w:shd w:val="clear" w:color="auto" w:fill="FFFFFF"/>
          </w:tcPr>
          <w:p w14:paraId="326955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253" w:type="dxa"/>
            <w:tcBorders>
              <w:bottom w:val="single" w:sz="16" w:space="0" w:color="000000"/>
            </w:tcBorders>
            <w:shd w:val="clear" w:color="auto" w:fill="FFFFFF"/>
          </w:tcPr>
          <w:p w14:paraId="0E0432F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bottom w:val="single" w:sz="16" w:space="0" w:color="000000"/>
              <w:right w:val="single" w:sz="16" w:space="0" w:color="000000"/>
            </w:tcBorders>
            <w:shd w:val="clear" w:color="auto" w:fill="FFFFFF"/>
          </w:tcPr>
          <w:p w14:paraId="52248D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561</w:t>
            </w:r>
          </w:p>
        </w:tc>
      </w:tr>
    </w:tbl>
    <w:p w14:paraId="3328731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1D54BC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EC99B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75738FA"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7"/>
        <w:gridCol w:w="2088"/>
        <w:gridCol w:w="1253"/>
        <w:gridCol w:w="1252"/>
        <w:gridCol w:w="1253"/>
        <w:gridCol w:w="1253"/>
        <w:gridCol w:w="1019"/>
      </w:tblGrid>
      <w:tr w:rsidR="008229DB" w:rsidRPr="008229DB" w14:paraId="56A6EFF8" w14:textId="77777777" w:rsidTr="00EC091D">
        <w:tc>
          <w:tcPr>
            <w:tcW w:w="10205" w:type="dxa"/>
            <w:gridSpan w:val="7"/>
            <w:tcBorders>
              <w:top w:val="nil"/>
              <w:left w:val="nil"/>
              <w:bottom w:val="nil"/>
              <w:right w:val="nil"/>
            </w:tcBorders>
            <w:shd w:val="clear" w:color="auto" w:fill="FFFFFF"/>
            <w:vAlign w:val="center"/>
          </w:tcPr>
          <w:p w14:paraId="6831B9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(L4q114)</w:t>
            </w:r>
          </w:p>
        </w:tc>
      </w:tr>
      <w:tr w:rsidR="008229DB" w:rsidRPr="008229DB" w14:paraId="78F00369" w14:textId="77777777" w:rsidTr="00EC091D">
        <w:tc>
          <w:tcPr>
            <w:tcW w:w="41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5D50CFF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5011" w:type="dxa"/>
            <w:gridSpan w:val="4"/>
            <w:tcBorders>
              <w:top w:val="single" w:sz="16" w:space="0" w:color="000000"/>
              <w:left w:val="single" w:sz="16" w:space="0" w:color="000000"/>
            </w:tcBorders>
            <w:shd w:val="clear" w:color="auto" w:fill="FFFFFF"/>
            <w:vAlign w:val="center"/>
          </w:tcPr>
          <w:p w14:paraId="00470C87" w14:textId="0D83FC18"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Jakich wyrobów używa Pan(i) regularnie obecnie lub używał(a) Pan(i) regularnie w przeszłości? Fajka</w:t>
            </w:r>
          </w:p>
        </w:tc>
        <w:tc>
          <w:tcPr>
            <w:tcW w:w="1019" w:type="dxa"/>
            <w:vMerge w:val="restart"/>
            <w:tcBorders>
              <w:top w:val="single" w:sz="16" w:space="0" w:color="000000"/>
              <w:bottom w:val="single" w:sz="16" w:space="0" w:color="000000"/>
              <w:right w:val="single" w:sz="16" w:space="0" w:color="000000"/>
            </w:tcBorders>
            <w:shd w:val="clear" w:color="auto" w:fill="FFFFFF"/>
            <w:vAlign w:val="center"/>
          </w:tcPr>
          <w:p w14:paraId="40B849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Liczba osób</w:t>
            </w:r>
          </w:p>
        </w:tc>
      </w:tr>
      <w:tr w:rsidR="008229DB" w:rsidRPr="008229DB" w14:paraId="786D9DC2"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ABFC1E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tcBorders>
            <w:shd w:val="clear" w:color="auto" w:fill="FFFFFF"/>
            <w:vAlign w:val="center"/>
          </w:tcPr>
          <w:p w14:paraId="197E0D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Nie, nigdy</w:t>
            </w:r>
          </w:p>
        </w:tc>
        <w:tc>
          <w:tcPr>
            <w:tcW w:w="1252" w:type="dxa"/>
            <w:shd w:val="clear" w:color="auto" w:fill="FFFFFF"/>
            <w:vAlign w:val="center"/>
          </w:tcPr>
          <w:p w14:paraId="13D091F9" w14:textId="10536D90"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proofErr w:type="spellStart"/>
            <w:r w:rsidRPr="008229DB">
              <w:rPr>
                <w:rFonts w:ascii="Arial" w:eastAsia="Times New Roman" w:hAnsi="Arial" w:cs="Arial"/>
                <w:color w:val="000000"/>
                <w:sz w:val="16"/>
                <w:szCs w:val="12"/>
                <w:lang w:eastAsia="pl-PL"/>
              </w:rPr>
              <w:t>Paliłe</w:t>
            </w:r>
            <w:proofErr w:type="spellEnd"/>
            <w:r w:rsidRPr="008229DB">
              <w:rPr>
                <w:rFonts w:ascii="Arial" w:eastAsia="Times New Roman" w:hAnsi="Arial" w:cs="Arial"/>
                <w:color w:val="000000"/>
                <w:sz w:val="16"/>
                <w:szCs w:val="12"/>
                <w:lang w:eastAsia="pl-PL"/>
              </w:rPr>
              <w:t xml:space="preserve">(a)m, </w:t>
            </w:r>
            <w:proofErr w:type="spellStart"/>
            <w:r w:rsidRPr="008229DB">
              <w:rPr>
                <w:rFonts w:ascii="Arial" w:eastAsia="Times New Roman" w:hAnsi="Arial" w:cs="Arial"/>
                <w:color w:val="000000"/>
                <w:sz w:val="16"/>
                <w:szCs w:val="12"/>
                <w:lang w:eastAsia="pl-PL"/>
              </w:rPr>
              <w:t>używa</w:t>
            </w:r>
            <w:r w:rsidR="005174F9">
              <w:rPr>
                <w:rFonts w:ascii="Arial" w:eastAsia="Times New Roman" w:hAnsi="Arial" w:cs="Arial"/>
                <w:color w:val="000000"/>
                <w:sz w:val="16"/>
                <w:szCs w:val="12"/>
                <w:lang w:eastAsia="pl-PL"/>
              </w:rPr>
              <w:t>ł</w:t>
            </w:r>
            <w:r w:rsidRPr="008229DB">
              <w:rPr>
                <w:rFonts w:ascii="Arial" w:eastAsia="Times New Roman" w:hAnsi="Arial" w:cs="Arial"/>
                <w:color w:val="000000"/>
                <w:sz w:val="16"/>
                <w:szCs w:val="12"/>
                <w:lang w:eastAsia="pl-PL"/>
              </w:rPr>
              <w:t>e</w:t>
            </w:r>
            <w:proofErr w:type="spellEnd"/>
            <w:r w:rsidRPr="008229DB">
              <w:rPr>
                <w:rFonts w:ascii="Arial" w:eastAsia="Times New Roman" w:hAnsi="Arial" w:cs="Arial"/>
                <w:color w:val="000000"/>
                <w:sz w:val="16"/>
                <w:szCs w:val="12"/>
                <w:lang w:eastAsia="pl-PL"/>
              </w:rPr>
              <w:t>(a)m regularnie w przeszłości, obecnie nie palę, nie używam</w:t>
            </w:r>
          </w:p>
        </w:tc>
        <w:tc>
          <w:tcPr>
            <w:tcW w:w="1253" w:type="dxa"/>
            <w:shd w:val="clear" w:color="auto" w:fill="FFFFFF"/>
            <w:vAlign w:val="center"/>
          </w:tcPr>
          <w:p w14:paraId="437CB8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Palę, używam regularnie obecnie</w:t>
            </w:r>
          </w:p>
        </w:tc>
        <w:tc>
          <w:tcPr>
            <w:tcW w:w="1253" w:type="dxa"/>
            <w:shd w:val="clear" w:color="auto" w:fill="FFFFFF"/>
            <w:vAlign w:val="center"/>
          </w:tcPr>
          <w:p w14:paraId="22CD44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37D4C3F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514BD76C"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04A17E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bottom w:val="single" w:sz="16" w:space="0" w:color="000000"/>
            </w:tcBorders>
            <w:shd w:val="clear" w:color="auto" w:fill="FFFFFF"/>
            <w:vAlign w:val="center"/>
          </w:tcPr>
          <w:p w14:paraId="5584FA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2" w:type="dxa"/>
            <w:tcBorders>
              <w:bottom w:val="single" w:sz="16" w:space="0" w:color="000000"/>
            </w:tcBorders>
            <w:shd w:val="clear" w:color="auto" w:fill="FFFFFF"/>
            <w:vAlign w:val="center"/>
          </w:tcPr>
          <w:p w14:paraId="6987EF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1F0875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229A29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0F37232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3BEF432F" w14:textId="77777777" w:rsidTr="00EC091D">
        <w:tc>
          <w:tcPr>
            <w:tcW w:w="4175" w:type="dxa"/>
            <w:gridSpan w:val="2"/>
            <w:tcBorders>
              <w:top w:val="single" w:sz="16" w:space="0" w:color="000000"/>
              <w:left w:val="single" w:sz="16" w:space="0" w:color="000000"/>
              <w:right w:val="single" w:sz="16" w:space="0" w:color="000000"/>
            </w:tcBorders>
            <w:shd w:val="clear" w:color="auto" w:fill="FFFFFF"/>
          </w:tcPr>
          <w:p w14:paraId="65941EA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Ogółem</w:t>
            </w:r>
          </w:p>
        </w:tc>
        <w:tc>
          <w:tcPr>
            <w:tcW w:w="1253" w:type="dxa"/>
            <w:tcBorders>
              <w:top w:val="single" w:sz="16" w:space="0" w:color="000000"/>
              <w:left w:val="single" w:sz="16" w:space="0" w:color="000000"/>
            </w:tcBorders>
            <w:shd w:val="clear" w:color="auto" w:fill="FFFFFF"/>
          </w:tcPr>
          <w:p w14:paraId="7E69C7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97,4</w:t>
            </w:r>
          </w:p>
        </w:tc>
        <w:tc>
          <w:tcPr>
            <w:tcW w:w="1252" w:type="dxa"/>
            <w:tcBorders>
              <w:top w:val="single" w:sz="16" w:space="0" w:color="000000"/>
            </w:tcBorders>
            <w:shd w:val="clear" w:color="auto" w:fill="FFFFFF"/>
          </w:tcPr>
          <w:p w14:paraId="3B261E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w:t>
            </w:r>
          </w:p>
        </w:tc>
        <w:tc>
          <w:tcPr>
            <w:tcW w:w="1253" w:type="dxa"/>
            <w:tcBorders>
              <w:top w:val="single" w:sz="16" w:space="0" w:color="000000"/>
            </w:tcBorders>
            <w:shd w:val="clear" w:color="auto" w:fill="FFFFFF"/>
          </w:tcPr>
          <w:p w14:paraId="407339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253" w:type="dxa"/>
            <w:tcBorders>
              <w:top w:val="single" w:sz="16" w:space="0" w:color="000000"/>
            </w:tcBorders>
            <w:shd w:val="clear" w:color="auto" w:fill="FFFFFF"/>
          </w:tcPr>
          <w:p w14:paraId="1F6FB4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top w:val="single" w:sz="16" w:space="0" w:color="000000"/>
              <w:right w:val="single" w:sz="16" w:space="0" w:color="000000"/>
            </w:tcBorders>
            <w:shd w:val="clear" w:color="auto" w:fill="FFFFFF"/>
          </w:tcPr>
          <w:p w14:paraId="1B6CE7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1157</w:t>
            </w:r>
          </w:p>
        </w:tc>
      </w:tr>
      <w:tr w:rsidR="008229DB" w:rsidRPr="008229DB" w14:paraId="790E6F3B" w14:textId="77777777" w:rsidTr="00EC091D">
        <w:tc>
          <w:tcPr>
            <w:tcW w:w="2087" w:type="dxa"/>
            <w:vMerge w:val="restart"/>
            <w:tcBorders>
              <w:left w:val="single" w:sz="16" w:space="0" w:color="000000"/>
            </w:tcBorders>
            <w:shd w:val="clear" w:color="auto" w:fill="FFFFFF"/>
          </w:tcPr>
          <w:p w14:paraId="64F134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Płeć</w:t>
            </w:r>
          </w:p>
        </w:tc>
        <w:tc>
          <w:tcPr>
            <w:tcW w:w="2088" w:type="dxa"/>
            <w:tcBorders>
              <w:right w:val="single" w:sz="16" w:space="0" w:color="000000"/>
            </w:tcBorders>
            <w:shd w:val="clear" w:color="auto" w:fill="FFFFFF"/>
          </w:tcPr>
          <w:p w14:paraId="14861D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Mężczyźni</w:t>
            </w:r>
          </w:p>
        </w:tc>
        <w:tc>
          <w:tcPr>
            <w:tcW w:w="1253" w:type="dxa"/>
            <w:tcBorders>
              <w:left w:val="single" w:sz="16" w:space="0" w:color="000000"/>
            </w:tcBorders>
            <w:shd w:val="clear" w:color="auto" w:fill="E4E4E4"/>
          </w:tcPr>
          <w:p w14:paraId="783377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94,8</w:t>
            </w:r>
          </w:p>
        </w:tc>
        <w:tc>
          <w:tcPr>
            <w:tcW w:w="1252" w:type="dxa"/>
            <w:shd w:val="clear" w:color="auto" w:fill="E4E4E4"/>
          </w:tcPr>
          <w:p w14:paraId="698AC4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3,9</w:t>
            </w:r>
          </w:p>
        </w:tc>
        <w:tc>
          <w:tcPr>
            <w:tcW w:w="1253" w:type="dxa"/>
            <w:shd w:val="clear" w:color="auto" w:fill="E4E4E4"/>
          </w:tcPr>
          <w:p w14:paraId="0B924A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c>
          <w:tcPr>
            <w:tcW w:w="1253" w:type="dxa"/>
            <w:shd w:val="clear" w:color="auto" w:fill="E4E4E4"/>
          </w:tcPr>
          <w:p w14:paraId="063573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4B9047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546</w:t>
            </w:r>
          </w:p>
        </w:tc>
      </w:tr>
      <w:tr w:rsidR="008229DB" w:rsidRPr="008229DB" w14:paraId="673E1016" w14:textId="77777777" w:rsidTr="00EC091D">
        <w:tc>
          <w:tcPr>
            <w:tcW w:w="2087" w:type="dxa"/>
            <w:vMerge/>
            <w:tcBorders>
              <w:left w:val="single" w:sz="16" w:space="0" w:color="000000"/>
            </w:tcBorders>
            <w:shd w:val="clear" w:color="auto" w:fill="FFFFFF"/>
          </w:tcPr>
          <w:p w14:paraId="39CE305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620F7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Kobiety</w:t>
            </w:r>
          </w:p>
        </w:tc>
        <w:tc>
          <w:tcPr>
            <w:tcW w:w="1253" w:type="dxa"/>
            <w:tcBorders>
              <w:left w:val="single" w:sz="16" w:space="0" w:color="000000"/>
            </w:tcBorders>
            <w:shd w:val="clear" w:color="auto" w:fill="FFFFFF"/>
          </w:tcPr>
          <w:p w14:paraId="29B5AD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99,8</w:t>
            </w:r>
          </w:p>
        </w:tc>
        <w:tc>
          <w:tcPr>
            <w:tcW w:w="1252" w:type="dxa"/>
            <w:shd w:val="clear" w:color="auto" w:fill="FFFFFF"/>
          </w:tcPr>
          <w:p w14:paraId="39CAA21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2DB8F30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2B4FD6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right w:val="single" w:sz="16" w:space="0" w:color="000000"/>
            </w:tcBorders>
            <w:shd w:val="clear" w:color="auto" w:fill="FFFFFF"/>
          </w:tcPr>
          <w:p w14:paraId="30D7F0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611</w:t>
            </w:r>
          </w:p>
        </w:tc>
      </w:tr>
      <w:tr w:rsidR="008229DB" w:rsidRPr="008229DB" w14:paraId="7E513AE1" w14:textId="77777777" w:rsidTr="00EC091D">
        <w:tc>
          <w:tcPr>
            <w:tcW w:w="2087" w:type="dxa"/>
            <w:vMerge w:val="restart"/>
            <w:tcBorders>
              <w:left w:val="single" w:sz="16" w:space="0" w:color="000000"/>
            </w:tcBorders>
            <w:shd w:val="clear" w:color="auto" w:fill="FFFFFF"/>
          </w:tcPr>
          <w:p w14:paraId="52FC027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Wiek</w:t>
            </w:r>
          </w:p>
        </w:tc>
        <w:tc>
          <w:tcPr>
            <w:tcW w:w="2088" w:type="dxa"/>
            <w:tcBorders>
              <w:right w:val="single" w:sz="16" w:space="0" w:color="000000"/>
            </w:tcBorders>
            <w:shd w:val="clear" w:color="auto" w:fill="FFFFFF"/>
          </w:tcPr>
          <w:p w14:paraId="28F8883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18-24 lata</w:t>
            </w:r>
          </w:p>
        </w:tc>
        <w:tc>
          <w:tcPr>
            <w:tcW w:w="1253" w:type="dxa"/>
            <w:tcBorders>
              <w:left w:val="single" w:sz="16" w:space="0" w:color="000000"/>
            </w:tcBorders>
            <w:shd w:val="clear" w:color="auto" w:fill="E4E4E4"/>
          </w:tcPr>
          <w:p w14:paraId="618DB9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93,4</w:t>
            </w:r>
          </w:p>
        </w:tc>
        <w:tc>
          <w:tcPr>
            <w:tcW w:w="1252" w:type="dxa"/>
            <w:shd w:val="clear" w:color="auto" w:fill="E4E4E4"/>
          </w:tcPr>
          <w:p w14:paraId="151763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w:t>
            </w:r>
          </w:p>
        </w:tc>
        <w:tc>
          <w:tcPr>
            <w:tcW w:w="1253" w:type="dxa"/>
            <w:shd w:val="clear" w:color="auto" w:fill="E4E4E4"/>
          </w:tcPr>
          <w:p w14:paraId="3D3EE1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w:t>
            </w:r>
          </w:p>
        </w:tc>
        <w:tc>
          <w:tcPr>
            <w:tcW w:w="1253" w:type="dxa"/>
            <w:shd w:val="clear" w:color="auto" w:fill="E4E4E4"/>
          </w:tcPr>
          <w:p w14:paraId="306F22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c>
          <w:tcPr>
            <w:tcW w:w="1019" w:type="dxa"/>
            <w:tcBorders>
              <w:right w:val="single" w:sz="16" w:space="0" w:color="000000"/>
            </w:tcBorders>
            <w:shd w:val="clear" w:color="auto" w:fill="E4E4E4"/>
          </w:tcPr>
          <w:p w14:paraId="3286F4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115</w:t>
            </w:r>
          </w:p>
        </w:tc>
      </w:tr>
      <w:tr w:rsidR="008229DB" w:rsidRPr="008229DB" w14:paraId="311898DF" w14:textId="77777777" w:rsidTr="00EC091D">
        <w:tc>
          <w:tcPr>
            <w:tcW w:w="2087" w:type="dxa"/>
            <w:vMerge/>
            <w:tcBorders>
              <w:left w:val="single" w:sz="16" w:space="0" w:color="000000"/>
            </w:tcBorders>
            <w:shd w:val="clear" w:color="auto" w:fill="FFFFFF"/>
          </w:tcPr>
          <w:p w14:paraId="0D4CCB3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61CD20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25-34</w:t>
            </w:r>
          </w:p>
        </w:tc>
        <w:tc>
          <w:tcPr>
            <w:tcW w:w="1253" w:type="dxa"/>
            <w:tcBorders>
              <w:left w:val="single" w:sz="16" w:space="0" w:color="000000"/>
            </w:tcBorders>
            <w:shd w:val="clear" w:color="auto" w:fill="FFFFFF"/>
          </w:tcPr>
          <w:p w14:paraId="2AB210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97,5</w:t>
            </w:r>
          </w:p>
        </w:tc>
        <w:tc>
          <w:tcPr>
            <w:tcW w:w="1252" w:type="dxa"/>
            <w:shd w:val="clear" w:color="auto" w:fill="FFFFFF"/>
          </w:tcPr>
          <w:p w14:paraId="0C25C8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w:t>
            </w:r>
          </w:p>
        </w:tc>
        <w:tc>
          <w:tcPr>
            <w:tcW w:w="1253" w:type="dxa"/>
            <w:shd w:val="clear" w:color="auto" w:fill="FFFFFF"/>
          </w:tcPr>
          <w:p w14:paraId="209370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253" w:type="dxa"/>
            <w:shd w:val="clear" w:color="auto" w:fill="FFFFFF"/>
          </w:tcPr>
          <w:p w14:paraId="5358568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7EFC53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197</w:t>
            </w:r>
          </w:p>
        </w:tc>
      </w:tr>
      <w:tr w:rsidR="008229DB" w:rsidRPr="008229DB" w14:paraId="4A04D2BE" w14:textId="77777777" w:rsidTr="00EC091D">
        <w:tc>
          <w:tcPr>
            <w:tcW w:w="2087" w:type="dxa"/>
            <w:vMerge/>
            <w:tcBorders>
              <w:left w:val="single" w:sz="16" w:space="0" w:color="000000"/>
            </w:tcBorders>
            <w:shd w:val="clear" w:color="auto" w:fill="FFFFFF"/>
          </w:tcPr>
          <w:p w14:paraId="17AD5FA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13A7B4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35-44</w:t>
            </w:r>
          </w:p>
        </w:tc>
        <w:tc>
          <w:tcPr>
            <w:tcW w:w="1253" w:type="dxa"/>
            <w:tcBorders>
              <w:left w:val="single" w:sz="16" w:space="0" w:color="000000"/>
            </w:tcBorders>
            <w:shd w:val="clear" w:color="auto" w:fill="E4E4E4"/>
          </w:tcPr>
          <w:p w14:paraId="6B9934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99,1</w:t>
            </w:r>
          </w:p>
        </w:tc>
        <w:tc>
          <w:tcPr>
            <w:tcW w:w="1252" w:type="dxa"/>
            <w:shd w:val="clear" w:color="auto" w:fill="E4E4E4"/>
          </w:tcPr>
          <w:p w14:paraId="6F86CC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c>
          <w:tcPr>
            <w:tcW w:w="1253" w:type="dxa"/>
            <w:shd w:val="clear" w:color="auto" w:fill="E4E4E4"/>
          </w:tcPr>
          <w:p w14:paraId="216DB8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0953FF2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67037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226</w:t>
            </w:r>
          </w:p>
        </w:tc>
      </w:tr>
      <w:tr w:rsidR="008229DB" w:rsidRPr="008229DB" w14:paraId="492D8227" w14:textId="77777777" w:rsidTr="00EC091D">
        <w:tc>
          <w:tcPr>
            <w:tcW w:w="2087" w:type="dxa"/>
            <w:vMerge/>
            <w:tcBorders>
              <w:left w:val="single" w:sz="16" w:space="0" w:color="000000"/>
            </w:tcBorders>
            <w:shd w:val="clear" w:color="auto" w:fill="FFFFFF"/>
          </w:tcPr>
          <w:p w14:paraId="36158EE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418F40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45-54</w:t>
            </w:r>
          </w:p>
        </w:tc>
        <w:tc>
          <w:tcPr>
            <w:tcW w:w="1253" w:type="dxa"/>
            <w:tcBorders>
              <w:left w:val="single" w:sz="16" w:space="0" w:color="000000"/>
            </w:tcBorders>
            <w:shd w:val="clear" w:color="auto" w:fill="FFFFFF"/>
          </w:tcPr>
          <w:p w14:paraId="7C55EF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98,0</w:t>
            </w:r>
          </w:p>
        </w:tc>
        <w:tc>
          <w:tcPr>
            <w:tcW w:w="1252" w:type="dxa"/>
            <w:shd w:val="clear" w:color="auto" w:fill="FFFFFF"/>
          </w:tcPr>
          <w:p w14:paraId="07DAAE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w:t>
            </w:r>
          </w:p>
        </w:tc>
        <w:tc>
          <w:tcPr>
            <w:tcW w:w="1253" w:type="dxa"/>
            <w:shd w:val="clear" w:color="auto" w:fill="FFFFFF"/>
          </w:tcPr>
          <w:p w14:paraId="6B5CAF6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5DC326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019" w:type="dxa"/>
            <w:tcBorders>
              <w:right w:val="single" w:sz="16" w:space="0" w:color="000000"/>
            </w:tcBorders>
            <w:shd w:val="clear" w:color="auto" w:fill="FFFFFF"/>
          </w:tcPr>
          <w:p w14:paraId="22B307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176</w:t>
            </w:r>
          </w:p>
        </w:tc>
      </w:tr>
      <w:tr w:rsidR="008229DB" w:rsidRPr="008229DB" w14:paraId="03DF7EF4" w14:textId="77777777" w:rsidTr="00EC091D">
        <w:tc>
          <w:tcPr>
            <w:tcW w:w="2087" w:type="dxa"/>
            <w:vMerge/>
            <w:tcBorders>
              <w:left w:val="single" w:sz="16" w:space="0" w:color="000000"/>
            </w:tcBorders>
            <w:shd w:val="clear" w:color="auto" w:fill="FFFFFF"/>
          </w:tcPr>
          <w:p w14:paraId="71E6DB1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06F37A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55-64</w:t>
            </w:r>
          </w:p>
        </w:tc>
        <w:tc>
          <w:tcPr>
            <w:tcW w:w="1253" w:type="dxa"/>
            <w:tcBorders>
              <w:left w:val="single" w:sz="16" w:space="0" w:color="000000"/>
            </w:tcBorders>
            <w:shd w:val="clear" w:color="auto" w:fill="E4E4E4"/>
          </w:tcPr>
          <w:p w14:paraId="05B5D9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98,0</w:t>
            </w:r>
          </w:p>
        </w:tc>
        <w:tc>
          <w:tcPr>
            <w:tcW w:w="1252" w:type="dxa"/>
            <w:shd w:val="clear" w:color="auto" w:fill="E4E4E4"/>
          </w:tcPr>
          <w:p w14:paraId="2C5899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w:t>
            </w:r>
          </w:p>
        </w:tc>
        <w:tc>
          <w:tcPr>
            <w:tcW w:w="1253" w:type="dxa"/>
            <w:shd w:val="clear" w:color="auto" w:fill="E4E4E4"/>
          </w:tcPr>
          <w:p w14:paraId="5E11A8F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668ADA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7DA11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190</w:t>
            </w:r>
          </w:p>
        </w:tc>
      </w:tr>
      <w:tr w:rsidR="008229DB" w:rsidRPr="008229DB" w14:paraId="287AD2A3" w14:textId="77777777" w:rsidTr="00EC091D">
        <w:tc>
          <w:tcPr>
            <w:tcW w:w="2087" w:type="dxa"/>
            <w:vMerge/>
            <w:tcBorders>
              <w:left w:val="single" w:sz="16" w:space="0" w:color="000000"/>
            </w:tcBorders>
            <w:shd w:val="clear" w:color="auto" w:fill="FFFFFF"/>
          </w:tcPr>
          <w:p w14:paraId="3016038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791FDF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 lat i więcej</w:t>
            </w:r>
          </w:p>
        </w:tc>
        <w:tc>
          <w:tcPr>
            <w:tcW w:w="1253" w:type="dxa"/>
            <w:tcBorders>
              <w:left w:val="single" w:sz="16" w:space="0" w:color="000000"/>
            </w:tcBorders>
            <w:shd w:val="clear" w:color="auto" w:fill="FFFFFF"/>
          </w:tcPr>
          <w:p w14:paraId="16C83E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97,1</w:t>
            </w:r>
          </w:p>
        </w:tc>
        <w:tc>
          <w:tcPr>
            <w:tcW w:w="1252" w:type="dxa"/>
            <w:shd w:val="clear" w:color="auto" w:fill="FFFFFF"/>
          </w:tcPr>
          <w:p w14:paraId="1B014C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w:t>
            </w:r>
          </w:p>
        </w:tc>
        <w:tc>
          <w:tcPr>
            <w:tcW w:w="1253" w:type="dxa"/>
            <w:shd w:val="clear" w:color="auto" w:fill="FFFFFF"/>
          </w:tcPr>
          <w:p w14:paraId="1BDA9A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c>
          <w:tcPr>
            <w:tcW w:w="1253" w:type="dxa"/>
            <w:shd w:val="clear" w:color="auto" w:fill="FFFFFF"/>
          </w:tcPr>
          <w:p w14:paraId="2C6E5B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c>
          <w:tcPr>
            <w:tcW w:w="1019" w:type="dxa"/>
            <w:tcBorders>
              <w:right w:val="single" w:sz="16" w:space="0" w:color="000000"/>
            </w:tcBorders>
            <w:shd w:val="clear" w:color="auto" w:fill="FFFFFF"/>
          </w:tcPr>
          <w:p w14:paraId="20A657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254</w:t>
            </w:r>
          </w:p>
        </w:tc>
      </w:tr>
      <w:tr w:rsidR="008229DB" w:rsidRPr="008229DB" w14:paraId="29DC3464" w14:textId="77777777" w:rsidTr="00EC091D">
        <w:tc>
          <w:tcPr>
            <w:tcW w:w="2087" w:type="dxa"/>
            <w:vMerge w:val="restart"/>
            <w:tcBorders>
              <w:left w:val="single" w:sz="16" w:space="0" w:color="000000"/>
            </w:tcBorders>
            <w:shd w:val="clear" w:color="auto" w:fill="FFFFFF"/>
          </w:tcPr>
          <w:p w14:paraId="0AEF73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Miejsce zamieszkania</w:t>
            </w:r>
          </w:p>
        </w:tc>
        <w:tc>
          <w:tcPr>
            <w:tcW w:w="2088" w:type="dxa"/>
            <w:tcBorders>
              <w:right w:val="single" w:sz="16" w:space="0" w:color="000000"/>
            </w:tcBorders>
            <w:shd w:val="clear" w:color="auto" w:fill="FFFFFF"/>
          </w:tcPr>
          <w:p w14:paraId="1F1ECB7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Wieś</w:t>
            </w:r>
          </w:p>
        </w:tc>
        <w:tc>
          <w:tcPr>
            <w:tcW w:w="1253" w:type="dxa"/>
            <w:tcBorders>
              <w:left w:val="single" w:sz="16" w:space="0" w:color="000000"/>
            </w:tcBorders>
            <w:shd w:val="clear" w:color="auto" w:fill="E4E4E4"/>
          </w:tcPr>
          <w:p w14:paraId="7B7152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98,5</w:t>
            </w:r>
          </w:p>
        </w:tc>
        <w:tc>
          <w:tcPr>
            <w:tcW w:w="1252" w:type="dxa"/>
            <w:shd w:val="clear" w:color="auto" w:fill="E4E4E4"/>
          </w:tcPr>
          <w:p w14:paraId="457AAF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w:t>
            </w:r>
          </w:p>
        </w:tc>
        <w:tc>
          <w:tcPr>
            <w:tcW w:w="1253" w:type="dxa"/>
            <w:shd w:val="clear" w:color="auto" w:fill="E4E4E4"/>
          </w:tcPr>
          <w:p w14:paraId="0EB5D9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c>
          <w:tcPr>
            <w:tcW w:w="1253" w:type="dxa"/>
            <w:shd w:val="clear" w:color="auto" w:fill="E4E4E4"/>
          </w:tcPr>
          <w:p w14:paraId="7166FC6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6ED54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471</w:t>
            </w:r>
          </w:p>
        </w:tc>
      </w:tr>
      <w:tr w:rsidR="008229DB" w:rsidRPr="008229DB" w14:paraId="2F58C7C1" w14:textId="77777777" w:rsidTr="00EC091D">
        <w:tc>
          <w:tcPr>
            <w:tcW w:w="2087" w:type="dxa"/>
            <w:vMerge/>
            <w:tcBorders>
              <w:left w:val="single" w:sz="16" w:space="0" w:color="000000"/>
            </w:tcBorders>
            <w:shd w:val="clear" w:color="auto" w:fill="FFFFFF"/>
          </w:tcPr>
          <w:p w14:paraId="7FD29EF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E2964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Miasto do 19 999</w:t>
            </w:r>
          </w:p>
        </w:tc>
        <w:tc>
          <w:tcPr>
            <w:tcW w:w="1253" w:type="dxa"/>
            <w:tcBorders>
              <w:left w:val="single" w:sz="16" w:space="0" w:color="000000"/>
            </w:tcBorders>
            <w:shd w:val="clear" w:color="auto" w:fill="FFFFFF"/>
          </w:tcPr>
          <w:p w14:paraId="24F751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98,9</w:t>
            </w:r>
          </w:p>
        </w:tc>
        <w:tc>
          <w:tcPr>
            <w:tcW w:w="1252" w:type="dxa"/>
            <w:shd w:val="clear" w:color="auto" w:fill="FFFFFF"/>
          </w:tcPr>
          <w:p w14:paraId="3EFA9C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w:t>
            </w:r>
          </w:p>
        </w:tc>
        <w:tc>
          <w:tcPr>
            <w:tcW w:w="1253" w:type="dxa"/>
            <w:shd w:val="clear" w:color="auto" w:fill="FFFFFF"/>
          </w:tcPr>
          <w:p w14:paraId="2F5A9FC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2AF53F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5B3585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156</w:t>
            </w:r>
          </w:p>
        </w:tc>
      </w:tr>
      <w:tr w:rsidR="008229DB" w:rsidRPr="008229DB" w14:paraId="3DF9AD77" w14:textId="77777777" w:rsidTr="00EC091D">
        <w:tc>
          <w:tcPr>
            <w:tcW w:w="2087" w:type="dxa"/>
            <w:vMerge/>
            <w:tcBorders>
              <w:left w:val="single" w:sz="16" w:space="0" w:color="000000"/>
            </w:tcBorders>
            <w:shd w:val="clear" w:color="auto" w:fill="FFFFFF"/>
          </w:tcPr>
          <w:p w14:paraId="7BF4090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C0A800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20 000 - 99 999</w:t>
            </w:r>
          </w:p>
        </w:tc>
        <w:tc>
          <w:tcPr>
            <w:tcW w:w="1253" w:type="dxa"/>
            <w:tcBorders>
              <w:left w:val="single" w:sz="16" w:space="0" w:color="000000"/>
            </w:tcBorders>
            <w:shd w:val="clear" w:color="auto" w:fill="E4E4E4"/>
          </w:tcPr>
          <w:p w14:paraId="19DE28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97,1</w:t>
            </w:r>
          </w:p>
        </w:tc>
        <w:tc>
          <w:tcPr>
            <w:tcW w:w="1252" w:type="dxa"/>
            <w:shd w:val="clear" w:color="auto" w:fill="E4E4E4"/>
          </w:tcPr>
          <w:p w14:paraId="7AB2FA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w:t>
            </w:r>
          </w:p>
        </w:tc>
        <w:tc>
          <w:tcPr>
            <w:tcW w:w="1253" w:type="dxa"/>
            <w:shd w:val="clear" w:color="auto" w:fill="E4E4E4"/>
          </w:tcPr>
          <w:p w14:paraId="3F4F24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253" w:type="dxa"/>
            <w:shd w:val="clear" w:color="auto" w:fill="E4E4E4"/>
          </w:tcPr>
          <w:p w14:paraId="5A4322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019" w:type="dxa"/>
            <w:tcBorders>
              <w:right w:val="single" w:sz="16" w:space="0" w:color="000000"/>
            </w:tcBorders>
            <w:shd w:val="clear" w:color="auto" w:fill="E4E4E4"/>
          </w:tcPr>
          <w:p w14:paraId="5C9E3F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262</w:t>
            </w:r>
          </w:p>
        </w:tc>
      </w:tr>
      <w:tr w:rsidR="008229DB" w:rsidRPr="008229DB" w14:paraId="72F09CE0" w14:textId="77777777" w:rsidTr="00EC091D">
        <w:tc>
          <w:tcPr>
            <w:tcW w:w="2087" w:type="dxa"/>
            <w:vMerge/>
            <w:tcBorders>
              <w:left w:val="single" w:sz="16" w:space="0" w:color="000000"/>
            </w:tcBorders>
            <w:shd w:val="clear" w:color="auto" w:fill="FFFFFF"/>
          </w:tcPr>
          <w:p w14:paraId="2E80778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1175A8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100 000 - 499 999</w:t>
            </w:r>
          </w:p>
        </w:tc>
        <w:tc>
          <w:tcPr>
            <w:tcW w:w="1253" w:type="dxa"/>
            <w:tcBorders>
              <w:left w:val="single" w:sz="16" w:space="0" w:color="000000"/>
            </w:tcBorders>
            <w:shd w:val="clear" w:color="auto" w:fill="FFFFFF"/>
          </w:tcPr>
          <w:p w14:paraId="69D943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94,4</w:t>
            </w:r>
          </w:p>
        </w:tc>
        <w:tc>
          <w:tcPr>
            <w:tcW w:w="1252" w:type="dxa"/>
            <w:shd w:val="clear" w:color="auto" w:fill="FFFFFF"/>
          </w:tcPr>
          <w:p w14:paraId="4EF2B7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3,3</w:t>
            </w:r>
          </w:p>
        </w:tc>
        <w:tc>
          <w:tcPr>
            <w:tcW w:w="1253" w:type="dxa"/>
            <w:shd w:val="clear" w:color="auto" w:fill="FFFFFF"/>
          </w:tcPr>
          <w:p w14:paraId="5068B6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w:t>
            </w:r>
          </w:p>
        </w:tc>
        <w:tc>
          <w:tcPr>
            <w:tcW w:w="1253" w:type="dxa"/>
            <w:shd w:val="clear" w:color="auto" w:fill="FFFFFF"/>
          </w:tcPr>
          <w:p w14:paraId="5C3B63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19" w:type="dxa"/>
            <w:tcBorders>
              <w:right w:val="single" w:sz="16" w:space="0" w:color="000000"/>
            </w:tcBorders>
            <w:shd w:val="clear" w:color="auto" w:fill="FFFFFF"/>
          </w:tcPr>
          <w:p w14:paraId="6D5F0F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160</w:t>
            </w:r>
          </w:p>
        </w:tc>
      </w:tr>
      <w:tr w:rsidR="008229DB" w:rsidRPr="008229DB" w14:paraId="26D99A89" w14:textId="77777777" w:rsidTr="00EC091D">
        <w:tc>
          <w:tcPr>
            <w:tcW w:w="2087" w:type="dxa"/>
            <w:vMerge/>
            <w:tcBorders>
              <w:left w:val="single" w:sz="16" w:space="0" w:color="000000"/>
            </w:tcBorders>
            <w:shd w:val="clear" w:color="auto" w:fill="FFFFFF"/>
          </w:tcPr>
          <w:p w14:paraId="13BF268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734D0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500 000 i więcej mieszk.</w:t>
            </w:r>
          </w:p>
        </w:tc>
        <w:tc>
          <w:tcPr>
            <w:tcW w:w="1253" w:type="dxa"/>
            <w:tcBorders>
              <w:left w:val="single" w:sz="16" w:space="0" w:color="000000"/>
            </w:tcBorders>
            <w:shd w:val="clear" w:color="auto" w:fill="E4E4E4"/>
          </w:tcPr>
          <w:p w14:paraId="3029A3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96,1</w:t>
            </w:r>
          </w:p>
        </w:tc>
        <w:tc>
          <w:tcPr>
            <w:tcW w:w="1252" w:type="dxa"/>
            <w:shd w:val="clear" w:color="auto" w:fill="E4E4E4"/>
          </w:tcPr>
          <w:p w14:paraId="4876FA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w:t>
            </w:r>
          </w:p>
        </w:tc>
        <w:tc>
          <w:tcPr>
            <w:tcW w:w="1253" w:type="dxa"/>
            <w:shd w:val="clear" w:color="auto" w:fill="E4E4E4"/>
          </w:tcPr>
          <w:p w14:paraId="178553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w:t>
            </w:r>
          </w:p>
        </w:tc>
        <w:tc>
          <w:tcPr>
            <w:tcW w:w="1253" w:type="dxa"/>
            <w:shd w:val="clear" w:color="auto" w:fill="E4E4E4"/>
          </w:tcPr>
          <w:p w14:paraId="70D0FF3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CDB5F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108</w:t>
            </w:r>
          </w:p>
        </w:tc>
      </w:tr>
      <w:tr w:rsidR="008229DB" w:rsidRPr="008229DB" w14:paraId="3CCF966F" w14:textId="77777777" w:rsidTr="00EC091D">
        <w:tc>
          <w:tcPr>
            <w:tcW w:w="2087" w:type="dxa"/>
            <w:vMerge w:val="restart"/>
            <w:tcBorders>
              <w:left w:val="single" w:sz="16" w:space="0" w:color="000000"/>
            </w:tcBorders>
            <w:shd w:val="clear" w:color="auto" w:fill="FFFFFF"/>
          </w:tcPr>
          <w:p w14:paraId="050A517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Wykształcenie</w:t>
            </w:r>
          </w:p>
        </w:tc>
        <w:tc>
          <w:tcPr>
            <w:tcW w:w="2088" w:type="dxa"/>
            <w:tcBorders>
              <w:right w:val="single" w:sz="16" w:space="0" w:color="000000"/>
            </w:tcBorders>
            <w:shd w:val="clear" w:color="auto" w:fill="FFFFFF"/>
          </w:tcPr>
          <w:p w14:paraId="77E2FD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Podstawowe / gimnazjalne</w:t>
            </w:r>
          </w:p>
        </w:tc>
        <w:tc>
          <w:tcPr>
            <w:tcW w:w="1253" w:type="dxa"/>
            <w:tcBorders>
              <w:left w:val="single" w:sz="16" w:space="0" w:color="000000"/>
            </w:tcBorders>
            <w:shd w:val="clear" w:color="auto" w:fill="FFFFFF"/>
          </w:tcPr>
          <w:p w14:paraId="5A145F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98,9</w:t>
            </w:r>
          </w:p>
        </w:tc>
        <w:tc>
          <w:tcPr>
            <w:tcW w:w="1252" w:type="dxa"/>
            <w:shd w:val="clear" w:color="auto" w:fill="FFFFFF"/>
          </w:tcPr>
          <w:p w14:paraId="5AA1A7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253" w:type="dxa"/>
            <w:shd w:val="clear" w:color="auto" w:fill="FFFFFF"/>
          </w:tcPr>
          <w:p w14:paraId="06ADEF5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59C458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019" w:type="dxa"/>
            <w:tcBorders>
              <w:right w:val="single" w:sz="16" w:space="0" w:color="000000"/>
            </w:tcBorders>
            <w:shd w:val="clear" w:color="auto" w:fill="FFFFFF"/>
          </w:tcPr>
          <w:p w14:paraId="5C762E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184</w:t>
            </w:r>
          </w:p>
        </w:tc>
      </w:tr>
      <w:tr w:rsidR="008229DB" w:rsidRPr="008229DB" w14:paraId="321A8789" w14:textId="77777777" w:rsidTr="00EC091D">
        <w:tc>
          <w:tcPr>
            <w:tcW w:w="2087" w:type="dxa"/>
            <w:vMerge/>
            <w:tcBorders>
              <w:left w:val="single" w:sz="16" w:space="0" w:color="000000"/>
            </w:tcBorders>
            <w:shd w:val="clear" w:color="auto" w:fill="FFFFFF"/>
          </w:tcPr>
          <w:p w14:paraId="02CAF16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E9B9E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Zasadnicze zawodowe</w:t>
            </w:r>
          </w:p>
        </w:tc>
        <w:tc>
          <w:tcPr>
            <w:tcW w:w="1253" w:type="dxa"/>
            <w:tcBorders>
              <w:left w:val="single" w:sz="16" w:space="0" w:color="000000"/>
            </w:tcBorders>
            <w:shd w:val="clear" w:color="auto" w:fill="E4E4E4"/>
          </w:tcPr>
          <w:p w14:paraId="730B94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98,8</w:t>
            </w:r>
          </w:p>
        </w:tc>
        <w:tc>
          <w:tcPr>
            <w:tcW w:w="1252" w:type="dxa"/>
            <w:shd w:val="clear" w:color="auto" w:fill="E4E4E4"/>
          </w:tcPr>
          <w:p w14:paraId="1E525D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w:t>
            </w:r>
          </w:p>
        </w:tc>
        <w:tc>
          <w:tcPr>
            <w:tcW w:w="1253" w:type="dxa"/>
            <w:shd w:val="clear" w:color="auto" w:fill="E4E4E4"/>
          </w:tcPr>
          <w:p w14:paraId="58E17B4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5D428E0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5D4EC6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268</w:t>
            </w:r>
          </w:p>
        </w:tc>
      </w:tr>
      <w:tr w:rsidR="008229DB" w:rsidRPr="008229DB" w14:paraId="031F555C" w14:textId="77777777" w:rsidTr="00EC091D">
        <w:tc>
          <w:tcPr>
            <w:tcW w:w="2087" w:type="dxa"/>
            <w:vMerge/>
            <w:tcBorders>
              <w:left w:val="single" w:sz="16" w:space="0" w:color="000000"/>
            </w:tcBorders>
            <w:shd w:val="clear" w:color="auto" w:fill="FFFFFF"/>
          </w:tcPr>
          <w:p w14:paraId="3ECE6D8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104BEC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FFFFFF"/>
          </w:tcPr>
          <w:p w14:paraId="4BC7F6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95,7</w:t>
            </w:r>
          </w:p>
        </w:tc>
        <w:tc>
          <w:tcPr>
            <w:tcW w:w="1252" w:type="dxa"/>
            <w:shd w:val="clear" w:color="auto" w:fill="FFFFFF"/>
          </w:tcPr>
          <w:p w14:paraId="5136FD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c>
          <w:tcPr>
            <w:tcW w:w="1253" w:type="dxa"/>
            <w:shd w:val="clear" w:color="auto" w:fill="FFFFFF"/>
          </w:tcPr>
          <w:p w14:paraId="4597D6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c>
          <w:tcPr>
            <w:tcW w:w="1253" w:type="dxa"/>
            <w:shd w:val="clear" w:color="auto" w:fill="FFFFFF"/>
          </w:tcPr>
          <w:p w14:paraId="6D0C34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right w:val="single" w:sz="16" w:space="0" w:color="000000"/>
            </w:tcBorders>
            <w:shd w:val="clear" w:color="auto" w:fill="FFFFFF"/>
          </w:tcPr>
          <w:p w14:paraId="083F65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407</w:t>
            </w:r>
          </w:p>
        </w:tc>
      </w:tr>
      <w:tr w:rsidR="008229DB" w:rsidRPr="008229DB" w14:paraId="24DFBAA1" w14:textId="77777777" w:rsidTr="00EC091D">
        <w:tc>
          <w:tcPr>
            <w:tcW w:w="2087" w:type="dxa"/>
            <w:vMerge/>
            <w:tcBorders>
              <w:left w:val="single" w:sz="16" w:space="0" w:color="000000"/>
            </w:tcBorders>
            <w:shd w:val="clear" w:color="auto" w:fill="FFFFFF"/>
          </w:tcPr>
          <w:p w14:paraId="641A57F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1ADFC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Wyższe</w:t>
            </w:r>
          </w:p>
        </w:tc>
        <w:tc>
          <w:tcPr>
            <w:tcW w:w="1253" w:type="dxa"/>
            <w:tcBorders>
              <w:left w:val="single" w:sz="16" w:space="0" w:color="000000"/>
            </w:tcBorders>
            <w:shd w:val="clear" w:color="auto" w:fill="E4E4E4"/>
          </w:tcPr>
          <w:p w14:paraId="6ABA7E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97,8</w:t>
            </w:r>
          </w:p>
        </w:tc>
        <w:tc>
          <w:tcPr>
            <w:tcW w:w="1252" w:type="dxa"/>
            <w:shd w:val="clear" w:color="auto" w:fill="E4E4E4"/>
          </w:tcPr>
          <w:p w14:paraId="0F8479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253" w:type="dxa"/>
            <w:shd w:val="clear" w:color="auto" w:fill="E4E4E4"/>
          </w:tcPr>
          <w:p w14:paraId="683107C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3C0353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66AA0D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298</w:t>
            </w:r>
          </w:p>
        </w:tc>
      </w:tr>
      <w:tr w:rsidR="008229DB" w:rsidRPr="008229DB" w14:paraId="78BC4634" w14:textId="77777777" w:rsidTr="00EC091D">
        <w:tc>
          <w:tcPr>
            <w:tcW w:w="2087" w:type="dxa"/>
            <w:vMerge w:val="restart"/>
            <w:tcBorders>
              <w:left w:val="single" w:sz="16" w:space="0" w:color="000000"/>
            </w:tcBorders>
            <w:shd w:val="clear" w:color="auto" w:fill="FFFFFF"/>
          </w:tcPr>
          <w:p w14:paraId="360767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Grupa społeczna i zawodowa</w:t>
            </w:r>
          </w:p>
        </w:tc>
        <w:tc>
          <w:tcPr>
            <w:tcW w:w="2088" w:type="dxa"/>
            <w:tcBorders>
              <w:right w:val="single" w:sz="16" w:space="0" w:color="000000"/>
            </w:tcBorders>
            <w:shd w:val="clear" w:color="auto" w:fill="FFFFFF"/>
          </w:tcPr>
          <w:p w14:paraId="551903D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Kadra kier., spec. z wyższym </w:t>
            </w:r>
            <w:proofErr w:type="spellStart"/>
            <w:r w:rsidRPr="008229DB">
              <w:rPr>
                <w:rFonts w:ascii="Arial" w:eastAsia="Times New Roman" w:hAnsi="Arial" w:cs="Arial"/>
                <w:color w:val="000000"/>
                <w:sz w:val="16"/>
                <w:szCs w:val="12"/>
                <w:lang w:eastAsia="pl-PL"/>
              </w:rPr>
              <w:t>wykszt</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FFFFFF"/>
          </w:tcPr>
          <w:p w14:paraId="3BB43C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97,5</w:t>
            </w:r>
          </w:p>
        </w:tc>
        <w:tc>
          <w:tcPr>
            <w:tcW w:w="1252" w:type="dxa"/>
            <w:shd w:val="clear" w:color="auto" w:fill="FFFFFF"/>
          </w:tcPr>
          <w:p w14:paraId="0C8675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w:t>
            </w:r>
          </w:p>
        </w:tc>
        <w:tc>
          <w:tcPr>
            <w:tcW w:w="1253" w:type="dxa"/>
            <w:shd w:val="clear" w:color="auto" w:fill="FFFFFF"/>
          </w:tcPr>
          <w:p w14:paraId="1D55C1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7DF5F8C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056B0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134</w:t>
            </w:r>
          </w:p>
        </w:tc>
      </w:tr>
      <w:tr w:rsidR="008229DB" w:rsidRPr="008229DB" w14:paraId="1FC64278" w14:textId="77777777" w:rsidTr="00EC091D">
        <w:tc>
          <w:tcPr>
            <w:tcW w:w="2087" w:type="dxa"/>
            <w:vMerge/>
            <w:tcBorders>
              <w:left w:val="single" w:sz="16" w:space="0" w:color="000000"/>
            </w:tcBorders>
            <w:shd w:val="clear" w:color="auto" w:fill="FFFFFF"/>
          </w:tcPr>
          <w:p w14:paraId="69DE20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99529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 personel, technicy</w:t>
            </w:r>
          </w:p>
        </w:tc>
        <w:tc>
          <w:tcPr>
            <w:tcW w:w="1253" w:type="dxa"/>
            <w:tcBorders>
              <w:left w:val="single" w:sz="16" w:space="0" w:color="000000"/>
            </w:tcBorders>
            <w:shd w:val="clear" w:color="auto" w:fill="E4E4E4"/>
          </w:tcPr>
          <w:p w14:paraId="3A6CD6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96,5</w:t>
            </w:r>
          </w:p>
        </w:tc>
        <w:tc>
          <w:tcPr>
            <w:tcW w:w="1252" w:type="dxa"/>
            <w:shd w:val="clear" w:color="auto" w:fill="E4E4E4"/>
          </w:tcPr>
          <w:p w14:paraId="7C6CA6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253" w:type="dxa"/>
            <w:shd w:val="clear" w:color="auto" w:fill="E4E4E4"/>
          </w:tcPr>
          <w:p w14:paraId="6F4679A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7DB4F9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w:t>
            </w:r>
          </w:p>
        </w:tc>
        <w:tc>
          <w:tcPr>
            <w:tcW w:w="1019" w:type="dxa"/>
            <w:tcBorders>
              <w:right w:val="single" w:sz="16" w:space="0" w:color="000000"/>
            </w:tcBorders>
            <w:shd w:val="clear" w:color="auto" w:fill="E4E4E4"/>
          </w:tcPr>
          <w:p w14:paraId="22E0A9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w:t>
            </w:r>
          </w:p>
        </w:tc>
      </w:tr>
      <w:tr w:rsidR="008229DB" w:rsidRPr="008229DB" w14:paraId="7D366F4A" w14:textId="77777777" w:rsidTr="00EC091D">
        <w:tc>
          <w:tcPr>
            <w:tcW w:w="2087" w:type="dxa"/>
            <w:vMerge/>
            <w:tcBorders>
              <w:left w:val="single" w:sz="16" w:space="0" w:color="000000"/>
            </w:tcBorders>
            <w:shd w:val="clear" w:color="auto" w:fill="FFFFFF"/>
          </w:tcPr>
          <w:p w14:paraId="13F0AE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135F000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adm.-biurowi</w:t>
            </w:r>
          </w:p>
        </w:tc>
        <w:tc>
          <w:tcPr>
            <w:tcW w:w="1253" w:type="dxa"/>
            <w:tcBorders>
              <w:left w:val="single" w:sz="16" w:space="0" w:color="000000"/>
            </w:tcBorders>
            <w:shd w:val="clear" w:color="auto" w:fill="FFFFFF"/>
          </w:tcPr>
          <w:p w14:paraId="3E90F4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98,8</w:t>
            </w:r>
          </w:p>
        </w:tc>
        <w:tc>
          <w:tcPr>
            <w:tcW w:w="1252" w:type="dxa"/>
            <w:shd w:val="clear" w:color="auto" w:fill="FFFFFF"/>
          </w:tcPr>
          <w:p w14:paraId="59F6D7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c>
          <w:tcPr>
            <w:tcW w:w="1253" w:type="dxa"/>
            <w:shd w:val="clear" w:color="auto" w:fill="FFFFFF"/>
          </w:tcPr>
          <w:p w14:paraId="6DB04F9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FEA410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78CD76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w:t>
            </w:r>
          </w:p>
        </w:tc>
      </w:tr>
      <w:tr w:rsidR="008229DB" w:rsidRPr="008229DB" w14:paraId="3D703F0F" w14:textId="77777777" w:rsidTr="00EC091D">
        <w:tc>
          <w:tcPr>
            <w:tcW w:w="2087" w:type="dxa"/>
            <w:vMerge/>
            <w:tcBorders>
              <w:left w:val="single" w:sz="16" w:space="0" w:color="000000"/>
            </w:tcBorders>
            <w:shd w:val="clear" w:color="auto" w:fill="FFFFFF"/>
          </w:tcPr>
          <w:p w14:paraId="2C586E4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78B98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usług</w:t>
            </w:r>
          </w:p>
        </w:tc>
        <w:tc>
          <w:tcPr>
            <w:tcW w:w="1253" w:type="dxa"/>
            <w:tcBorders>
              <w:left w:val="single" w:sz="16" w:space="0" w:color="000000"/>
            </w:tcBorders>
            <w:shd w:val="clear" w:color="auto" w:fill="E4E4E4"/>
          </w:tcPr>
          <w:p w14:paraId="21661F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97,9</w:t>
            </w:r>
          </w:p>
        </w:tc>
        <w:tc>
          <w:tcPr>
            <w:tcW w:w="1252" w:type="dxa"/>
            <w:shd w:val="clear" w:color="auto" w:fill="E4E4E4"/>
          </w:tcPr>
          <w:p w14:paraId="65E273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w:t>
            </w:r>
          </w:p>
        </w:tc>
        <w:tc>
          <w:tcPr>
            <w:tcW w:w="1253" w:type="dxa"/>
            <w:shd w:val="clear" w:color="auto" w:fill="E4E4E4"/>
          </w:tcPr>
          <w:p w14:paraId="3B6D31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c>
          <w:tcPr>
            <w:tcW w:w="1253" w:type="dxa"/>
            <w:shd w:val="clear" w:color="auto" w:fill="E4E4E4"/>
          </w:tcPr>
          <w:p w14:paraId="6711CD8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1058F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w:t>
            </w:r>
          </w:p>
        </w:tc>
      </w:tr>
      <w:tr w:rsidR="008229DB" w:rsidRPr="008229DB" w14:paraId="2203E4DD" w14:textId="77777777" w:rsidTr="00EC091D">
        <w:tc>
          <w:tcPr>
            <w:tcW w:w="2087" w:type="dxa"/>
            <w:vMerge/>
            <w:tcBorders>
              <w:left w:val="single" w:sz="16" w:space="0" w:color="000000"/>
            </w:tcBorders>
            <w:shd w:val="clear" w:color="auto" w:fill="FFFFFF"/>
          </w:tcPr>
          <w:p w14:paraId="162FFDD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A2AD1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Robotnicy wykwalifikowani</w:t>
            </w:r>
          </w:p>
        </w:tc>
        <w:tc>
          <w:tcPr>
            <w:tcW w:w="1253" w:type="dxa"/>
            <w:tcBorders>
              <w:left w:val="single" w:sz="16" w:space="0" w:color="000000"/>
            </w:tcBorders>
            <w:shd w:val="clear" w:color="auto" w:fill="FFFFFF"/>
          </w:tcPr>
          <w:p w14:paraId="67C0F4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95,4</w:t>
            </w:r>
          </w:p>
        </w:tc>
        <w:tc>
          <w:tcPr>
            <w:tcW w:w="1252" w:type="dxa"/>
            <w:shd w:val="clear" w:color="auto" w:fill="FFFFFF"/>
          </w:tcPr>
          <w:p w14:paraId="70778D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w:t>
            </w:r>
          </w:p>
        </w:tc>
        <w:tc>
          <w:tcPr>
            <w:tcW w:w="1253" w:type="dxa"/>
            <w:shd w:val="clear" w:color="auto" w:fill="FFFFFF"/>
          </w:tcPr>
          <w:p w14:paraId="3574B7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w:t>
            </w:r>
          </w:p>
        </w:tc>
        <w:tc>
          <w:tcPr>
            <w:tcW w:w="1253" w:type="dxa"/>
            <w:shd w:val="clear" w:color="auto" w:fill="FFFFFF"/>
          </w:tcPr>
          <w:p w14:paraId="59BE5A8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76A48E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126</w:t>
            </w:r>
          </w:p>
        </w:tc>
      </w:tr>
      <w:tr w:rsidR="008229DB" w:rsidRPr="008229DB" w14:paraId="45EE5D3D" w14:textId="77777777" w:rsidTr="00EC091D">
        <w:tc>
          <w:tcPr>
            <w:tcW w:w="2087" w:type="dxa"/>
            <w:vMerge/>
            <w:tcBorders>
              <w:left w:val="single" w:sz="16" w:space="0" w:color="000000"/>
            </w:tcBorders>
            <w:shd w:val="clear" w:color="auto" w:fill="FFFFFF"/>
          </w:tcPr>
          <w:p w14:paraId="0A6FB8C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B111A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Robotnicy </w:t>
            </w:r>
            <w:proofErr w:type="spellStart"/>
            <w:r w:rsidRPr="008229DB">
              <w:rPr>
                <w:rFonts w:ascii="Arial" w:eastAsia="Times New Roman" w:hAnsi="Arial" w:cs="Arial"/>
                <w:color w:val="000000"/>
                <w:sz w:val="16"/>
                <w:szCs w:val="12"/>
                <w:lang w:eastAsia="pl-PL"/>
              </w:rPr>
              <w:t>niewykwalifik</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5A38BA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95,9</w:t>
            </w:r>
          </w:p>
        </w:tc>
        <w:tc>
          <w:tcPr>
            <w:tcW w:w="1252" w:type="dxa"/>
            <w:shd w:val="clear" w:color="auto" w:fill="E4E4E4"/>
          </w:tcPr>
          <w:p w14:paraId="4D4C63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w:t>
            </w:r>
          </w:p>
        </w:tc>
        <w:tc>
          <w:tcPr>
            <w:tcW w:w="1253" w:type="dxa"/>
            <w:shd w:val="clear" w:color="auto" w:fill="E4E4E4"/>
          </w:tcPr>
          <w:p w14:paraId="06A4A77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75BA6AA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B9A9F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w:t>
            </w:r>
          </w:p>
        </w:tc>
      </w:tr>
      <w:tr w:rsidR="008229DB" w:rsidRPr="008229DB" w14:paraId="04B315BC" w14:textId="77777777" w:rsidTr="00EC091D">
        <w:tc>
          <w:tcPr>
            <w:tcW w:w="2087" w:type="dxa"/>
            <w:vMerge/>
            <w:tcBorders>
              <w:left w:val="single" w:sz="16" w:space="0" w:color="000000"/>
            </w:tcBorders>
            <w:shd w:val="clear" w:color="auto" w:fill="FFFFFF"/>
          </w:tcPr>
          <w:p w14:paraId="647BCF9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CD8AD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Rolnicy</w:t>
            </w:r>
          </w:p>
        </w:tc>
        <w:tc>
          <w:tcPr>
            <w:tcW w:w="1253" w:type="dxa"/>
            <w:tcBorders>
              <w:left w:val="single" w:sz="16" w:space="0" w:color="000000"/>
            </w:tcBorders>
            <w:shd w:val="clear" w:color="auto" w:fill="FFFFFF"/>
          </w:tcPr>
          <w:p w14:paraId="1F905D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97,4</w:t>
            </w:r>
          </w:p>
        </w:tc>
        <w:tc>
          <w:tcPr>
            <w:tcW w:w="1252" w:type="dxa"/>
            <w:shd w:val="clear" w:color="auto" w:fill="FFFFFF"/>
          </w:tcPr>
          <w:p w14:paraId="005825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w:t>
            </w:r>
          </w:p>
        </w:tc>
        <w:tc>
          <w:tcPr>
            <w:tcW w:w="1253" w:type="dxa"/>
            <w:shd w:val="clear" w:color="auto" w:fill="FFFFFF"/>
          </w:tcPr>
          <w:p w14:paraId="50B385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2073E4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3AEBD7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w:t>
            </w:r>
          </w:p>
        </w:tc>
      </w:tr>
      <w:tr w:rsidR="008229DB" w:rsidRPr="008229DB" w14:paraId="5C1CA5AD" w14:textId="77777777" w:rsidTr="00EC091D">
        <w:tc>
          <w:tcPr>
            <w:tcW w:w="2087" w:type="dxa"/>
            <w:vMerge/>
            <w:tcBorders>
              <w:left w:val="single" w:sz="16" w:space="0" w:color="000000"/>
            </w:tcBorders>
            <w:shd w:val="clear" w:color="auto" w:fill="FFFFFF"/>
          </w:tcPr>
          <w:p w14:paraId="655591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EAF814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Pracujący na własny </w:t>
            </w:r>
            <w:proofErr w:type="spellStart"/>
            <w:r w:rsidRPr="008229DB">
              <w:rPr>
                <w:rFonts w:ascii="Arial" w:eastAsia="Times New Roman" w:hAnsi="Arial" w:cs="Arial"/>
                <w:color w:val="000000"/>
                <w:sz w:val="16"/>
                <w:szCs w:val="12"/>
                <w:lang w:eastAsia="pl-PL"/>
              </w:rPr>
              <w:t>rach</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4DFF6C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97,2</w:t>
            </w:r>
          </w:p>
        </w:tc>
        <w:tc>
          <w:tcPr>
            <w:tcW w:w="1252" w:type="dxa"/>
            <w:shd w:val="clear" w:color="auto" w:fill="E4E4E4"/>
          </w:tcPr>
          <w:p w14:paraId="5AEE0B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w:t>
            </w:r>
          </w:p>
        </w:tc>
        <w:tc>
          <w:tcPr>
            <w:tcW w:w="1253" w:type="dxa"/>
            <w:shd w:val="clear" w:color="auto" w:fill="E4E4E4"/>
          </w:tcPr>
          <w:p w14:paraId="794A582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3424D0D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36BDD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w:t>
            </w:r>
          </w:p>
        </w:tc>
      </w:tr>
      <w:tr w:rsidR="008229DB" w:rsidRPr="008229DB" w14:paraId="61FED150" w14:textId="77777777" w:rsidTr="00EC091D">
        <w:tc>
          <w:tcPr>
            <w:tcW w:w="2087" w:type="dxa"/>
            <w:vMerge/>
            <w:tcBorders>
              <w:left w:val="single" w:sz="16" w:space="0" w:color="000000"/>
            </w:tcBorders>
            <w:shd w:val="clear" w:color="auto" w:fill="FFFFFF"/>
          </w:tcPr>
          <w:p w14:paraId="520CD0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0AA01A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Bezrobotni</w:t>
            </w:r>
          </w:p>
        </w:tc>
        <w:tc>
          <w:tcPr>
            <w:tcW w:w="1253" w:type="dxa"/>
            <w:tcBorders>
              <w:left w:val="single" w:sz="16" w:space="0" w:color="000000"/>
            </w:tcBorders>
            <w:shd w:val="clear" w:color="auto" w:fill="FFFFFF"/>
          </w:tcPr>
          <w:p w14:paraId="250F09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252" w:type="dxa"/>
            <w:shd w:val="clear" w:color="auto" w:fill="FFFFFF"/>
          </w:tcPr>
          <w:p w14:paraId="4CF655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213563E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84607E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51A92B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r>
      <w:tr w:rsidR="008229DB" w:rsidRPr="008229DB" w14:paraId="5F7A40CA" w14:textId="77777777" w:rsidTr="00EC091D">
        <w:tc>
          <w:tcPr>
            <w:tcW w:w="2087" w:type="dxa"/>
            <w:vMerge/>
            <w:tcBorders>
              <w:left w:val="single" w:sz="16" w:space="0" w:color="000000"/>
            </w:tcBorders>
            <w:shd w:val="clear" w:color="auto" w:fill="FFFFFF"/>
          </w:tcPr>
          <w:p w14:paraId="07B0CE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501B37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Emeryci</w:t>
            </w:r>
          </w:p>
        </w:tc>
        <w:tc>
          <w:tcPr>
            <w:tcW w:w="1253" w:type="dxa"/>
            <w:tcBorders>
              <w:left w:val="single" w:sz="16" w:space="0" w:color="000000"/>
            </w:tcBorders>
            <w:shd w:val="clear" w:color="auto" w:fill="E4E4E4"/>
          </w:tcPr>
          <w:p w14:paraId="4D4E20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98,0</w:t>
            </w:r>
          </w:p>
        </w:tc>
        <w:tc>
          <w:tcPr>
            <w:tcW w:w="1252" w:type="dxa"/>
            <w:shd w:val="clear" w:color="auto" w:fill="E4E4E4"/>
          </w:tcPr>
          <w:p w14:paraId="4930E5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w:t>
            </w:r>
          </w:p>
        </w:tc>
        <w:tc>
          <w:tcPr>
            <w:tcW w:w="1253" w:type="dxa"/>
            <w:shd w:val="clear" w:color="auto" w:fill="E4E4E4"/>
          </w:tcPr>
          <w:p w14:paraId="73D2B1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253" w:type="dxa"/>
            <w:shd w:val="clear" w:color="auto" w:fill="E4E4E4"/>
          </w:tcPr>
          <w:p w14:paraId="74FFA4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0E43F0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287</w:t>
            </w:r>
          </w:p>
        </w:tc>
      </w:tr>
      <w:tr w:rsidR="008229DB" w:rsidRPr="008229DB" w14:paraId="6052F660" w14:textId="77777777" w:rsidTr="00EC091D">
        <w:tc>
          <w:tcPr>
            <w:tcW w:w="2087" w:type="dxa"/>
            <w:vMerge/>
            <w:tcBorders>
              <w:left w:val="single" w:sz="16" w:space="0" w:color="000000"/>
            </w:tcBorders>
            <w:shd w:val="clear" w:color="auto" w:fill="FFFFFF"/>
          </w:tcPr>
          <w:p w14:paraId="70146E6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ADD652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Renciści</w:t>
            </w:r>
          </w:p>
        </w:tc>
        <w:tc>
          <w:tcPr>
            <w:tcW w:w="1253" w:type="dxa"/>
            <w:tcBorders>
              <w:left w:val="single" w:sz="16" w:space="0" w:color="000000"/>
            </w:tcBorders>
            <w:shd w:val="clear" w:color="auto" w:fill="FFFFFF"/>
          </w:tcPr>
          <w:p w14:paraId="7A7D5D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97,6</w:t>
            </w:r>
          </w:p>
        </w:tc>
        <w:tc>
          <w:tcPr>
            <w:tcW w:w="1252" w:type="dxa"/>
            <w:shd w:val="clear" w:color="auto" w:fill="FFFFFF"/>
          </w:tcPr>
          <w:p w14:paraId="367918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w:t>
            </w:r>
          </w:p>
        </w:tc>
        <w:tc>
          <w:tcPr>
            <w:tcW w:w="1253" w:type="dxa"/>
            <w:shd w:val="clear" w:color="auto" w:fill="FFFFFF"/>
          </w:tcPr>
          <w:p w14:paraId="5EB72D0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344756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2FE0DB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53</w:t>
            </w:r>
          </w:p>
        </w:tc>
      </w:tr>
      <w:tr w:rsidR="008229DB" w:rsidRPr="008229DB" w14:paraId="6205AC55" w14:textId="77777777" w:rsidTr="00EC091D">
        <w:tc>
          <w:tcPr>
            <w:tcW w:w="2087" w:type="dxa"/>
            <w:vMerge/>
            <w:tcBorders>
              <w:left w:val="single" w:sz="16" w:space="0" w:color="000000"/>
            </w:tcBorders>
            <w:shd w:val="clear" w:color="auto" w:fill="FFFFFF"/>
          </w:tcPr>
          <w:p w14:paraId="69C2B86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E287CF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Uczniowie i studenci</w:t>
            </w:r>
          </w:p>
        </w:tc>
        <w:tc>
          <w:tcPr>
            <w:tcW w:w="1253" w:type="dxa"/>
            <w:tcBorders>
              <w:left w:val="single" w:sz="16" w:space="0" w:color="000000"/>
            </w:tcBorders>
            <w:shd w:val="clear" w:color="auto" w:fill="E4E4E4"/>
          </w:tcPr>
          <w:p w14:paraId="224DEE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95,8</w:t>
            </w:r>
          </w:p>
        </w:tc>
        <w:tc>
          <w:tcPr>
            <w:tcW w:w="1252" w:type="dxa"/>
            <w:shd w:val="clear" w:color="auto" w:fill="E4E4E4"/>
          </w:tcPr>
          <w:p w14:paraId="22BA49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253" w:type="dxa"/>
            <w:shd w:val="clear" w:color="auto" w:fill="E4E4E4"/>
          </w:tcPr>
          <w:p w14:paraId="5FA445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w:t>
            </w:r>
          </w:p>
        </w:tc>
        <w:tc>
          <w:tcPr>
            <w:tcW w:w="1253" w:type="dxa"/>
            <w:shd w:val="clear" w:color="auto" w:fill="E4E4E4"/>
          </w:tcPr>
          <w:p w14:paraId="3BFB7D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A0161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w:t>
            </w:r>
          </w:p>
        </w:tc>
      </w:tr>
      <w:tr w:rsidR="008229DB" w:rsidRPr="008229DB" w14:paraId="2DBEA8EC" w14:textId="77777777" w:rsidTr="00EC091D">
        <w:tc>
          <w:tcPr>
            <w:tcW w:w="2087" w:type="dxa"/>
            <w:vMerge/>
            <w:tcBorders>
              <w:left w:val="single" w:sz="16" w:space="0" w:color="000000"/>
            </w:tcBorders>
            <w:shd w:val="clear" w:color="auto" w:fill="FFFFFF"/>
          </w:tcPr>
          <w:p w14:paraId="0EB1345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F32947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Gospodynie domowe i inni</w:t>
            </w:r>
          </w:p>
        </w:tc>
        <w:tc>
          <w:tcPr>
            <w:tcW w:w="1253" w:type="dxa"/>
            <w:tcBorders>
              <w:left w:val="single" w:sz="16" w:space="0" w:color="000000"/>
            </w:tcBorders>
            <w:shd w:val="clear" w:color="auto" w:fill="FFFFFF"/>
          </w:tcPr>
          <w:p w14:paraId="1275D0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98,8</w:t>
            </w:r>
          </w:p>
        </w:tc>
        <w:tc>
          <w:tcPr>
            <w:tcW w:w="1252" w:type="dxa"/>
            <w:shd w:val="clear" w:color="auto" w:fill="FFFFFF"/>
          </w:tcPr>
          <w:p w14:paraId="4CC3043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70865B9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6D74C2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c>
          <w:tcPr>
            <w:tcW w:w="1019" w:type="dxa"/>
            <w:tcBorders>
              <w:right w:val="single" w:sz="16" w:space="0" w:color="000000"/>
            </w:tcBorders>
            <w:shd w:val="clear" w:color="auto" w:fill="FFFFFF"/>
          </w:tcPr>
          <w:p w14:paraId="335061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w:t>
            </w:r>
          </w:p>
        </w:tc>
      </w:tr>
      <w:tr w:rsidR="008229DB" w:rsidRPr="008229DB" w14:paraId="5FAF45C2" w14:textId="77777777" w:rsidTr="00EC091D">
        <w:tc>
          <w:tcPr>
            <w:tcW w:w="2087" w:type="dxa"/>
            <w:vMerge w:val="restart"/>
            <w:tcBorders>
              <w:left w:val="single" w:sz="16" w:space="0" w:color="000000"/>
            </w:tcBorders>
            <w:shd w:val="clear" w:color="auto" w:fill="FFFFFF"/>
          </w:tcPr>
          <w:p w14:paraId="06631F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Miesięczne dochody netto respondenta</w:t>
            </w:r>
          </w:p>
        </w:tc>
        <w:tc>
          <w:tcPr>
            <w:tcW w:w="2088" w:type="dxa"/>
            <w:tcBorders>
              <w:right w:val="single" w:sz="16" w:space="0" w:color="000000"/>
            </w:tcBorders>
            <w:shd w:val="clear" w:color="auto" w:fill="FFFFFF"/>
          </w:tcPr>
          <w:p w14:paraId="23AE141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Brak dochodów</w:t>
            </w:r>
          </w:p>
        </w:tc>
        <w:tc>
          <w:tcPr>
            <w:tcW w:w="1253" w:type="dxa"/>
            <w:tcBorders>
              <w:left w:val="single" w:sz="16" w:space="0" w:color="000000"/>
            </w:tcBorders>
            <w:shd w:val="clear" w:color="auto" w:fill="E4E4E4"/>
          </w:tcPr>
          <w:p w14:paraId="6844E3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52" w:type="dxa"/>
            <w:shd w:val="clear" w:color="auto" w:fill="E4E4E4"/>
          </w:tcPr>
          <w:p w14:paraId="35DDA9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13C313F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3DE0999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6C71AA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104</w:t>
            </w:r>
          </w:p>
        </w:tc>
      </w:tr>
      <w:tr w:rsidR="008229DB" w:rsidRPr="008229DB" w14:paraId="7145EF36" w14:textId="77777777" w:rsidTr="00EC091D">
        <w:tc>
          <w:tcPr>
            <w:tcW w:w="2087" w:type="dxa"/>
            <w:vMerge/>
            <w:tcBorders>
              <w:left w:val="single" w:sz="16" w:space="0" w:color="000000"/>
            </w:tcBorders>
            <w:shd w:val="clear" w:color="auto" w:fill="FFFFFF"/>
          </w:tcPr>
          <w:p w14:paraId="6214197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822AD7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2565C5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252" w:type="dxa"/>
            <w:shd w:val="clear" w:color="auto" w:fill="FFFFFF"/>
          </w:tcPr>
          <w:p w14:paraId="4C51426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646E079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6C2539D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B27CF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w:t>
            </w:r>
          </w:p>
        </w:tc>
      </w:tr>
      <w:tr w:rsidR="008229DB" w:rsidRPr="008229DB" w14:paraId="250FE003" w14:textId="77777777" w:rsidTr="00EC091D">
        <w:tc>
          <w:tcPr>
            <w:tcW w:w="2087" w:type="dxa"/>
            <w:vMerge/>
            <w:tcBorders>
              <w:left w:val="single" w:sz="16" w:space="0" w:color="000000"/>
            </w:tcBorders>
            <w:shd w:val="clear" w:color="auto" w:fill="FFFFFF"/>
          </w:tcPr>
          <w:p w14:paraId="22F6D0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1A1B9D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646268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52" w:type="dxa"/>
            <w:shd w:val="clear" w:color="auto" w:fill="E4E4E4"/>
          </w:tcPr>
          <w:p w14:paraId="2E4963D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508701B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6659E3E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18922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117</w:t>
            </w:r>
          </w:p>
        </w:tc>
      </w:tr>
      <w:tr w:rsidR="008229DB" w:rsidRPr="008229DB" w14:paraId="4B6A13AB" w14:textId="77777777" w:rsidTr="00EC091D">
        <w:tc>
          <w:tcPr>
            <w:tcW w:w="2087" w:type="dxa"/>
            <w:vMerge/>
            <w:tcBorders>
              <w:left w:val="single" w:sz="16" w:space="0" w:color="000000"/>
            </w:tcBorders>
            <w:shd w:val="clear" w:color="auto" w:fill="FFFFFF"/>
          </w:tcPr>
          <w:p w14:paraId="6D118AF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50DD2B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0E59A9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99,1</w:t>
            </w:r>
          </w:p>
        </w:tc>
        <w:tc>
          <w:tcPr>
            <w:tcW w:w="1252" w:type="dxa"/>
            <w:shd w:val="clear" w:color="auto" w:fill="FFFFFF"/>
          </w:tcPr>
          <w:p w14:paraId="20C2804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60BF8E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253" w:type="dxa"/>
            <w:shd w:val="clear" w:color="auto" w:fill="FFFFFF"/>
          </w:tcPr>
          <w:p w14:paraId="2FD3C0E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99D1C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w:t>
            </w:r>
          </w:p>
        </w:tc>
      </w:tr>
      <w:tr w:rsidR="008229DB" w:rsidRPr="008229DB" w14:paraId="40E74435" w14:textId="77777777" w:rsidTr="00EC091D">
        <w:tc>
          <w:tcPr>
            <w:tcW w:w="2087" w:type="dxa"/>
            <w:vMerge/>
            <w:tcBorders>
              <w:left w:val="single" w:sz="16" w:space="0" w:color="000000"/>
            </w:tcBorders>
            <w:shd w:val="clear" w:color="auto" w:fill="FFFFFF"/>
          </w:tcPr>
          <w:p w14:paraId="3F8173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445EE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69D988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97,8</w:t>
            </w:r>
          </w:p>
        </w:tc>
        <w:tc>
          <w:tcPr>
            <w:tcW w:w="1252" w:type="dxa"/>
            <w:shd w:val="clear" w:color="auto" w:fill="E4E4E4"/>
          </w:tcPr>
          <w:p w14:paraId="595543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w:t>
            </w:r>
          </w:p>
        </w:tc>
        <w:tc>
          <w:tcPr>
            <w:tcW w:w="1253" w:type="dxa"/>
            <w:shd w:val="clear" w:color="auto" w:fill="E4E4E4"/>
          </w:tcPr>
          <w:p w14:paraId="370B728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4D353D2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E7887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202</w:t>
            </w:r>
          </w:p>
        </w:tc>
      </w:tr>
      <w:tr w:rsidR="008229DB" w:rsidRPr="008229DB" w14:paraId="5B2F376D" w14:textId="77777777" w:rsidTr="00EC091D">
        <w:tc>
          <w:tcPr>
            <w:tcW w:w="2087" w:type="dxa"/>
            <w:vMerge/>
            <w:tcBorders>
              <w:left w:val="single" w:sz="16" w:space="0" w:color="000000"/>
            </w:tcBorders>
            <w:shd w:val="clear" w:color="auto" w:fill="FFFFFF"/>
          </w:tcPr>
          <w:p w14:paraId="0330843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74C049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3A592F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96,5</w:t>
            </w:r>
          </w:p>
        </w:tc>
        <w:tc>
          <w:tcPr>
            <w:tcW w:w="1252" w:type="dxa"/>
            <w:shd w:val="clear" w:color="auto" w:fill="FFFFFF"/>
          </w:tcPr>
          <w:p w14:paraId="0A77DB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w:t>
            </w:r>
          </w:p>
        </w:tc>
        <w:tc>
          <w:tcPr>
            <w:tcW w:w="1253" w:type="dxa"/>
            <w:shd w:val="clear" w:color="auto" w:fill="FFFFFF"/>
          </w:tcPr>
          <w:p w14:paraId="333A66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c>
          <w:tcPr>
            <w:tcW w:w="1253" w:type="dxa"/>
            <w:shd w:val="clear" w:color="auto" w:fill="FFFFFF"/>
          </w:tcPr>
          <w:p w14:paraId="6282004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30522A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164</w:t>
            </w:r>
          </w:p>
        </w:tc>
      </w:tr>
      <w:tr w:rsidR="008229DB" w:rsidRPr="008229DB" w14:paraId="3802F099" w14:textId="77777777" w:rsidTr="00EC091D">
        <w:tc>
          <w:tcPr>
            <w:tcW w:w="2087" w:type="dxa"/>
            <w:vMerge/>
            <w:tcBorders>
              <w:left w:val="single" w:sz="16" w:space="0" w:color="000000"/>
            </w:tcBorders>
            <w:shd w:val="clear" w:color="auto" w:fill="FFFFFF"/>
          </w:tcPr>
          <w:p w14:paraId="3D6E390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88F632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3FDB37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96,2</w:t>
            </w:r>
          </w:p>
        </w:tc>
        <w:tc>
          <w:tcPr>
            <w:tcW w:w="1252" w:type="dxa"/>
            <w:shd w:val="clear" w:color="auto" w:fill="E4E4E4"/>
          </w:tcPr>
          <w:p w14:paraId="57ECA7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w:t>
            </w:r>
          </w:p>
        </w:tc>
        <w:tc>
          <w:tcPr>
            <w:tcW w:w="1253" w:type="dxa"/>
            <w:shd w:val="clear" w:color="auto" w:fill="E4E4E4"/>
          </w:tcPr>
          <w:p w14:paraId="2CDC11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253" w:type="dxa"/>
            <w:shd w:val="clear" w:color="auto" w:fill="E4E4E4"/>
          </w:tcPr>
          <w:p w14:paraId="1188757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B0E8B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166</w:t>
            </w:r>
          </w:p>
        </w:tc>
      </w:tr>
      <w:tr w:rsidR="008229DB" w:rsidRPr="008229DB" w14:paraId="2450140A" w14:textId="77777777" w:rsidTr="00EC091D">
        <w:tc>
          <w:tcPr>
            <w:tcW w:w="2087" w:type="dxa"/>
            <w:vMerge/>
            <w:tcBorders>
              <w:left w:val="single" w:sz="16" w:space="0" w:color="000000"/>
            </w:tcBorders>
            <w:shd w:val="clear" w:color="auto" w:fill="FFFFFF"/>
          </w:tcPr>
          <w:p w14:paraId="63D4FF7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D584E1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3FB7CE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92,7</w:t>
            </w:r>
          </w:p>
        </w:tc>
        <w:tc>
          <w:tcPr>
            <w:tcW w:w="1252" w:type="dxa"/>
            <w:shd w:val="clear" w:color="auto" w:fill="FFFFFF"/>
          </w:tcPr>
          <w:p w14:paraId="098BF6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5,4</w:t>
            </w:r>
          </w:p>
        </w:tc>
        <w:tc>
          <w:tcPr>
            <w:tcW w:w="1253" w:type="dxa"/>
            <w:shd w:val="clear" w:color="auto" w:fill="FFFFFF"/>
          </w:tcPr>
          <w:p w14:paraId="5978C65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095E4A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019" w:type="dxa"/>
            <w:tcBorders>
              <w:right w:val="single" w:sz="16" w:space="0" w:color="000000"/>
            </w:tcBorders>
            <w:shd w:val="clear" w:color="auto" w:fill="FFFFFF"/>
          </w:tcPr>
          <w:p w14:paraId="016F42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w:t>
            </w:r>
          </w:p>
        </w:tc>
      </w:tr>
      <w:tr w:rsidR="008229DB" w:rsidRPr="008229DB" w14:paraId="7B1D729B" w14:textId="77777777" w:rsidTr="00EC091D">
        <w:tc>
          <w:tcPr>
            <w:tcW w:w="2087" w:type="dxa"/>
            <w:vMerge/>
            <w:tcBorders>
              <w:left w:val="single" w:sz="16" w:space="0" w:color="000000"/>
            </w:tcBorders>
            <w:shd w:val="clear" w:color="auto" w:fill="FFFFFF"/>
          </w:tcPr>
          <w:p w14:paraId="2F1D8BB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B85C6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7627B9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95,9</w:t>
            </w:r>
          </w:p>
        </w:tc>
        <w:tc>
          <w:tcPr>
            <w:tcW w:w="1252" w:type="dxa"/>
            <w:shd w:val="clear" w:color="auto" w:fill="E4E4E4"/>
          </w:tcPr>
          <w:p w14:paraId="6D1515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w:t>
            </w:r>
          </w:p>
        </w:tc>
        <w:tc>
          <w:tcPr>
            <w:tcW w:w="1253" w:type="dxa"/>
            <w:shd w:val="clear" w:color="auto" w:fill="E4E4E4"/>
          </w:tcPr>
          <w:p w14:paraId="5CD842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253" w:type="dxa"/>
            <w:shd w:val="clear" w:color="auto" w:fill="E4E4E4"/>
          </w:tcPr>
          <w:p w14:paraId="6F731C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c>
          <w:tcPr>
            <w:tcW w:w="1019" w:type="dxa"/>
            <w:tcBorders>
              <w:right w:val="single" w:sz="16" w:space="0" w:color="000000"/>
            </w:tcBorders>
            <w:shd w:val="clear" w:color="auto" w:fill="E4E4E4"/>
          </w:tcPr>
          <w:p w14:paraId="2E0E71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223</w:t>
            </w:r>
          </w:p>
        </w:tc>
      </w:tr>
      <w:tr w:rsidR="008229DB" w:rsidRPr="008229DB" w14:paraId="59ED42B1" w14:textId="77777777" w:rsidTr="00EC091D">
        <w:tc>
          <w:tcPr>
            <w:tcW w:w="2087" w:type="dxa"/>
            <w:vMerge w:val="restart"/>
            <w:tcBorders>
              <w:left w:val="single" w:sz="16" w:space="0" w:color="000000"/>
            </w:tcBorders>
            <w:shd w:val="clear" w:color="auto" w:fill="FFFFFF"/>
          </w:tcPr>
          <w:p w14:paraId="33C2AA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Przeciętne  miesięczne dochody netto (na rękę) przypadające na jedną  osobę w gospodarstwie domowym</w:t>
            </w:r>
          </w:p>
        </w:tc>
        <w:tc>
          <w:tcPr>
            <w:tcW w:w="2088" w:type="dxa"/>
            <w:tcBorders>
              <w:right w:val="single" w:sz="16" w:space="0" w:color="000000"/>
            </w:tcBorders>
            <w:shd w:val="clear" w:color="auto" w:fill="FFFFFF"/>
          </w:tcPr>
          <w:p w14:paraId="4E059DB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488034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252" w:type="dxa"/>
            <w:shd w:val="clear" w:color="auto" w:fill="FFFFFF"/>
          </w:tcPr>
          <w:p w14:paraId="79621D2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4050BB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09FBF0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5B6F5A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90</w:t>
            </w:r>
          </w:p>
        </w:tc>
      </w:tr>
      <w:tr w:rsidR="008229DB" w:rsidRPr="008229DB" w14:paraId="202F14C2" w14:textId="77777777" w:rsidTr="00EC091D">
        <w:tc>
          <w:tcPr>
            <w:tcW w:w="2087" w:type="dxa"/>
            <w:vMerge/>
            <w:tcBorders>
              <w:left w:val="single" w:sz="16" w:space="0" w:color="000000"/>
            </w:tcBorders>
            <w:shd w:val="clear" w:color="auto" w:fill="FFFFFF"/>
          </w:tcPr>
          <w:p w14:paraId="7E246F7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6D623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702BCA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52" w:type="dxa"/>
            <w:shd w:val="clear" w:color="auto" w:fill="E4E4E4"/>
          </w:tcPr>
          <w:p w14:paraId="5AF347F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421C904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5CD8649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498AC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162</w:t>
            </w:r>
          </w:p>
        </w:tc>
      </w:tr>
      <w:tr w:rsidR="008229DB" w:rsidRPr="008229DB" w14:paraId="3CB0FBA8" w14:textId="77777777" w:rsidTr="00EC091D">
        <w:tc>
          <w:tcPr>
            <w:tcW w:w="2087" w:type="dxa"/>
            <w:vMerge/>
            <w:tcBorders>
              <w:left w:val="single" w:sz="16" w:space="0" w:color="000000"/>
            </w:tcBorders>
            <w:shd w:val="clear" w:color="auto" w:fill="FFFFFF"/>
          </w:tcPr>
          <w:p w14:paraId="493C185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17E8E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0F2CEC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98,3</w:t>
            </w:r>
          </w:p>
        </w:tc>
        <w:tc>
          <w:tcPr>
            <w:tcW w:w="1252" w:type="dxa"/>
            <w:shd w:val="clear" w:color="auto" w:fill="FFFFFF"/>
          </w:tcPr>
          <w:p w14:paraId="497834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c>
          <w:tcPr>
            <w:tcW w:w="1253" w:type="dxa"/>
            <w:shd w:val="clear" w:color="auto" w:fill="FFFFFF"/>
          </w:tcPr>
          <w:p w14:paraId="237B21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253" w:type="dxa"/>
            <w:shd w:val="clear" w:color="auto" w:fill="FFFFFF"/>
          </w:tcPr>
          <w:p w14:paraId="45CA89E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61A5E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158</w:t>
            </w:r>
          </w:p>
        </w:tc>
      </w:tr>
      <w:tr w:rsidR="008229DB" w:rsidRPr="008229DB" w14:paraId="29E3CD0E" w14:textId="77777777" w:rsidTr="00EC091D">
        <w:tc>
          <w:tcPr>
            <w:tcW w:w="2087" w:type="dxa"/>
            <w:vMerge/>
            <w:tcBorders>
              <w:left w:val="single" w:sz="16" w:space="0" w:color="000000"/>
            </w:tcBorders>
            <w:shd w:val="clear" w:color="auto" w:fill="FFFFFF"/>
          </w:tcPr>
          <w:p w14:paraId="6CB3400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3AD6C1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1F18BD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98,3</w:t>
            </w:r>
          </w:p>
        </w:tc>
        <w:tc>
          <w:tcPr>
            <w:tcW w:w="1252" w:type="dxa"/>
            <w:shd w:val="clear" w:color="auto" w:fill="E4E4E4"/>
          </w:tcPr>
          <w:p w14:paraId="1320DC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253" w:type="dxa"/>
            <w:shd w:val="clear" w:color="auto" w:fill="E4E4E4"/>
          </w:tcPr>
          <w:p w14:paraId="6EAF40B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5452C4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63B3E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236</w:t>
            </w:r>
          </w:p>
        </w:tc>
      </w:tr>
      <w:tr w:rsidR="008229DB" w:rsidRPr="008229DB" w14:paraId="01C46EB0" w14:textId="77777777" w:rsidTr="00EC091D">
        <w:tc>
          <w:tcPr>
            <w:tcW w:w="2087" w:type="dxa"/>
            <w:vMerge/>
            <w:tcBorders>
              <w:left w:val="single" w:sz="16" w:space="0" w:color="000000"/>
            </w:tcBorders>
            <w:shd w:val="clear" w:color="auto" w:fill="FFFFFF"/>
          </w:tcPr>
          <w:p w14:paraId="233E627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B55051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77B024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95,2</w:t>
            </w:r>
          </w:p>
        </w:tc>
        <w:tc>
          <w:tcPr>
            <w:tcW w:w="1252" w:type="dxa"/>
            <w:shd w:val="clear" w:color="auto" w:fill="FFFFFF"/>
          </w:tcPr>
          <w:p w14:paraId="3B7E05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w:t>
            </w:r>
          </w:p>
        </w:tc>
        <w:tc>
          <w:tcPr>
            <w:tcW w:w="1253" w:type="dxa"/>
            <w:shd w:val="clear" w:color="auto" w:fill="FFFFFF"/>
          </w:tcPr>
          <w:p w14:paraId="6CACC5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253" w:type="dxa"/>
            <w:shd w:val="clear" w:color="auto" w:fill="FFFFFF"/>
          </w:tcPr>
          <w:p w14:paraId="3B2EBCF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B1362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91</w:t>
            </w:r>
          </w:p>
        </w:tc>
      </w:tr>
      <w:tr w:rsidR="008229DB" w:rsidRPr="008229DB" w14:paraId="62135074" w14:textId="77777777" w:rsidTr="00EC091D">
        <w:tc>
          <w:tcPr>
            <w:tcW w:w="2087" w:type="dxa"/>
            <w:vMerge/>
            <w:tcBorders>
              <w:left w:val="single" w:sz="16" w:space="0" w:color="000000"/>
            </w:tcBorders>
            <w:shd w:val="clear" w:color="auto" w:fill="FFFFFF"/>
          </w:tcPr>
          <w:p w14:paraId="67D7047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ED341B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498CFD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95,1</w:t>
            </w:r>
          </w:p>
        </w:tc>
        <w:tc>
          <w:tcPr>
            <w:tcW w:w="1252" w:type="dxa"/>
            <w:shd w:val="clear" w:color="auto" w:fill="E4E4E4"/>
          </w:tcPr>
          <w:p w14:paraId="40DF05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4,9</w:t>
            </w:r>
          </w:p>
        </w:tc>
        <w:tc>
          <w:tcPr>
            <w:tcW w:w="1253" w:type="dxa"/>
            <w:shd w:val="clear" w:color="auto" w:fill="E4E4E4"/>
          </w:tcPr>
          <w:p w14:paraId="46E61A5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048C729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B13CF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75</w:t>
            </w:r>
          </w:p>
        </w:tc>
      </w:tr>
      <w:tr w:rsidR="008229DB" w:rsidRPr="008229DB" w14:paraId="7110A5DE" w14:textId="77777777" w:rsidTr="00EC091D">
        <w:tc>
          <w:tcPr>
            <w:tcW w:w="2087" w:type="dxa"/>
            <w:vMerge/>
            <w:tcBorders>
              <w:left w:val="single" w:sz="16" w:space="0" w:color="000000"/>
            </w:tcBorders>
            <w:shd w:val="clear" w:color="auto" w:fill="FFFFFF"/>
          </w:tcPr>
          <w:p w14:paraId="1A0250D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5E485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0AE066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96,3</w:t>
            </w:r>
          </w:p>
        </w:tc>
        <w:tc>
          <w:tcPr>
            <w:tcW w:w="1252" w:type="dxa"/>
            <w:shd w:val="clear" w:color="auto" w:fill="FFFFFF"/>
          </w:tcPr>
          <w:p w14:paraId="5DD62CA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7C7D02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2,9</w:t>
            </w:r>
          </w:p>
        </w:tc>
        <w:tc>
          <w:tcPr>
            <w:tcW w:w="1253" w:type="dxa"/>
            <w:shd w:val="clear" w:color="auto" w:fill="FFFFFF"/>
          </w:tcPr>
          <w:p w14:paraId="62D99D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19" w:type="dxa"/>
            <w:tcBorders>
              <w:right w:val="single" w:sz="16" w:space="0" w:color="000000"/>
            </w:tcBorders>
            <w:shd w:val="clear" w:color="auto" w:fill="FFFFFF"/>
          </w:tcPr>
          <w:p w14:paraId="51742D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w:t>
            </w:r>
          </w:p>
        </w:tc>
      </w:tr>
      <w:tr w:rsidR="008229DB" w:rsidRPr="008229DB" w14:paraId="7F60C70B" w14:textId="77777777" w:rsidTr="00EC091D">
        <w:tc>
          <w:tcPr>
            <w:tcW w:w="2087" w:type="dxa"/>
            <w:vMerge/>
            <w:tcBorders>
              <w:left w:val="single" w:sz="16" w:space="0" w:color="000000"/>
            </w:tcBorders>
            <w:shd w:val="clear" w:color="auto" w:fill="FFFFFF"/>
          </w:tcPr>
          <w:p w14:paraId="26B8180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F7EB1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3A6906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95,6</w:t>
            </w:r>
          </w:p>
        </w:tc>
        <w:tc>
          <w:tcPr>
            <w:tcW w:w="1252" w:type="dxa"/>
            <w:shd w:val="clear" w:color="auto" w:fill="E4E4E4"/>
          </w:tcPr>
          <w:p w14:paraId="6A2852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3,1</w:t>
            </w:r>
          </w:p>
        </w:tc>
        <w:tc>
          <w:tcPr>
            <w:tcW w:w="1253" w:type="dxa"/>
            <w:shd w:val="clear" w:color="auto" w:fill="E4E4E4"/>
          </w:tcPr>
          <w:p w14:paraId="27E077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253" w:type="dxa"/>
            <w:shd w:val="clear" w:color="auto" w:fill="E4E4E4"/>
          </w:tcPr>
          <w:p w14:paraId="6942BA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019" w:type="dxa"/>
            <w:tcBorders>
              <w:right w:val="single" w:sz="16" w:space="0" w:color="000000"/>
            </w:tcBorders>
            <w:shd w:val="clear" w:color="auto" w:fill="E4E4E4"/>
          </w:tcPr>
          <w:p w14:paraId="3FF6EF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256</w:t>
            </w:r>
          </w:p>
        </w:tc>
      </w:tr>
      <w:tr w:rsidR="008229DB" w:rsidRPr="008229DB" w14:paraId="329DCBE7" w14:textId="77777777" w:rsidTr="00EC091D">
        <w:tc>
          <w:tcPr>
            <w:tcW w:w="2087" w:type="dxa"/>
            <w:vMerge w:val="restart"/>
            <w:tcBorders>
              <w:left w:val="single" w:sz="16" w:space="0" w:color="000000"/>
              <w:bottom w:val="single" w:sz="16" w:space="0" w:color="000000"/>
            </w:tcBorders>
            <w:shd w:val="clear" w:color="auto" w:fill="FFFFFF"/>
          </w:tcPr>
          <w:p w14:paraId="3EC0FBEA" w14:textId="2F3A6A4A"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Ocena własnych war</w:t>
            </w:r>
            <w:r w:rsidR="005174F9">
              <w:rPr>
                <w:rFonts w:ascii="Arial" w:eastAsia="Times New Roman" w:hAnsi="Arial" w:cs="Arial"/>
                <w:color w:val="000000"/>
                <w:sz w:val="16"/>
                <w:szCs w:val="12"/>
                <w:lang w:eastAsia="pl-PL"/>
              </w:rPr>
              <w:t xml:space="preserve">unków </w:t>
            </w:r>
            <w:r w:rsidRPr="008229DB">
              <w:rPr>
                <w:rFonts w:ascii="Arial" w:eastAsia="Times New Roman" w:hAnsi="Arial" w:cs="Arial"/>
                <w:color w:val="000000"/>
                <w:sz w:val="16"/>
                <w:szCs w:val="12"/>
                <w:lang w:eastAsia="pl-PL"/>
              </w:rPr>
              <w:t>mater</w:t>
            </w:r>
            <w:r w:rsidR="005174F9">
              <w:rPr>
                <w:rFonts w:ascii="Arial" w:eastAsia="Times New Roman" w:hAnsi="Arial" w:cs="Arial"/>
                <w:color w:val="000000"/>
                <w:sz w:val="16"/>
                <w:szCs w:val="12"/>
                <w:lang w:eastAsia="pl-PL"/>
              </w:rPr>
              <w:t>ialnych</w:t>
            </w:r>
          </w:p>
        </w:tc>
        <w:tc>
          <w:tcPr>
            <w:tcW w:w="2088" w:type="dxa"/>
            <w:tcBorders>
              <w:right w:val="single" w:sz="16" w:space="0" w:color="000000"/>
            </w:tcBorders>
            <w:shd w:val="clear" w:color="auto" w:fill="FFFFFF"/>
          </w:tcPr>
          <w:p w14:paraId="0C8D10D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Złe</w:t>
            </w:r>
          </w:p>
        </w:tc>
        <w:tc>
          <w:tcPr>
            <w:tcW w:w="1253" w:type="dxa"/>
            <w:tcBorders>
              <w:left w:val="single" w:sz="16" w:space="0" w:color="000000"/>
            </w:tcBorders>
            <w:shd w:val="clear" w:color="auto" w:fill="FFFFFF"/>
          </w:tcPr>
          <w:p w14:paraId="1ACC7B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97,3</w:t>
            </w:r>
          </w:p>
        </w:tc>
        <w:tc>
          <w:tcPr>
            <w:tcW w:w="1252" w:type="dxa"/>
            <w:shd w:val="clear" w:color="auto" w:fill="FFFFFF"/>
          </w:tcPr>
          <w:p w14:paraId="31986A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w:t>
            </w:r>
          </w:p>
        </w:tc>
        <w:tc>
          <w:tcPr>
            <w:tcW w:w="1253" w:type="dxa"/>
            <w:shd w:val="clear" w:color="auto" w:fill="FFFFFF"/>
          </w:tcPr>
          <w:p w14:paraId="3F35AC8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0927C3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19" w:type="dxa"/>
            <w:tcBorders>
              <w:right w:val="single" w:sz="16" w:space="0" w:color="000000"/>
            </w:tcBorders>
            <w:shd w:val="clear" w:color="auto" w:fill="FFFFFF"/>
          </w:tcPr>
          <w:p w14:paraId="5586E2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108</w:t>
            </w:r>
          </w:p>
        </w:tc>
      </w:tr>
      <w:tr w:rsidR="008229DB" w:rsidRPr="008229DB" w14:paraId="226898B5" w14:textId="77777777" w:rsidTr="00EC091D">
        <w:tc>
          <w:tcPr>
            <w:tcW w:w="2087" w:type="dxa"/>
            <w:vMerge/>
            <w:tcBorders>
              <w:left w:val="single" w:sz="16" w:space="0" w:color="000000"/>
              <w:bottom w:val="single" w:sz="16" w:space="0" w:color="000000"/>
            </w:tcBorders>
            <w:shd w:val="clear" w:color="auto" w:fill="FFFFFF"/>
          </w:tcPr>
          <w:p w14:paraId="6AA4346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87C662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E4E4E4"/>
          </w:tcPr>
          <w:p w14:paraId="1767F2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97,7</w:t>
            </w:r>
          </w:p>
        </w:tc>
        <w:tc>
          <w:tcPr>
            <w:tcW w:w="1252" w:type="dxa"/>
            <w:shd w:val="clear" w:color="auto" w:fill="E4E4E4"/>
          </w:tcPr>
          <w:p w14:paraId="09D227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253" w:type="dxa"/>
            <w:shd w:val="clear" w:color="auto" w:fill="E4E4E4"/>
          </w:tcPr>
          <w:p w14:paraId="5E32FC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c>
          <w:tcPr>
            <w:tcW w:w="1253" w:type="dxa"/>
            <w:shd w:val="clear" w:color="auto" w:fill="E4E4E4"/>
          </w:tcPr>
          <w:p w14:paraId="651304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019" w:type="dxa"/>
            <w:tcBorders>
              <w:right w:val="single" w:sz="16" w:space="0" w:color="000000"/>
            </w:tcBorders>
            <w:shd w:val="clear" w:color="auto" w:fill="E4E4E4"/>
          </w:tcPr>
          <w:p w14:paraId="25A0BC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488</w:t>
            </w:r>
          </w:p>
        </w:tc>
      </w:tr>
      <w:tr w:rsidR="008229DB" w:rsidRPr="008229DB" w14:paraId="03F657BB" w14:textId="77777777" w:rsidTr="00EC091D">
        <w:tc>
          <w:tcPr>
            <w:tcW w:w="2087" w:type="dxa"/>
            <w:vMerge/>
            <w:tcBorders>
              <w:left w:val="single" w:sz="16" w:space="0" w:color="000000"/>
              <w:bottom w:val="single" w:sz="16" w:space="0" w:color="000000"/>
            </w:tcBorders>
            <w:shd w:val="clear" w:color="auto" w:fill="FFFFFF"/>
          </w:tcPr>
          <w:p w14:paraId="21B710B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bottom w:val="single" w:sz="16" w:space="0" w:color="000000"/>
              <w:right w:val="single" w:sz="16" w:space="0" w:color="000000"/>
            </w:tcBorders>
            <w:shd w:val="clear" w:color="auto" w:fill="FFFFFF"/>
          </w:tcPr>
          <w:p w14:paraId="07087E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Dobre</w:t>
            </w:r>
          </w:p>
        </w:tc>
        <w:tc>
          <w:tcPr>
            <w:tcW w:w="1253" w:type="dxa"/>
            <w:tcBorders>
              <w:left w:val="single" w:sz="16" w:space="0" w:color="000000"/>
              <w:bottom w:val="single" w:sz="16" w:space="0" w:color="000000"/>
            </w:tcBorders>
            <w:shd w:val="clear" w:color="auto" w:fill="FFFFFF"/>
          </w:tcPr>
          <w:p w14:paraId="6BF01F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97,3</w:t>
            </w:r>
          </w:p>
        </w:tc>
        <w:tc>
          <w:tcPr>
            <w:tcW w:w="1252" w:type="dxa"/>
            <w:tcBorders>
              <w:bottom w:val="single" w:sz="16" w:space="0" w:color="000000"/>
            </w:tcBorders>
            <w:shd w:val="clear" w:color="auto" w:fill="FFFFFF"/>
          </w:tcPr>
          <w:p w14:paraId="75EA6A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253" w:type="dxa"/>
            <w:tcBorders>
              <w:bottom w:val="single" w:sz="16" w:space="0" w:color="000000"/>
            </w:tcBorders>
            <w:shd w:val="clear" w:color="auto" w:fill="FFFFFF"/>
          </w:tcPr>
          <w:p w14:paraId="3D06A0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253" w:type="dxa"/>
            <w:tcBorders>
              <w:bottom w:val="single" w:sz="16" w:space="0" w:color="000000"/>
            </w:tcBorders>
            <w:shd w:val="clear" w:color="auto" w:fill="FFFFFF"/>
          </w:tcPr>
          <w:p w14:paraId="4256A2B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bottom w:val="single" w:sz="16" w:space="0" w:color="000000"/>
              <w:right w:val="single" w:sz="16" w:space="0" w:color="000000"/>
            </w:tcBorders>
            <w:shd w:val="clear" w:color="auto" w:fill="FFFFFF"/>
          </w:tcPr>
          <w:p w14:paraId="10AE26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561</w:t>
            </w:r>
          </w:p>
        </w:tc>
      </w:tr>
    </w:tbl>
    <w:p w14:paraId="1C904B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6A7417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9874B8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66A011E"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7"/>
        <w:gridCol w:w="2088"/>
        <w:gridCol w:w="1253"/>
        <w:gridCol w:w="1252"/>
        <w:gridCol w:w="1253"/>
        <w:gridCol w:w="1253"/>
        <w:gridCol w:w="1019"/>
      </w:tblGrid>
      <w:tr w:rsidR="008229DB" w:rsidRPr="008229DB" w14:paraId="1CFF9689" w14:textId="77777777" w:rsidTr="00EC091D">
        <w:tc>
          <w:tcPr>
            <w:tcW w:w="10205" w:type="dxa"/>
            <w:gridSpan w:val="7"/>
            <w:tcBorders>
              <w:top w:val="nil"/>
              <w:left w:val="nil"/>
              <w:bottom w:val="nil"/>
              <w:right w:val="nil"/>
            </w:tcBorders>
            <w:shd w:val="clear" w:color="auto" w:fill="FFFFFF"/>
            <w:vAlign w:val="center"/>
          </w:tcPr>
          <w:p w14:paraId="7BB9ABC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(L5q114)</w:t>
            </w:r>
          </w:p>
        </w:tc>
      </w:tr>
      <w:tr w:rsidR="008229DB" w:rsidRPr="008229DB" w14:paraId="33618EA0" w14:textId="77777777" w:rsidTr="00EC091D">
        <w:tc>
          <w:tcPr>
            <w:tcW w:w="41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43EC3E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5011" w:type="dxa"/>
            <w:gridSpan w:val="4"/>
            <w:tcBorders>
              <w:top w:val="single" w:sz="16" w:space="0" w:color="000000"/>
              <w:left w:val="single" w:sz="16" w:space="0" w:color="000000"/>
            </w:tcBorders>
            <w:shd w:val="clear" w:color="auto" w:fill="FFFFFF"/>
            <w:vAlign w:val="center"/>
          </w:tcPr>
          <w:p w14:paraId="46EDA532" w14:textId="4C4FDDDE"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Jakich wyrobów używa Pan(i) regularnie obecnie lub używał(a) Pan(i) regularnie w przeszłości? E-papierosy z </w:t>
            </w:r>
            <w:proofErr w:type="spellStart"/>
            <w:r w:rsidRPr="008229DB">
              <w:rPr>
                <w:rFonts w:ascii="Arial" w:eastAsia="Times New Roman" w:hAnsi="Arial" w:cs="Arial"/>
                <w:color w:val="000000"/>
                <w:sz w:val="16"/>
                <w:szCs w:val="12"/>
                <w:lang w:eastAsia="pl-PL"/>
              </w:rPr>
              <w:t>liquidem</w:t>
            </w:r>
            <w:proofErr w:type="spellEnd"/>
          </w:p>
        </w:tc>
        <w:tc>
          <w:tcPr>
            <w:tcW w:w="1019" w:type="dxa"/>
            <w:vMerge w:val="restart"/>
            <w:tcBorders>
              <w:top w:val="single" w:sz="16" w:space="0" w:color="000000"/>
              <w:bottom w:val="single" w:sz="16" w:space="0" w:color="000000"/>
              <w:right w:val="single" w:sz="16" w:space="0" w:color="000000"/>
            </w:tcBorders>
            <w:shd w:val="clear" w:color="auto" w:fill="FFFFFF"/>
            <w:vAlign w:val="center"/>
          </w:tcPr>
          <w:p w14:paraId="25E73E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Liczba osób</w:t>
            </w:r>
          </w:p>
        </w:tc>
      </w:tr>
      <w:tr w:rsidR="008229DB" w:rsidRPr="008229DB" w14:paraId="7917718C"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0A95A8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tcBorders>
            <w:shd w:val="clear" w:color="auto" w:fill="FFFFFF"/>
            <w:vAlign w:val="center"/>
          </w:tcPr>
          <w:p w14:paraId="3C02D5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Nie, nigdy</w:t>
            </w:r>
          </w:p>
        </w:tc>
        <w:tc>
          <w:tcPr>
            <w:tcW w:w="1252" w:type="dxa"/>
            <w:shd w:val="clear" w:color="auto" w:fill="FFFFFF"/>
            <w:vAlign w:val="center"/>
          </w:tcPr>
          <w:p w14:paraId="53B3E554" w14:textId="323FDE6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proofErr w:type="spellStart"/>
            <w:r w:rsidRPr="008229DB">
              <w:rPr>
                <w:rFonts w:ascii="Arial" w:eastAsia="Times New Roman" w:hAnsi="Arial" w:cs="Arial"/>
                <w:color w:val="000000"/>
                <w:sz w:val="16"/>
                <w:szCs w:val="12"/>
                <w:lang w:eastAsia="pl-PL"/>
              </w:rPr>
              <w:t>Paliłe</w:t>
            </w:r>
            <w:proofErr w:type="spellEnd"/>
            <w:r w:rsidRPr="008229DB">
              <w:rPr>
                <w:rFonts w:ascii="Arial" w:eastAsia="Times New Roman" w:hAnsi="Arial" w:cs="Arial"/>
                <w:color w:val="000000"/>
                <w:sz w:val="16"/>
                <w:szCs w:val="12"/>
                <w:lang w:eastAsia="pl-PL"/>
              </w:rPr>
              <w:t xml:space="preserve">(a)m, </w:t>
            </w:r>
            <w:proofErr w:type="spellStart"/>
            <w:r w:rsidRPr="008229DB">
              <w:rPr>
                <w:rFonts w:ascii="Arial" w:eastAsia="Times New Roman" w:hAnsi="Arial" w:cs="Arial"/>
                <w:color w:val="000000"/>
                <w:sz w:val="16"/>
                <w:szCs w:val="12"/>
                <w:lang w:eastAsia="pl-PL"/>
              </w:rPr>
              <w:t>używa</w:t>
            </w:r>
            <w:r w:rsidR="00C24F89">
              <w:rPr>
                <w:rFonts w:ascii="Arial" w:eastAsia="Times New Roman" w:hAnsi="Arial" w:cs="Arial"/>
                <w:color w:val="000000"/>
                <w:sz w:val="16"/>
                <w:szCs w:val="12"/>
                <w:lang w:eastAsia="pl-PL"/>
              </w:rPr>
              <w:t>ł</w:t>
            </w:r>
            <w:r w:rsidRPr="008229DB">
              <w:rPr>
                <w:rFonts w:ascii="Arial" w:eastAsia="Times New Roman" w:hAnsi="Arial" w:cs="Arial"/>
                <w:color w:val="000000"/>
                <w:sz w:val="16"/>
                <w:szCs w:val="12"/>
                <w:lang w:eastAsia="pl-PL"/>
              </w:rPr>
              <w:t>e</w:t>
            </w:r>
            <w:proofErr w:type="spellEnd"/>
            <w:r w:rsidRPr="008229DB">
              <w:rPr>
                <w:rFonts w:ascii="Arial" w:eastAsia="Times New Roman" w:hAnsi="Arial" w:cs="Arial"/>
                <w:color w:val="000000"/>
                <w:sz w:val="16"/>
                <w:szCs w:val="12"/>
                <w:lang w:eastAsia="pl-PL"/>
              </w:rPr>
              <w:t>(a)m regularnie w przeszłości, obecnie nie palę, nie używam</w:t>
            </w:r>
          </w:p>
        </w:tc>
        <w:tc>
          <w:tcPr>
            <w:tcW w:w="1253" w:type="dxa"/>
            <w:shd w:val="clear" w:color="auto" w:fill="FFFFFF"/>
            <w:vAlign w:val="center"/>
          </w:tcPr>
          <w:p w14:paraId="3771BB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Palę, używam regularnie obecnie</w:t>
            </w:r>
          </w:p>
        </w:tc>
        <w:tc>
          <w:tcPr>
            <w:tcW w:w="1253" w:type="dxa"/>
            <w:shd w:val="clear" w:color="auto" w:fill="FFFFFF"/>
            <w:vAlign w:val="center"/>
          </w:tcPr>
          <w:p w14:paraId="2138E4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1E9C9BF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2518C14D"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36BF18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bottom w:val="single" w:sz="16" w:space="0" w:color="000000"/>
            </w:tcBorders>
            <w:shd w:val="clear" w:color="auto" w:fill="FFFFFF"/>
            <w:vAlign w:val="center"/>
          </w:tcPr>
          <w:p w14:paraId="2F1CE6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2" w:type="dxa"/>
            <w:tcBorders>
              <w:bottom w:val="single" w:sz="16" w:space="0" w:color="000000"/>
            </w:tcBorders>
            <w:shd w:val="clear" w:color="auto" w:fill="FFFFFF"/>
            <w:vAlign w:val="center"/>
          </w:tcPr>
          <w:p w14:paraId="02C5F0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7E986A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3840BA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263046C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00E31FD8" w14:textId="77777777" w:rsidTr="00EC091D">
        <w:tc>
          <w:tcPr>
            <w:tcW w:w="4175" w:type="dxa"/>
            <w:gridSpan w:val="2"/>
            <w:tcBorders>
              <w:top w:val="single" w:sz="16" w:space="0" w:color="000000"/>
              <w:left w:val="single" w:sz="16" w:space="0" w:color="000000"/>
              <w:right w:val="single" w:sz="16" w:space="0" w:color="000000"/>
            </w:tcBorders>
            <w:shd w:val="clear" w:color="auto" w:fill="FFFFFF"/>
          </w:tcPr>
          <w:p w14:paraId="41BC5B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Ogółem</w:t>
            </w:r>
          </w:p>
        </w:tc>
        <w:tc>
          <w:tcPr>
            <w:tcW w:w="1253" w:type="dxa"/>
            <w:tcBorders>
              <w:top w:val="single" w:sz="16" w:space="0" w:color="000000"/>
              <w:left w:val="single" w:sz="16" w:space="0" w:color="000000"/>
            </w:tcBorders>
            <w:shd w:val="clear" w:color="auto" w:fill="FFFFFF"/>
          </w:tcPr>
          <w:p w14:paraId="720EFD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94,5</w:t>
            </w:r>
          </w:p>
        </w:tc>
        <w:tc>
          <w:tcPr>
            <w:tcW w:w="1252" w:type="dxa"/>
            <w:tcBorders>
              <w:top w:val="single" w:sz="16" w:space="0" w:color="000000"/>
            </w:tcBorders>
            <w:shd w:val="clear" w:color="auto" w:fill="FFFFFF"/>
          </w:tcPr>
          <w:p w14:paraId="442542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4,4</w:t>
            </w:r>
          </w:p>
        </w:tc>
        <w:tc>
          <w:tcPr>
            <w:tcW w:w="1253" w:type="dxa"/>
            <w:tcBorders>
              <w:top w:val="single" w:sz="16" w:space="0" w:color="000000"/>
            </w:tcBorders>
            <w:shd w:val="clear" w:color="auto" w:fill="FFFFFF"/>
          </w:tcPr>
          <w:p w14:paraId="647A3A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253" w:type="dxa"/>
            <w:tcBorders>
              <w:top w:val="single" w:sz="16" w:space="0" w:color="000000"/>
            </w:tcBorders>
            <w:shd w:val="clear" w:color="auto" w:fill="FFFFFF"/>
          </w:tcPr>
          <w:p w14:paraId="402D12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top w:val="single" w:sz="16" w:space="0" w:color="000000"/>
              <w:right w:val="single" w:sz="16" w:space="0" w:color="000000"/>
            </w:tcBorders>
            <w:shd w:val="clear" w:color="auto" w:fill="FFFFFF"/>
          </w:tcPr>
          <w:p w14:paraId="1C3038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1157</w:t>
            </w:r>
          </w:p>
        </w:tc>
      </w:tr>
      <w:tr w:rsidR="008229DB" w:rsidRPr="008229DB" w14:paraId="729CABE8" w14:textId="77777777" w:rsidTr="00EC091D">
        <w:tc>
          <w:tcPr>
            <w:tcW w:w="2087" w:type="dxa"/>
            <w:vMerge w:val="restart"/>
            <w:tcBorders>
              <w:left w:val="single" w:sz="16" w:space="0" w:color="000000"/>
            </w:tcBorders>
            <w:shd w:val="clear" w:color="auto" w:fill="FFFFFF"/>
          </w:tcPr>
          <w:p w14:paraId="244962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Płeć</w:t>
            </w:r>
          </w:p>
        </w:tc>
        <w:tc>
          <w:tcPr>
            <w:tcW w:w="2088" w:type="dxa"/>
            <w:tcBorders>
              <w:right w:val="single" w:sz="16" w:space="0" w:color="000000"/>
            </w:tcBorders>
            <w:shd w:val="clear" w:color="auto" w:fill="FFFFFF"/>
          </w:tcPr>
          <w:p w14:paraId="2E4682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Mężczyźni</w:t>
            </w:r>
          </w:p>
        </w:tc>
        <w:tc>
          <w:tcPr>
            <w:tcW w:w="1253" w:type="dxa"/>
            <w:tcBorders>
              <w:left w:val="single" w:sz="16" w:space="0" w:color="000000"/>
            </w:tcBorders>
            <w:shd w:val="clear" w:color="auto" w:fill="E4E4E4"/>
          </w:tcPr>
          <w:p w14:paraId="6215C1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93,4</w:t>
            </w:r>
          </w:p>
        </w:tc>
        <w:tc>
          <w:tcPr>
            <w:tcW w:w="1252" w:type="dxa"/>
            <w:shd w:val="clear" w:color="auto" w:fill="E4E4E4"/>
          </w:tcPr>
          <w:p w14:paraId="779F54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w:t>
            </w:r>
          </w:p>
        </w:tc>
        <w:tc>
          <w:tcPr>
            <w:tcW w:w="1253" w:type="dxa"/>
            <w:shd w:val="clear" w:color="auto" w:fill="E4E4E4"/>
          </w:tcPr>
          <w:p w14:paraId="366C95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c>
          <w:tcPr>
            <w:tcW w:w="1253" w:type="dxa"/>
            <w:shd w:val="clear" w:color="auto" w:fill="E4E4E4"/>
          </w:tcPr>
          <w:p w14:paraId="7EABF7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264CFD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546</w:t>
            </w:r>
          </w:p>
        </w:tc>
      </w:tr>
      <w:tr w:rsidR="008229DB" w:rsidRPr="008229DB" w14:paraId="3435D356" w14:textId="77777777" w:rsidTr="00EC091D">
        <w:tc>
          <w:tcPr>
            <w:tcW w:w="2087" w:type="dxa"/>
            <w:vMerge/>
            <w:tcBorders>
              <w:left w:val="single" w:sz="16" w:space="0" w:color="000000"/>
            </w:tcBorders>
            <w:shd w:val="clear" w:color="auto" w:fill="FFFFFF"/>
          </w:tcPr>
          <w:p w14:paraId="7F7BE8C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F9EF4B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Kobiety</w:t>
            </w:r>
          </w:p>
        </w:tc>
        <w:tc>
          <w:tcPr>
            <w:tcW w:w="1253" w:type="dxa"/>
            <w:tcBorders>
              <w:left w:val="single" w:sz="16" w:space="0" w:color="000000"/>
            </w:tcBorders>
            <w:shd w:val="clear" w:color="auto" w:fill="FFFFFF"/>
          </w:tcPr>
          <w:p w14:paraId="201DD3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95,4</w:t>
            </w:r>
          </w:p>
        </w:tc>
        <w:tc>
          <w:tcPr>
            <w:tcW w:w="1252" w:type="dxa"/>
            <w:shd w:val="clear" w:color="auto" w:fill="FFFFFF"/>
          </w:tcPr>
          <w:p w14:paraId="333F7F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w:t>
            </w:r>
          </w:p>
        </w:tc>
        <w:tc>
          <w:tcPr>
            <w:tcW w:w="1253" w:type="dxa"/>
            <w:shd w:val="clear" w:color="auto" w:fill="FFFFFF"/>
          </w:tcPr>
          <w:p w14:paraId="25FAB0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w:t>
            </w:r>
          </w:p>
        </w:tc>
        <w:tc>
          <w:tcPr>
            <w:tcW w:w="1253" w:type="dxa"/>
            <w:shd w:val="clear" w:color="auto" w:fill="FFFFFF"/>
          </w:tcPr>
          <w:p w14:paraId="1D4F2C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right w:val="single" w:sz="16" w:space="0" w:color="000000"/>
            </w:tcBorders>
            <w:shd w:val="clear" w:color="auto" w:fill="FFFFFF"/>
          </w:tcPr>
          <w:p w14:paraId="015BA7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611</w:t>
            </w:r>
          </w:p>
        </w:tc>
      </w:tr>
      <w:tr w:rsidR="008229DB" w:rsidRPr="008229DB" w14:paraId="6895E534" w14:textId="77777777" w:rsidTr="00EC091D">
        <w:tc>
          <w:tcPr>
            <w:tcW w:w="2087" w:type="dxa"/>
            <w:vMerge w:val="restart"/>
            <w:tcBorders>
              <w:left w:val="single" w:sz="16" w:space="0" w:color="000000"/>
            </w:tcBorders>
            <w:shd w:val="clear" w:color="auto" w:fill="FFFFFF"/>
          </w:tcPr>
          <w:p w14:paraId="0FF94B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Wiek</w:t>
            </w:r>
          </w:p>
        </w:tc>
        <w:tc>
          <w:tcPr>
            <w:tcW w:w="2088" w:type="dxa"/>
            <w:tcBorders>
              <w:right w:val="single" w:sz="16" w:space="0" w:color="000000"/>
            </w:tcBorders>
            <w:shd w:val="clear" w:color="auto" w:fill="FFFFFF"/>
          </w:tcPr>
          <w:p w14:paraId="69C141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18-24 lata</w:t>
            </w:r>
          </w:p>
        </w:tc>
        <w:tc>
          <w:tcPr>
            <w:tcW w:w="1253" w:type="dxa"/>
            <w:tcBorders>
              <w:left w:val="single" w:sz="16" w:space="0" w:color="000000"/>
            </w:tcBorders>
            <w:shd w:val="clear" w:color="auto" w:fill="E4E4E4"/>
          </w:tcPr>
          <w:p w14:paraId="360DB7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78,8</w:t>
            </w:r>
          </w:p>
        </w:tc>
        <w:tc>
          <w:tcPr>
            <w:tcW w:w="1252" w:type="dxa"/>
            <w:shd w:val="clear" w:color="auto" w:fill="E4E4E4"/>
          </w:tcPr>
          <w:p w14:paraId="473372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14,6</w:t>
            </w:r>
          </w:p>
        </w:tc>
        <w:tc>
          <w:tcPr>
            <w:tcW w:w="1253" w:type="dxa"/>
            <w:shd w:val="clear" w:color="auto" w:fill="E4E4E4"/>
          </w:tcPr>
          <w:p w14:paraId="1BBE00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w:t>
            </w:r>
          </w:p>
        </w:tc>
        <w:tc>
          <w:tcPr>
            <w:tcW w:w="1253" w:type="dxa"/>
            <w:shd w:val="clear" w:color="auto" w:fill="E4E4E4"/>
          </w:tcPr>
          <w:p w14:paraId="632C15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c>
          <w:tcPr>
            <w:tcW w:w="1019" w:type="dxa"/>
            <w:tcBorders>
              <w:right w:val="single" w:sz="16" w:space="0" w:color="000000"/>
            </w:tcBorders>
            <w:shd w:val="clear" w:color="auto" w:fill="E4E4E4"/>
          </w:tcPr>
          <w:p w14:paraId="2D4C70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115</w:t>
            </w:r>
          </w:p>
        </w:tc>
      </w:tr>
      <w:tr w:rsidR="008229DB" w:rsidRPr="008229DB" w14:paraId="4A89F986" w14:textId="77777777" w:rsidTr="00EC091D">
        <w:tc>
          <w:tcPr>
            <w:tcW w:w="2087" w:type="dxa"/>
            <w:vMerge/>
            <w:tcBorders>
              <w:left w:val="single" w:sz="16" w:space="0" w:color="000000"/>
            </w:tcBorders>
            <w:shd w:val="clear" w:color="auto" w:fill="FFFFFF"/>
          </w:tcPr>
          <w:p w14:paraId="5986EE4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8710E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25-34</w:t>
            </w:r>
          </w:p>
        </w:tc>
        <w:tc>
          <w:tcPr>
            <w:tcW w:w="1253" w:type="dxa"/>
            <w:tcBorders>
              <w:left w:val="single" w:sz="16" w:space="0" w:color="000000"/>
            </w:tcBorders>
            <w:shd w:val="clear" w:color="auto" w:fill="FFFFFF"/>
          </w:tcPr>
          <w:p w14:paraId="143A17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93,9</w:t>
            </w:r>
          </w:p>
        </w:tc>
        <w:tc>
          <w:tcPr>
            <w:tcW w:w="1252" w:type="dxa"/>
            <w:shd w:val="clear" w:color="auto" w:fill="FFFFFF"/>
          </w:tcPr>
          <w:p w14:paraId="13B142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5,4</w:t>
            </w:r>
          </w:p>
        </w:tc>
        <w:tc>
          <w:tcPr>
            <w:tcW w:w="1253" w:type="dxa"/>
            <w:shd w:val="clear" w:color="auto" w:fill="FFFFFF"/>
          </w:tcPr>
          <w:p w14:paraId="125AFA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253" w:type="dxa"/>
            <w:shd w:val="clear" w:color="auto" w:fill="FFFFFF"/>
          </w:tcPr>
          <w:p w14:paraId="4744E07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38630A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197</w:t>
            </w:r>
          </w:p>
        </w:tc>
      </w:tr>
      <w:tr w:rsidR="008229DB" w:rsidRPr="008229DB" w14:paraId="59973116" w14:textId="77777777" w:rsidTr="00EC091D">
        <w:tc>
          <w:tcPr>
            <w:tcW w:w="2087" w:type="dxa"/>
            <w:vMerge/>
            <w:tcBorders>
              <w:left w:val="single" w:sz="16" w:space="0" w:color="000000"/>
            </w:tcBorders>
            <w:shd w:val="clear" w:color="auto" w:fill="FFFFFF"/>
          </w:tcPr>
          <w:p w14:paraId="2A3664B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3C2B4E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35-44</w:t>
            </w:r>
          </w:p>
        </w:tc>
        <w:tc>
          <w:tcPr>
            <w:tcW w:w="1253" w:type="dxa"/>
            <w:tcBorders>
              <w:left w:val="single" w:sz="16" w:space="0" w:color="000000"/>
            </w:tcBorders>
            <w:shd w:val="clear" w:color="auto" w:fill="E4E4E4"/>
          </w:tcPr>
          <w:p w14:paraId="5FA37F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93,9</w:t>
            </w:r>
          </w:p>
        </w:tc>
        <w:tc>
          <w:tcPr>
            <w:tcW w:w="1252" w:type="dxa"/>
            <w:shd w:val="clear" w:color="auto" w:fill="E4E4E4"/>
          </w:tcPr>
          <w:p w14:paraId="1E6118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w:t>
            </w:r>
          </w:p>
        </w:tc>
        <w:tc>
          <w:tcPr>
            <w:tcW w:w="1253" w:type="dxa"/>
            <w:shd w:val="clear" w:color="auto" w:fill="E4E4E4"/>
          </w:tcPr>
          <w:p w14:paraId="0DF387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253" w:type="dxa"/>
            <w:shd w:val="clear" w:color="auto" w:fill="E4E4E4"/>
          </w:tcPr>
          <w:p w14:paraId="5295F1A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5D63D2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226</w:t>
            </w:r>
          </w:p>
        </w:tc>
      </w:tr>
      <w:tr w:rsidR="008229DB" w:rsidRPr="008229DB" w14:paraId="4D6ACEF4" w14:textId="77777777" w:rsidTr="00EC091D">
        <w:tc>
          <w:tcPr>
            <w:tcW w:w="2087" w:type="dxa"/>
            <w:vMerge/>
            <w:tcBorders>
              <w:left w:val="single" w:sz="16" w:space="0" w:color="000000"/>
            </w:tcBorders>
            <w:shd w:val="clear" w:color="auto" w:fill="FFFFFF"/>
          </w:tcPr>
          <w:p w14:paraId="1842EF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AF7AC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45-54</w:t>
            </w:r>
          </w:p>
        </w:tc>
        <w:tc>
          <w:tcPr>
            <w:tcW w:w="1253" w:type="dxa"/>
            <w:tcBorders>
              <w:left w:val="single" w:sz="16" w:space="0" w:color="000000"/>
            </w:tcBorders>
            <w:shd w:val="clear" w:color="auto" w:fill="FFFFFF"/>
          </w:tcPr>
          <w:p w14:paraId="6A96EB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98,5</w:t>
            </w:r>
          </w:p>
        </w:tc>
        <w:tc>
          <w:tcPr>
            <w:tcW w:w="1252" w:type="dxa"/>
            <w:shd w:val="clear" w:color="auto" w:fill="FFFFFF"/>
          </w:tcPr>
          <w:p w14:paraId="3AD4D9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w:t>
            </w:r>
          </w:p>
        </w:tc>
        <w:tc>
          <w:tcPr>
            <w:tcW w:w="1253" w:type="dxa"/>
            <w:shd w:val="clear" w:color="auto" w:fill="FFFFFF"/>
          </w:tcPr>
          <w:p w14:paraId="12AE9AD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F76BB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019" w:type="dxa"/>
            <w:tcBorders>
              <w:right w:val="single" w:sz="16" w:space="0" w:color="000000"/>
            </w:tcBorders>
            <w:shd w:val="clear" w:color="auto" w:fill="FFFFFF"/>
          </w:tcPr>
          <w:p w14:paraId="1914C8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176</w:t>
            </w:r>
          </w:p>
        </w:tc>
      </w:tr>
      <w:tr w:rsidR="008229DB" w:rsidRPr="008229DB" w14:paraId="0967EA16" w14:textId="77777777" w:rsidTr="00EC091D">
        <w:tc>
          <w:tcPr>
            <w:tcW w:w="2087" w:type="dxa"/>
            <w:vMerge/>
            <w:tcBorders>
              <w:left w:val="single" w:sz="16" w:space="0" w:color="000000"/>
            </w:tcBorders>
            <w:shd w:val="clear" w:color="auto" w:fill="FFFFFF"/>
          </w:tcPr>
          <w:p w14:paraId="15924C7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88C6BA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55-64</w:t>
            </w:r>
          </w:p>
        </w:tc>
        <w:tc>
          <w:tcPr>
            <w:tcW w:w="1253" w:type="dxa"/>
            <w:tcBorders>
              <w:left w:val="single" w:sz="16" w:space="0" w:color="000000"/>
            </w:tcBorders>
            <w:shd w:val="clear" w:color="auto" w:fill="E4E4E4"/>
          </w:tcPr>
          <w:p w14:paraId="2E0B2A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97,0</w:t>
            </w:r>
          </w:p>
        </w:tc>
        <w:tc>
          <w:tcPr>
            <w:tcW w:w="1252" w:type="dxa"/>
            <w:shd w:val="clear" w:color="auto" w:fill="E4E4E4"/>
          </w:tcPr>
          <w:p w14:paraId="7D7BB6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w:t>
            </w:r>
          </w:p>
        </w:tc>
        <w:tc>
          <w:tcPr>
            <w:tcW w:w="1253" w:type="dxa"/>
            <w:shd w:val="clear" w:color="auto" w:fill="E4E4E4"/>
          </w:tcPr>
          <w:p w14:paraId="0E130B2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0B9FCB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C613C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190</w:t>
            </w:r>
          </w:p>
        </w:tc>
      </w:tr>
      <w:tr w:rsidR="008229DB" w:rsidRPr="008229DB" w14:paraId="6033DEF6" w14:textId="77777777" w:rsidTr="00EC091D">
        <w:tc>
          <w:tcPr>
            <w:tcW w:w="2087" w:type="dxa"/>
            <w:vMerge/>
            <w:tcBorders>
              <w:left w:val="single" w:sz="16" w:space="0" w:color="000000"/>
            </w:tcBorders>
            <w:shd w:val="clear" w:color="auto" w:fill="FFFFFF"/>
          </w:tcPr>
          <w:p w14:paraId="728C09A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15A7C2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 lat i więcej</w:t>
            </w:r>
          </w:p>
        </w:tc>
        <w:tc>
          <w:tcPr>
            <w:tcW w:w="1253" w:type="dxa"/>
            <w:tcBorders>
              <w:left w:val="single" w:sz="16" w:space="0" w:color="000000"/>
            </w:tcBorders>
            <w:shd w:val="clear" w:color="auto" w:fill="FFFFFF"/>
          </w:tcPr>
          <w:p w14:paraId="075A62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97,9</w:t>
            </w:r>
          </w:p>
        </w:tc>
        <w:tc>
          <w:tcPr>
            <w:tcW w:w="1252" w:type="dxa"/>
            <w:shd w:val="clear" w:color="auto" w:fill="FFFFFF"/>
          </w:tcPr>
          <w:p w14:paraId="317808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c>
          <w:tcPr>
            <w:tcW w:w="1253" w:type="dxa"/>
            <w:shd w:val="clear" w:color="auto" w:fill="FFFFFF"/>
          </w:tcPr>
          <w:p w14:paraId="64FAF2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w:t>
            </w:r>
          </w:p>
        </w:tc>
        <w:tc>
          <w:tcPr>
            <w:tcW w:w="1253" w:type="dxa"/>
            <w:shd w:val="clear" w:color="auto" w:fill="FFFFFF"/>
          </w:tcPr>
          <w:p w14:paraId="0A2D7A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c>
          <w:tcPr>
            <w:tcW w:w="1019" w:type="dxa"/>
            <w:tcBorders>
              <w:right w:val="single" w:sz="16" w:space="0" w:color="000000"/>
            </w:tcBorders>
            <w:shd w:val="clear" w:color="auto" w:fill="FFFFFF"/>
          </w:tcPr>
          <w:p w14:paraId="0DB7D3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254</w:t>
            </w:r>
          </w:p>
        </w:tc>
      </w:tr>
      <w:tr w:rsidR="008229DB" w:rsidRPr="008229DB" w14:paraId="3787E246" w14:textId="77777777" w:rsidTr="00EC091D">
        <w:tc>
          <w:tcPr>
            <w:tcW w:w="2087" w:type="dxa"/>
            <w:vMerge w:val="restart"/>
            <w:tcBorders>
              <w:left w:val="single" w:sz="16" w:space="0" w:color="000000"/>
            </w:tcBorders>
            <w:shd w:val="clear" w:color="auto" w:fill="FFFFFF"/>
          </w:tcPr>
          <w:p w14:paraId="40FD773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Miejsce zamieszkania</w:t>
            </w:r>
          </w:p>
        </w:tc>
        <w:tc>
          <w:tcPr>
            <w:tcW w:w="2088" w:type="dxa"/>
            <w:tcBorders>
              <w:right w:val="single" w:sz="16" w:space="0" w:color="000000"/>
            </w:tcBorders>
            <w:shd w:val="clear" w:color="auto" w:fill="FFFFFF"/>
          </w:tcPr>
          <w:p w14:paraId="56D2FF0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Wieś</w:t>
            </w:r>
          </w:p>
        </w:tc>
        <w:tc>
          <w:tcPr>
            <w:tcW w:w="1253" w:type="dxa"/>
            <w:tcBorders>
              <w:left w:val="single" w:sz="16" w:space="0" w:color="000000"/>
            </w:tcBorders>
            <w:shd w:val="clear" w:color="auto" w:fill="E4E4E4"/>
          </w:tcPr>
          <w:p w14:paraId="778F64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96,5</w:t>
            </w:r>
          </w:p>
        </w:tc>
        <w:tc>
          <w:tcPr>
            <w:tcW w:w="1252" w:type="dxa"/>
            <w:shd w:val="clear" w:color="auto" w:fill="E4E4E4"/>
          </w:tcPr>
          <w:p w14:paraId="53112B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w:t>
            </w:r>
          </w:p>
        </w:tc>
        <w:tc>
          <w:tcPr>
            <w:tcW w:w="1253" w:type="dxa"/>
            <w:shd w:val="clear" w:color="auto" w:fill="E4E4E4"/>
          </w:tcPr>
          <w:p w14:paraId="54D1A7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253" w:type="dxa"/>
            <w:shd w:val="clear" w:color="auto" w:fill="E4E4E4"/>
          </w:tcPr>
          <w:p w14:paraId="0A03BB7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4C3C11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471</w:t>
            </w:r>
          </w:p>
        </w:tc>
      </w:tr>
      <w:tr w:rsidR="008229DB" w:rsidRPr="008229DB" w14:paraId="28B63B6A" w14:textId="77777777" w:rsidTr="00EC091D">
        <w:tc>
          <w:tcPr>
            <w:tcW w:w="2087" w:type="dxa"/>
            <w:vMerge/>
            <w:tcBorders>
              <w:left w:val="single" w:sz="16" w:space="0" w:color="000000"/>
            </w:tcBorders>
            <w:shd w:val="clear" w:color="auto" w:fill="FFFFFF"/>
          </w:tcPr>
          <w:p w14:paraId="73006DF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287BB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Miasto do 19 999</w:t>
            </w:r>
          </w:p>
        </w:tc>
        <w:tc>
          <w:tcPr>
            <w:tcW w:w="1253" w:type="dxa"/>
            <w:tcBorders>
              <w:left w:val="single" w:sz="16" w:space="0" w:color="000000"/>
            </w:tcBorders>
            <w:shd w:val="clear" w:color="auto" w:fill="FFFFFF"/>
          </w:tcPr>
          <w:p w14:paraId="5C2E3A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92,2</w:t>
            </w:r>
          </w:p>
        </w:tc>
        <w:tc>
          <w:tcPr>
            <w:tcW w:w="1252" w:type="dxa"/>
            <w:shd w:val="clear" w:color="auto" w:fill="FFFFFF"/>
          </w:tcPr>
          <w:p w14:paraId="747450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6,3</w:t>
            </w:r>
          </w:p>
        </w:tc>
        <w:tc>
          <w:tcPr>
            <w:tcW w:w="1253" w:type="dxa"/>
            <w:shd w:val="clear" w:color="auto" w:fill="FFFFFF"/>
          </w:tcPr>
          <w:p w14:paraId="2D4E3A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c>
          <w:tcPr>
            <w:tcW w:w="1253" w:type="dxa"/>
            <w:shd w:val="clear" w:color="auto" w:fill="FFFFFF"/>
          </w:tcPr>
          <w:p w14:paraId="2D2508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0C1DF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156</w:t>
            </w:r>
          </w:p>
        </w:tc>
      </w:tr>
      <w:tr w:rsidR="008229DB" w:rsidRPr="008229DB" w14:paraId="23657E28" w14:textId="77777777" w:rsidTr="00EC091D">
        <w:tc>
          <w:tcPr>
            <w:tcW w:w="2087" w:type="dxa"/>
            <w:vMerge/>
            <w:tcBorders>
              <w:left w:val="single" w:sz="16" w:space="0" w:color="000000"/>
            </w:tcBorders>
            <w:shd w:val="clear" w:color="auto" w:fill="FFFFFF"/>
          </w:tcPr>
          <w:p w14:paraId="72121D5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BFC4AB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20 000 - 99 999</w:t>
            </w:r>
          </w:p>
        </w:tc>
        <w:tc>
          <w:tcPr>
            <w:tcW w:w="1253" w:type="dxa"/>
            <w:tcBorders>
              <w:left w:val="single" w:sz="16" w:space="0" w:color="000000"/>
            </w:tcBorders>
            <w:shd w:val="clear" w:color="auto" w:fill="E4E4E4"/>
          </w:tcPr>
          <w:p w14:paraId="58CA2D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92,0</w:t>
            </w:r>
          </w:p>
        </w:tc>
        <w:tc>
          <w:tcPr>
            <w:tcW w:w="1252" w:type="dxa"/>
            <w:shd w:val="clear" w:color="auto" w:fill="E4E4E4"/>
          </w:tcPr>
          <w:p w14:paraId="5F3ED4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6,0</w:t>
            </w:r>
          </w:p>
        </w:tc>
        <w:tc>
          <w:tcPr>
            <w:tcW w:w="1253" w:type="dxa"/>
            <w:shd w:val="clear" w:color="auto" w:fill="E4E4E4"/>
          </w:tcPr>
          <w:p w14:paraId="0868E5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w:t>
            </w:r>
          </w:p>
        </w:tc>
        <w:tc>
          <w:tcPr>
            <w:tcW w:w="1253" w:type="dxa"/>
            <w:shd w:val="clear" w:color="auto" w:fill="E4E4E4"/>
          </w:tcPr>
          <w:p w14:paraId="3B322E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019" w:type="dxa"/>
            <w:tcBorders>
              <w:right w:val="single" w:sz="16" w:space="0" w:color="000000"/>
            </w:tcBorders>
            <w:shd w:val="clear" w:color="auto" w:fill="E4E4E4"/>
          </w:tcPr>
          <w:p w14:paraId="0F2898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262</w:t>
            </w:r>
          </w:p>
        </w:tc>
      </w:tr>
      <w:tr w:rsidR="008229DB" w:rsidRPr="008229DB" w14:paraId="64E3EBE2" w14:textId="77777777" w:rsidTr="00EC091D">
        <w:tc>
          <w:tcPr>
            <w:tcW w:w="2087" w:type="dxa"/>
            <w:vMerge/>
            <w:tcBorders>
              <w:left w:val="single" w:sz="16" w:space="0" w:color="000000"/>
            </w:tcBorders>
            <w:shd w:val="clear" w:color="auto" w:fill="FFFFFF"/>
          </w:tcPr>
          <w:p w14:paraId="07A593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60A47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100 000 - 499 999</w:t>
            </w:r>
          </w:p>
        </w:tc>
        <w:tc>
          <w:tcPr>
            <w:tcW w:w="1253" w:type="dxa"/>
            <w:tcBorders>
              <w:left w:val="single" w:sz="16" w:space="0" w:color="000000"/>
            </w:tcBorders>
            <w:shd w:val="clear" w:color="auto" w:fill="FFFFFF"/>
          </w:tcPr>
          <w:p w14:paraId="0368FC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92,5</w:t>
            </w:r>
          </w:p>
        </w:tc>
        <w:tc>
          <w:tcPr>
            <w:tcW w:w="1252" w:type="dxa"/>
            <w:shd w:val="clear" w:color="auto" w:fill="FFFFFF"/>
          </w:tcPr>
          <w:p w14:paraId="6DB98D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6,2</w:t>
            </w:r>
          </w:p>
        </w:tc>
        <w:tc>
          <w:tcPr>
            <w:tcW w:w="1253" w:type="dxa"/>
            <w:shd w:val="clear" w:color="auto" w:fill="FFFFFF"/>
          </w:tcPr>
          <w:p w14:paraId="026781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253" w:type="dxa"/>
            <w:shd w:val="clear" w:color="auto" w:fill="FFFFFF"/>
          </w:tcPr>
          <w:p w14:paraId="57EA8D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19" w:type="dxa"/>
            <w:tcBorders>
              <w:right w:val="single" w:sz="16" w:space="0" w:color="000000"/>
            </w:tcBorders>
            <w:shd w:val="clear" w:color="auto" w:fill="FFFFFF"/>
          </w:tcPr>
          <w:p w14:paraId="5C3128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160</w:t>
            </w:r>
          </w:p>
        </w:tc>
      </w:tr>
      <w:tr w:rsidR="008229DB" w:rsidRPr="008229DB" w14:paraId="7406781B" w14:textId="77777777" w:rsidTr="00EC091D">
        <w:tc>
          <w:tcPr>
            <w:tcW w:w="2087" w:type="dxa"/>
            <w:vMerge/>
            <w:tcBorders>
              <w:left w:val="single" w:sz="16" w:space="0" w:color="000000"/>
            </w:tcBorders>
            <w:shd w:val="clear" w:color="auto" w:fill="FFFFFF"/>
          </w:tcPr>
          <w:p w14:paraId="16DD3C1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057AD1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500 000 i więcej mieszk.</w:t>
            </w:r>
          </w:p>
        </w:tc>
        <w:tc>
          <w:tcPr>
            <w:tcW w:w="1253" w:type="dxa"/>
            <w:tcBorders>
              <w:left w:val="single" w:sz="16" w:space="0" w:color="000000"/>
            </w:tcBorders>
            <w:shd w:val="clear" w:color="auto" w:fill="E4E4E4"/>
          </w:tcPr>
          <w:p w14:paraId="7E97A6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97,8</w:t>
            </w:r>
          </w:p>
        </w:tc>
        <w:tc>
          <w:tcPr>
            <w:tcW w:w="1252" w:type="dxa"/>
            <w:shd w:val="clear" w:color="auto" w:fill="E4E4E4"/>
          </w:tcPr>
          <w:p w14:paraId="1AE95A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w:t>
            </w:r>
          </w:p>
        </w:tc>
        <w:tc>
          <w:tcPr>
            <w:tcW w:w="1253" w:type="dxa"/>
            <w:shd w:val="clear" w:color="auto" w:fill="E4E4E4"/>
          </w:tcPr>
          <w:p w14:paraId="055047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c>
          <w:tcPr>
            <w:tcW w:w="1253" w:type="dxa"/>
            <w:shd w:val="clear" w:color="auto" w:fill="E4E4E4"/>
          </w:tcPr>
          <w:p w14:paraId="73D2CFB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97762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108</w:t>
            </w:r>
          </w:p>
        </w:tc>
      </w:tr>
      <w:tr w:rsidR="008229DB" w:rsidRPr="008229DB" w14:paraId="654A2B1D" w14:textId="77777777" w:rsidTr="00EC091D">
        <w:tc>
          <w:tcPr>
            <w:tcW w:w="2087" w:type="dxa"/>
            <w:vMerge w:val="restart"/>
            <w:tcBorders>
              <w:left w:val="single" w:sz="16" w:space="0" w:color="000000"/>
            </w:tcBorders>
            <w:shd w:val="clear" w:color="auto" w:fill="FFFFFF"/>
          </w:tcPr>
          <w:p w14:paraId="373AA5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Wykształcenie</w:t>
            </w:r>
          </w:p>
        </w:tc>
        <w:tc>
          <w:tcPr>
            <w:tcW w:w="2088" w:type="dxa"/>
            <w:tcBorders>
              <w:right w:val="single" w:sz="16" w:space="0" w:color="000000"/>
            </w:tcBorders>
            <w:shd w:val="clear" w:color="auto" w:fill="FFFFFF"/>
          </w:tcPr>
          <w:p w14:paraId="5FF215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Podstawowe / gimnazjalne</w:t>
            </w:r>
          </w:p>
        </w:tc>
        <w:tc>
          <w:tcPr>
            <w:tcW w:w="1253" w:type="dxa"/>
            <w:tcBorders>
              <w:left w:val="single" w:sz="16" w:space="0" w:color="000000"/>
            </w:tcBorders>
            <w:shd w:val="clear" w:color="auto" w:fill="FFFFFF"/>
          </w:tcPr>
          <w:p w14:paraId="654283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94,9</w:t>
            </w:r>
          </w:p>
        </w:tc>
        <w:tc>
          <w:tcPr>
            <w:tcW w:w="1252" w:type="dxa"/>
            <w:shd w:val="clear" w:color="auto" w:fill="FFFFFF"/>
          </w:tcPr>
          <w:p w14:paraId="43C316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w:t>
            </w:r>
          </w:p>
        </w:tc>
        <w:tc>
          <w:tcPr>
            <w:tcW w:w="1253" w:type="dxa"/>
            <w:shd w:val="clear" w:color="auto" w:fill="FFFFFF"/>
          </w:tcPr>
          <w:p w14:paraId="2E303C7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0B8C97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019" w:type="dxa"/>
            <w:tcBorders>
              <w:right w:val="single" w:sz="16" w:space="0" w:color="000000"/>
            </w:tcBorders>
            <w:shd w:val="clear" w:color="auto" w:fill="FFFFFF"/>
          </w:tcPr>
          <w:p w14:paraId="2B8D42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184</w:t>
            </w:r>
          </w:p>
        </w:tc>
      </w:tr>
      <w:tr w:rsidR="008229DB" w:rsidRPr="008229DB" w14:paraId="27C7E385" w14:textId="77777777" w:rsidTr="00EC091D">
        <w:tc>
          <w:tcPr>
            <w:tcW w:w="2087" w:type="dxa"/>
            <w:vMerge/>
            <w:tcBorders>
              <w:left w:val="single" w:sz="16" w:space="0" w:color="000000"/>
            </w:tcBorders>
            <w:shd w:val="clear" w:color="auto" w:fill="FFFFFF"/>
          </w:tcPr>
          <w:p w14:paraId="6964DEC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DC3AA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Zasadnicze zawodowe</w:t>
            </w:r>
          </w:p>
        </w:tc>
        <w:tc>
          <w:tcPr>
            <w:tcW w:w="1253" w:type="dxa"/>
            <w:tcBorders>
              <w:left w:val="single" w:sz="16" w:space="0" w:color="000000"/>
            </w:tcBorders>
            <w:shd w:val="clear" w:color="auto" w:fill="E4E4E4"/>
          </w:tcPr>
          <w:p w14:paraId="366CDB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94,5</w:t>
            </w:r>
          </w:p>
        </w:tc>
        <w:tc>
          <w:tcPr>
            <w:tcW w:w="1252" w:type="dxa"/>
            <w:shd w:val="clear" w:color="auto" w:fill="E4E4E4"/>
          </w:tcPr>
          <w:p w14:paraId="093466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w:t>
            </w:r>
          </w:p>
        </w:tc>
        <w:tc>
          <w:tcPr>
            <w:tcW w:w="1253" w:type="dxa"/>
            <w:shd w:val="clear" w:color="auto" w:fill="E4E4E4"/>
          </w:tcPr>
          <w:p w14:paraId="3A5775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253" w:type="dxa"/>
            <w:shd w:val="clear" w:color="auto" w:fill="E4E4E4"/>
          </w:tcPr>
          <w:p w14:paraId="483513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72BD6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268</w:t>
            </w:r>
          </w:p>
        </w:tc>
      </w:tr>
      <w:tr w:rsidR="008229DB" w:rsidRPr="008229DB" w14:paraId="53DB530F" w14:textId="77777777" w:rsidTr="00EC091D">
        <w:tc>
          <w:tcPr>
            <w:tcW w:w="2087" w:type="dxa"/>
            <w:vMerge/>
            <w:tcBorders>
              <w:left w:val="single" w:sz="16" w:space="0" w:color="000000"/>
            </w:tcBorders>
            <w:shd w:val="clear" w:color="auto" w:fill="FFFFFF"/>
          </w:tcPr>
          <w:p w14:paraId="3A701F9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A7989A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FFFFFF"/>
          </w:tcPr>
          <w:p w14:paraId="23A287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92,1</w:t>
            </w:r>
          </w:p>
        </w:tc>
        <w:tc>
          <w:tcPr>
            <w:tcW w:w="1252" w:type="dxa"/>
            <w:shd w:val="clear" w:color="auto" w:fill="FFFFFF"/>
          </w:tcPr>
          <w:p w14:paraId="2D2DD2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5,8</w:t>
            </w:r>
          </w:p>
        </w:tc>
        <w:tc>
          <w:tcPr>
            <w:tcW w:w="1253" w:type="dxa"/>
            <w:shd w:val="clear" w:color="auto" w:fill="FFFFFF"/>
          </w:tcPr>
          <w:p w14:paraId="51DEC8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253" w:type="dxa"/>
            <w:shd w:val="clear" w:color="auto" w:fill="FFFFFF"/>
          </w:tcPr>
          <w:p w14:paraId="6AABC5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right w:val="single" w:sz="16" w:space="0" w:color="000000"/>
            </w:tcBorders>
            <w:shd w:val="clear" w:color="auto" w:fill="FFFFFF"/>
          </w:tcPr>
          <w:p w14:paraId="5AC1B2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407</w:t>
            </w:r>
          </w:p>
        </w:tc>
      </w:tr>
      <w:tr w:rsidR="008229DB" w:rsidRPr="008229DB" w14:paraId="38E385D5" w14:textId="77777777" w:rsidTr="00EC091D">
        <w:tc>
          <w:tcPr>
            <w:tcW w:w="2087" w:type="dxa"/>
            <w:vMerge/>
            <w:tcBorders>
              <w:left w:val="single" w:sz="16" w:space="0" w:color="000000"/>
            </w:tcBorders>
            <w:shd w:val="clear" w:color="auto" w:fill="FFFFFF"/>
          </w:tcPr>
          <w:p w14:paraId="200E53B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0ADA7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Wyższe</w:t>
            </w:r>
          </w:p>
        </w:tc>
        <w:tc>
          <w:tcPr>
            <w:tcW w:w="1253" w:type="dxa"/>
            <w:tcBorders>
              <w:left w:val="single" w:sz="16" w:space="0" w:color="000000"/>
            </w:tcBorders>
            <w:shd w:val="clear" w:color="auto" w:fill="E4E4E4"/>
          </w:tcPr>
          <w:p w14:paraId="00EECA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97,5</w:t>
            </w:r>
          </w:p>
        </w:tc>
        <w:tc>
          <w:tcPr>
            <w:tcW w:w="1252" w:type="dxa"/>
            <w:shd w:val="clear" w:color="auto" w:fill="E4E4E4"/>
          </w:tcPr>
          <w:p w14:paraId="63E171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253" w:type="dxa"/>
            <w:shd w:val="clear" w:color="auto" w:fill="E4E4E4"/>
          </w:tcPr>
          <w:p w14:paraId="5ACE75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c>
          <w:tcPr>
            <w:tcW w:w="1253" w:type="dxa"/>
            <w:shd w:val="clear" w:color="auto" w:fill="E4E4E4"/>
          </w:tcPr>
          <w:p w14:paraId="3D858D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479BA3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298</w:t>
            </w:r>
          </w:p>
        </w:tc>
      </w:tr>
      <w:tr w:rsidR="008229DB" w:rsidRPr="008229DB" w14:paraId="2F04AE23" w14:textId="77777777" w:rsidTr="00EC091D">
        <w:tc>
          <w:tcPr>
            <w:tcW w:w="2087" w:type="dxa"/>
            <w:vMerge w:val="restart"/>
            <w:tcBorders>
              <w:left w:val="single" w:sz="16" w:space="0" w:color="000000"/>
            </w:tcBorders>
            <w:shd w:val="clear" w:color="auto" w:fill="FFFFFF"/>
          </w:tcPr>
          <w:p w14:paraId="0B920FA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Grupa społeczna i zawodowa</w:t>
            </w:r>
          </w:p>
        </w:tc>
        <w:tc>
          <w:tcPr>
            <w:tcW w:w="2088" w:type="dxa"/>
            <w:tcBorders>
              <w:right w:val="single" w:sz="16" w:space="0" w:color="000000"/>
            </w:tcBorders>
            <w:shd w:val="clear" w:color="auto" w:fill="FFFFFF"/>
          </w:tcPr>
          <w:p w14:paraId="7D6E3F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Kadra kier., spec. z wyższym </w:t>
            </w:r>
            <w:proofErr w:type="spellStart"/>
            <w:r w:rsidRPr="008229DB">
              <w:rPr>
                <w:rFonts w:ascii="Arial" w:eastAsia="Times New Roman" w:hAnsi="Arial" w:cs="Arial"/>
                <w:color w:val="000000"/>
                <w:sz w:val="16"/>
                <w:szCs w:val="12"/>
                <w:lang w:eastAsia="pl-PL"/>
              </w:rPr>
              <w:t>wykszt</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FFFFFF"/>
          </w:tcPr>
          <w:p w14:paraId="0982F0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98,2</w:t>
            </w:r>
          </w:p>
        </w:tc>
        <w:tc>
          <w:tcPr>
            <w:tcW w:w="1252" w:type="dxa"/>
            <w:shd w:val="clear" w:color="auto" w:fill="FFFFFF"/>
          </w:tcPr>
          <w:p w14:paraId="7F4FD8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w:t>
            </w:r>
          </w:p>
        </w:tc>
        <w:tc>
          <w:tcPr>
            <w:tcW w:w="1253" w:type="dxa"/>
            <w:shd w:val="clear" w:color="auto" w:fill="FFFFFF"/>
          </w:tcPr>
          <w:p w14:paraId="3541D1D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391B10F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5E66F6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134</w:t>
            </w:r>
          </w:p>
        </w:tc>
      </w:tr>
      <w:tr w:rsidR="008229DB" w:rsidRPr="008229DB" w14:paraId="64C65696" w14:textId="77777777" w:rsidTr="00EC091D">
        <w:tc>
          <w:tcPr>
            <w:tcW w:w="2087" w:type="dxa"/>
            <w:vMerge/>
            <w:tcBorders>
              <w:left w:val="single" w:sz="16" w:space="0" w:color="000000"/>
            </w:tcBorders>
            <w:shd w:val="clear" w:color="auto" w:fill="FFFFFF"/>
          </w:tcPr>
          <w:p w14:paraId="6199425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F92E4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 personel, technicy</w:t>
            </w:r>
          </w:p>
        </w:tc>
        <w:tc>
          <w:tcPr>
            <w:tcW w:w="1253" w:type="dxa"/>
            <w:tcBorders>
              <w:left w:val="single" w:sz="16" w:space="0" w:color="000000"/>
            </w:tcBorders>
            <w:shd w:val="clear" w:color="auto" w:fill="E4E4E4"/>
          </w:tcPr>
          <w:p w14:paraId="514EA4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84,1</w:t>
            </w:r>
          </w:p>
        </w:tc>
        <w:tc>
          <w:tcPr>
            <w:tcW w:w="1252" w:type="dxa"/>
            <w:shd w:val="clear" w:color="auto" w:fill="E4E4E4"/>
          </w:tcPr>
          <w:p w14:paraId="50FDA3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11,0</w:t>
            </w:r>
          </w:p>
        </w:tc>
        <w:tc>
          <w:tcPr>
            <w:tcW w:w="1253" w:type="dxa"/>
            <w:shd w:val="clear" w:color="auto" w:fill="E4E4E4"/>
          </w:tcPr>
          <w:p w14:paraId="2D6F71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w:t>
            </w:r>
          </w:p>
        </w:tc>
        <w:tc>
          <w:tcPr>
            <w:tcW w:w="1253" w:type="dxa"/>
            <w:shd w:val="clear" w:color="auto" w:fill="E4E4E4"/>
          </w:tcPr>
          <w:p w14:paraId="27615C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w:t>
            </w:r>
          </w:p>
        </w:tc>
        <w:tc>
          <w:tcPr>
            <w:tcW w:w="1019" w:type="dxa"/>
            <w:tcBorders>
              <w:right w:val="single" w:sz="16" w:space="0" w:color="000000"/>
            </w:tcBorders>
            <w:shd w:val="clear" w:color="auto" w:fill="E4E4E4"/>
          </w:tcPr>
          <w:p w14:paraId="5D2EBA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w:t>
            </w:r>
          </w:p>
        </w:tc>
      </w:tr>
      <w:tr w:rsidR="008229DB" w:rsidRPr="008229DB" w14:paraId="166053C8" w14:textId="77777777" w:rsidTr="00EC091D">
        <w:tc>
          <w:tcPr>
            <w:tcW w:w="2087" w:type="dxa"/>
            <w:vMerge/>
            <w:tcBorders>
              <w:left w:val="single" w:sz="16" w:space="0" w:color="000000"/>
            </w:tcBorders>
            <w:shd w:val="clear" w:color="auto" w:fill="FFFFFF"/>
          </w:tcPr>
          <w:p w14:paraId="27F4AAA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044CE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adm.-biurowi</w:t>
            </w:r>
          </w:p>
        </w:tc>
        <w:tc>
          <w:tcPr>
            <w:tcW w:w="1253" w:type="dxa"/>
            <w:tcBorders>
              <w:left w:val="single" w:sz="16" w:space="0" w:color="000000"/>
            </w:tcBorders>
            <w:shd w:val="clear" w:color="auto" w:fill="FFFFFF"/>
          </w:tcPr>
          <w:p w14:paraId="1AB3A1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97,2</w:t>
            </w:r>
          </w:p>
        </w:tc>
        <w:tc>
          <w:tcPr>
            <w:tcW w:w="1252" w:type="dxa"/>
            <w:shd w:val="clear" w:color="auto" w:fill="FFFFFF"/>
          </w:tcPr>
          <w:p w14:paraId="783751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w:t>
            </w:r>
          </w:p>
        </w:tc>
        <w:tc>
          <w:tcPr>
            <w:tcW w:w="1253" w:type="dxa"/>
            <w:shd w:val="clear" w:color="auto" w:fill="FFFFFF"/>
          </w:tcPr>
          <w:p w14:paraId="7D3723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w:t>
            </w:r>
          </w:p>
        </w:tc>
        <w:tc>
          <w:tcPr>
            <w:tcW w:w="1253" w:type="dxa"/>
            <w:shd w:val="clear" w:color="auto" w:fill="FFFFFF"/>
          </w:tcPr>
          <w:p w14:paraId="47639E3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53B9B4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w:t>
            </w:r>
          </w:p>
        </w:tc>
      </w:tr>
      <w:tr w:rsidR="008229DB" w:rsidRPr="008229DB" w14:paraId="586FF285" w14:textId="77777777" w:rsidTr="00EC091D">
        <w:tc>
          <w:tcPr>
            <w:tcW w:w="2087" w:type="dxa"/>
            <w:vMerge/>
            <w:tcBorders>
              <w:left w:val="single" w:sz="16" w:space="0" w:color="000000"/>
            </w:tcBorders>
            <w:shd w:val="clear" w:color="auto" w:fill="FFFFFF"/>
          </w:tcPr>
          <w:p w14:paraId="087AD0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A9555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usług</w:t>
            </w:r>
          </w:p>
        </w:tc>
        <w:tc>
          <w:tcPr>
            <w:tcW w:w="1253" w:type="dxa"/>
            <w:tcBorders>
              <w:left w:val="single" w:sz="16" w:space="0" w:color="000000"/>
            </w:tcBorders>
            <w:shd w:val="clear" w:color="auto" w:fill="E4E4E4"/>
          </w:tcPr>
          <w:p w14:paraId="7E0EB4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89,7</w:t>
            </w:r>
          </w:p>
        </w:tc>
        <w:tc>
          <w:tcPr>
            <w:tcW w:w="1252" w:type="dxa"/>
            <w:shd w:val="clear" w:color="auto" w:fill="E4E4E4"/>
          </w:tcPr>
          <w:p w14:paraId="153803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8,2</w:t>
            </w:r>
          </w:p>
        </w:tc>
        <w:tc>
          <w:tcPr>
            <w:tcW w:w="1253" w:type="dxa"/>
            <w:shd w:val="clear" w:color="auto" w:fill="E4E4E4"/>
          </w:tcPr>
          <w:p w14:paraId="20ED63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w:t>
            </w:r>
          </w:p>
        </w:tc>
        <w:tc>
          <w:tcPr>
            <w:tcW w:w="1253" w:type="dxa"/>
            <w:shd w:val="clear" w:color="auto" w:fill="E4E4E4"/>
          </w:tcPr>
          <w:p w14:paraId="4E1234C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B7F94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w:t>
            </w:r>
          </w:p>
        </w:tc>
      </w:tr>
      <w:tr w:rsidR="008229DB" w:rsidRPr="008229DB" w14:paraId="2C61F018" w14:textId="77777777" w:rsidTr="00EC091D">
        <w:tc>
          <w:tcPr>
            <w:tcW w:w="2087" w:type="dxa"/>
            <w:vMerge/>
            <w:tcBorders>
              <w:left w:val="single" w:sz="16" w:space="0" w:color="000000"/>
            </w:tcBorders>
            <w:shd w:val="clear" w:color="auto" w:fill="FFFFFF"/>
          </w:tcPr>
          <w:p w14:paraId="59B7CF3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B95C80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Robotnicy wykwalifikowani</w:t>
            </w:r>
          </w:p>
        </w:tc>
        <w:tc>
          <w:tcPr>
            <w:tcW w:w="1253" w:type="dxa"/>
            <w:tcBorders>
              <w:left w:val="single" w:sz="16" w:space="0" w:color="000000"/>
            </w:tcBorders>
            <w:shd w:val="clear" w:color="auto" w:fill="FFFFFF"/>
          </w:tcPr>
          <w:p w14:paraId="3C2773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93,8</w:t>
            </w:r>
          </w:p>
        </w:tc>
        <w:tc>
          <w:tcPr>
            <w:tcW w:w="1252" w:type="dxa"/>
            <w:shd w:val="clear" w:color="auto" w:fill="FFFFFF"/>
          </w:tcPr>
          <w:p w14:paraId="509485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3,2</w:t>
            </w:r>
          </w:p>
        </w:tc>
        <w:tc>
          <w:tcPr>
            <w:tcW w:w="1253" w:type="dxa"/>
            <w:shd w:val="clear" w:color="auto" w:fill="FFFFFF"/>
          </w:tcPr>
          <w:p w14:paraId="6CC424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1253" w:type="dxa"/>
            <w:shd w:val="clear" w:color="auto" w:fill="FFFFFF"/>
          </w:tcPr>
          <w:p w14:paraId="3BB515A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2D0B7A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126</w:t>
            </w:r>
          </w:p>
        </w:tc>
      </w:tr>
      <w:tr w:rsidR="008229DB" w:rsidRPr="008229DB" w14:paraId="4ED79B83" w14:textId="77777777" w:rsidTr="00EC091D">
        <w:tc>
          <w:tcPr>
            <w:tcW w:w="2087" w:type="dxa"/>
            <w:vMerge/>
            <w:tcBorders>
              <w:left w:val="single" w:sz="16" w:space="0" w:color="000000"/>
            </w:tcBorders>
            <w:shd w:val="clear" w:color="auto" w:fill="FFFFFF"/>
          </w:tcPr>
          <w:p w14:paraId="444485E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3D30B0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Robotnicy </w:t>
            </w:r>
            <w:proofErr w:type="spellStart"/>
            <w:r w:rsidRPr="008229DB">
              <w:rPr>
                <w:rFonts w:ascii="Arial" w:eastAsia="Times New Roman" w:hAnsi="Arial" w:cs="Arial"/>
                <w:color w:val="000000"/>
                <w:sz w:val="16"/>
                <w:szCs w:val="12"/>
                <w:lang w:eastAsia="pl-PL"/>
              </w:rPr>
              <w:t>niewykwalifik</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225ABF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93,8</w:t>
            </w:r>
          </w:p>
        </w:tc>
        <w:tc>
          <w:tcPr>
            <w:tcW w:w="1252" w:type="dxa"/>
            <w:shd w:val="clear" w:color="auto" w:fill="E4E4E4"/>
          </w:tcPr>
          <w:p w14:paraId="0E8172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6,2</w:t>
            </w:r>
          </w:p>
        </w:tc>
        <w:tc>
          <w:tcPr>
            <w:tcW w:w="1253" w:type="dxa"/>
            <w:shd w:val="clear" w:color="auto" w:fill="E4E4E4"/>
          </w:tcPr>
          <w:p w14:paraId="17232F7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3BE1A1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59EF5D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w:t>
            </w:r>
          </w:p>
        </w:tc>
      </w:tr>
      <w:tr w:rsidR="008229DB" w:rsidRPr="008229DB" w14:paraId="3176D466" w14:textId="77777777" w:rsidTr="00EC091D">
        <w:tc>
          <w:tcPr>
            <w:tcW w:w="2087" w:type="dxa"/>
            <w:vMerge/>
            <w:tcBorders>
              <w:left w:val="single" w:sz="16" w:space="0" w:color="000000"/>
            </w:tcBorders>
            <w:shd w:val="clear" w:color="auto" w:fill="FFFFFF"/>
          </w:tcPr>
          <w:p w14:paraId="4075C1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0907EE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Rolnicy</w:t>
            </w:r>
          </w:p>
        </w:tc>
        <w:tc>
          <w:tcPr>
            <w:tcW w:w="1253" w:type="dxa"/>
            <w:tcBorders>
              <w:left w:val="single" w:sz="16" w:space="0" w:color="000000"/>
            </w:tcBorders>
            <w:shd w:val="clear" w:color="auto" w:fill="FFFFFF"/>
          </w:tcPr>
          <w:p w14:paraId="4260E4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98,2</w:t>
            </w:r>
          </w:p>
        </w:tc>
        <w:tc>
          <w:tcPr>
            <w:tcW w:w="1252" w:type="dxa"/>
            <w:shd w:val="clear" w:color="auto" w:fill="FFFFFF"/>
          </w:tcPr>
          <w:p w14:paraId="1A1D27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w:t>
            </w:r>
          </w:p>
        </w:tc>
        <w:tc>
          <w:tcPr>
            <w:tcW w:w="1253" w:type="dxa"/>
            <w:shd w:val="clear" w:color="auto" w:fill="FFFFFF"/>
          </w:tcPr>
          <w:p w14:paraId="6B8D9A6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326A1A1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2B77E4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w:t>
            </w:r>
          </w:p>
        </w:tc>
      </w:tr>
      <w:tr w:rsidR="008229DB" w:rsidRPr="008229DB" w14:paraId="549C0BA6" w14:textId="77777777" w:rsidTr="00EC091D">
        <w:tc>
          <w:tcPr>
            <w:tcW w:w="2087" w:type="dxa"/>
            <w:vMerge/>
            <w:tcBorders>
              <w:left w:val="single" w:sz="16" w:space="0" w:color="000000"/>
            </w:tcBorders>
            <w:shd w:val="clear" w:color="auto" w:fill="FFFFFF"/>
          </w:tcPr>
          <w:p w14:paraId="36BF18C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C27892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Pracujący na własny </w:t>
            </w:r>
            <w:proofErr w:type="spellStart"/>
            <w:r w:rsidRPr="008229DB">
              <w:rPr>
                <w:rFonts w:ascii="Arial" w:eastAsia="Times New Roman" w:hAnsi="Arial" w:cs="Arial"/>
                <w:color w:val="000000"/>
                <w:sz w:val="16"/>
                <w:szCs w:val="12"/>
                <w:lang w:eastAsia="pl-PL"/>
              </w:rPr>
              <w:t>rach</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73C664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91,4</w:t>
            </w:r>
          </w:p>
        </w:tc>
        <w:tc>
          <w:tcPr>
            <w:tcW w:w="1252" w:type="dxa"/>
            <w:shd w:val="clear" w:color="auto" w:fill="E4E4E4"/>
          </w:tcPr>
          <w:p w14:paraId="1CFFFF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8,6</w:t>
            </w:r>
          </w:p>
        </w:tc>
        <w:tc>
          <w:tcPr>
            <w:tcW w:w="1253" w:type="dxa"/>
            <w:shd w:val="clear" w:color="auto" w:fill="E4E4E4"/>
          </w:tcPr>
          <w:p w14:paraId="240B094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5670009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1D3C7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w:t>
            </w:r>
          </w:p>
        </w:tc>
      </w:tr>
      <w:tr w:rsidR="008229DB" w:rsidRPr="008229DB" w14:paraId="5D6B24F7" w14:textId="77777777" w:rsidTr="00EC091D">
        <w:tc>
          <w:tcPr>
            <w:tcW w:w="2087" w:type="dxa"/>
            <w:vMerge/>
            <w:tcBorders>
              <w:left w:val="single" w:sz="16" w:space="0" w:color="000000"/>
            </w:tcBorders>
            <w:shd w:val="clear" w:color="auto" w:fill="FFFFFF"/>
          </w:tcPr>
          <w:p w14:paraId="0177B0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7B9211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Bezrobotni</w:t>
            </w:r>
          </w:p>
        </w:tc>
        <w:tc>
          <w:tcPr>
            <w:tcW w:w="1253" w:type="dxa"/>
            <w:tcBorders>
              <w:left w:val="single" w:sz="16" w:space="0" w:color="000000"/>
            </w:tcBorders>
            <w:shd w:val="clear" w:color="auto" w:fill="FFFFFF"/>
          </w:tcPr>
          <w:p w14:paraId="443840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98,7</w:t>
            </w:r>
          </w:p>
        </w:tc>
        <w:tc>
          <w:tcPr>
            <w:tcW w:w="1252" w:type="dxa"/>
            <w:shd w:val="clear" w:color="auto" w:fill="FFFFFF"/>
          </w:tcPr>
          <w:p w14:paraId="3D1375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w:t>
            </w:r>
          </w:p>
        </w:tc>
        <w:tc>
          <w:tcPr>
            <w:tcW w:w="1253" w:type="dxa"/>
            <w:shd w:val="clear" w:color="auto" w:fill="FFFFFF"/>
          </w:tcPr>
          <w:p w14:paraId="2E868E5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7B0E806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766009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r>
      <w:tr w:rsidR="008229DB" w:rsidRPr="008229DB" w14:paraId="2DD19E83" w14:textId="77777777" w:rsidTr="00EC091D">
        <w:tc>
          <w:tcPr>
            <w:tcW w:w="2087" w:type="dxa"/>
            <w:vMerge/>
            <w:tcBorders>
              <w:left w:val="single" w:sz="16" w:space="0" w:color="000000"/>
            </w:tcBorders>
            <w:shd w:val="clear" w:color="auto" w:fill="FFFFFF"/>
          </w:tcPr>
          <w:p w14:paraId="727608A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53697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Emeryci</w:t>
            </w:r>
          </w:p>
        </w:tc>
        <w:tc>
          <w:tcPr>
            <w:tcW w:w="1253" w:type="dxa"/>
            <w:tcBorders>
              <w:left w:val="single" w:sz="16" w:space="0" w:color="000000"/>
            </w:tcBorders>
            <w:shd w:val="clear" w:color="auto" w:fill="E4E4E4"/>
          </w:tcPr>
          <w:p w14:paraId="0A6D68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97,3</w:t>
            </w:r>
          </w:p>
        </w:tc>
        <w:tc>
          <w:tcPr>
            <w:tcW w:w="1252" w:type="dxa"/>
            <w:shd w:val="clear" w:color="auto" w:fill="E4E4E4"/>
          </w:tcPr>
          <w:p w14:paraId="226141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w:t>
            </w:r>
          </w:p>
        </w:tc>
        <w:tc>
          <w:tcPr>
            <w:tcW w:w="1253" w:type="dxa"/>
            <w:shd w:val="clear" w:color="auto" w:fill="E4E4E4"/>
          </w:tcPr>
          <w:p w14:paraId="082036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253" w:type="dxa"/>
            <w:shd w:val="clear" w:color="auto" w:fill="E4E4E4"/>
          </w:tcPr>
          <w:p w14:paraId="56D0F0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28B11D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287</w:t>
            </w:r>
          </w:p>
        </w:tc>
      </w:tr>
      <w:tr w:rsidR="008229DB" w:rsidRPr="008229DB" w14:paraId="7FD039BB" w14:textId="77777777" w:rsidTr="00EC091D">
        <w:tc>
          <w:tcPr>
            <w:tcW w:w="2087" w:type="dxa"/>
            <w:vMerge/>
            <w:tcBorders>
              <w:left w:val="single" w:sz="16" w:space="0" w:color="000000"/>
            </w:tcBorders>
            <w:shd w:val="clear" w:color="auto" w:fill="FFFFFF"/>
          </w:tcPr>
          <w:p w14:paraId="5DBADB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47B553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Renciści</w:t>
            </w:r>
          </w:p>
        </w:tc>
        <w:tc>
          <w:tcPr>
            <w:tcW w:w="1253" w:type="dxa"/>
            <w:tcBorders>
              <w:left w:val="single" w:sz="16" w:space="0" w:color="000000"/>
            </w:tcBorders>
            <w:shd w:val="clear" w:color="auto" w:fill="FFFFFF"/>
          </w:tcPr>
          <w:p w14:paraId="6A81D7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252" w:type="dxa"/>
            <w:shd w:val="clear" w:color="auto" w:fill="FFFFFF"/>
          </w:tcPr>
          <w:p w14:paraId="1229E22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6BD49F3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56EE018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3BCDF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53</w:t>
            </w:r>
          </w:p>
        </w:tc>
      </w:tr>
      <w:tr w:rsidR="008229DB" w:rsidRPr="008229DB" w14:paraId="53CE3B13" w14:textId="77777777" w:rsidTr="00EC091D">
        <w:tc>
          <w:tcPr>
            <w:tcW w:w="2087" w:type="dxa"/>
            <w:vMerge/>
            <w:tcBorders>
              <w:left w:val="single" w:sz="16" w:space="0" w:color="000000"/>
            </w:tcBorders>
            <w:shd w:val="clear" w:color="auto" w:fill="FFFFFF"/>
          </w:tcPr>
          <w:p w14:paraId="7243BF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C0A387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Uczniowie i studenci</w:t>
            </w:r>
          </w:p>
        </w:tc>
        <w:tc>
          <w:tcPr>
            <w:tcW w:w="1253" w:type="dxa"/>
            <w:tcBorders>
              <w:left w:val="single" w:sz="16" w:space="0" w:color="000000"/>
            </w:tcBorders>
            <w:shd w:val="clear" w:color="auto" w:fill="E4E4E4"/>
          </w:tcPr>
          <w:p w14:paraId="1F2588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79,1</w:t>
            </w:r>
          </w:p>
        </w:tc>
        <w:tc>
          <w:tcPr>
            <w:tcW w:w="1252" w:type="dxa"/>
            <w:shd w:val="clear" w:color="auto" w:fill="E4E4E4"/>
          </w:tcPr>
          <w:p w14:paraId="7DEE6F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19,4</w:t>
            </w:r>
          </w:p>
        </w:tc>
        <w:tc>
          <w:tcPr>
            <w:tcW w:w="1253" w:type="dxa"/>
            <w:shd w:val="clear" w:color="auto" w:fill="E4E4E4"/>
          </w:tcPr>
          <w:p w14:paraId="3F4B53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c>
          <w:tcPr>
            <w:tcW w:w="1253" w:type="dxa"/>
            <w:shd w:val="clear" w:color="auto" w:fill="E4E4E4"/>
          </w:tcPr>
          <w:p w14:paraId="47C72D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F1641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w:t>
            </w:r>
          </w:p>
        </w:tc>
      </w:tr>
      <w:tr w:rsidR="008229DB" w:rsidRPr="008229DB" w14:paraId="1DEBAEAA" w14:textId="77777777" w:rsidTr="00EC091D">
        <w:tc>
          <w:tcPr>
            <w:tcW w:w="2087" w:type="dxa"/>
            <w:vMerge/>
            <w:tcBorders>
              <w:left w:val="single" w:sz="16" w:space="0" w:color="000000"/>
            </w:tcBorders>
            <w:shd w:val="clear" w:color="auto" w:fill="FFFFFF"/>
          </w:tcPr>
          <w:p w14:paraId="29BD33C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A7908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Gospodynie domowe i inni</w:t>
            </w:r>
          </w:p>
        </w:tc>
        <w:tc>
          <w:tcPr>
            <w:tcW w:w="1253" w:type="dxa"/>
            <w:tcBorders>
              <w:left w:val="single" w:sz="16" w:space="0" w:color="000000"/>
            </w:tcBorders>
            <w:shd w:val="clear" w:color="auto" w:fill="FFFFFF"/>
          </w:tcPr>
          <w:p w14:paraId="704900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95,4</w:t>
            </w:r>
          </w:p>
        </w:tc>
        <w:tc>
          <w:tcPr>
            <w:tcW w:w="1252" w:type="dxa"/>
            <w:shd w:val="clear" w:color="auto" w:fill="FFFFFF"/>
          </w:tcPr>
          <w:p w14:paraId="3BACD5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3,4</w:t>
            </w:r>
          </w:p>
        </w:tc>
        <w:tc>
          <w:tcPr>
            <w:tcW w:w="1253" w:type="dxa"/>
            <w:shd w:val="clear" w:color="auto" w:fill="FFFFFF"/>
          </w:tcPr>
          <w:p w14:paraId="707B0CD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3BA796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c>
          <w:tcPr>
            <w:tcW w:w="1019" w:type="dxa"/>
            <w:tcBorders>
              <w:right w:val="single" w:sz="16" w:space="0" w:color="000000"/>
            </w:tcBorders>
            <w:shd w:val="clear" w:color="auto" w:fill="FFFFFF"/>
          </w:tcPr>
          <w:p w14:paraId="273B02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w:t>
            </w:r>
          </w:p>
        </w:tc>
      </w:tr>
      <w:tr w:rsidR="008229DB" w:rsidRPr="008229DB" w14:paraId="26EFF7C9" w14:textId="77777777" w:rsidTr="00EC091D">
        <w:tc>
          <w:tcPr>
            <w:tcW w:w="2087" w:type="dxa"/>
            <w:vMerge w:val="restart"/>
            <w:tcBorders>
              <w:left w:val="single" w:sz="16" w:space="0" w:color="000000"/>
            </w:tcBorders>
            <w:shd w:val="clear" w:color="auto" w:fill="FFFFFF"/>
          </w:tcPr>
          <w:p w14:paraId="7598798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Miesięczne dochody netto respondenta</w:t>
            </w:r>
          </w:p>
        </w:tc>
        <w:tc>
          <w:tcPr>
            <w:tcW w:w="2088" w:type="dxa"/>
            <w:tcBorders>
              <w:right w:val="single" w:sz="16" w:space="0" w:color="000000"/>
            </w:tcBorders>
            <w:shd w:val="clear" w:color="auto" w:fill="FFFFFF"/>
          </w:tcPr>
          <w:p w14:paraId="757C5FE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Brak dochodów</w:t>
            </w:r>
          </w:p>
        </w:tc>
        <w:tc>
          <w:tcPr>
            <w:tcW w:w="1253" w:type="dxa"/>
            <w:tcBorders>
              <w:left w:val="single" w:sz="16" w:space="0" w:color="000000"/>
            </w:tcBorders>
            <w:shd w:val="clear" w:color="auto" w:fill="E4E4E4"/>
          </w:tcPr>
          <w:p w14:paraId="3F7906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96,8</w:t>
            </w:r>
          </w:p>
        </w:tc>
        <w:tc>
          <w:tcPr>
            <w:tcW w:w="1252" w:type="dxa"/>
            <w:shd w:val="clear" w:color="auto" w:fill="E4E4E4"/>
          </w:tcPr>
          <w:p w14:paraId="20F768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w:t>
            </w:r>
          </w:p>
        </w:tc>
        <w:tc>
          <w:tcPr>
            <w:tcW w:w="1253" w:type="dxa"/>
            <w:shd w:val="clear" w:color="auto" w:fill="E4E4E4"/>
          </w:tcPr>
          <w:p w14:paraId="4E680A8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08682F9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FF577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104</w:t>
            </w:r>
          </w:p>
        </w:tc>
      </w:tr>
      <w:tr w:rsidR="008229DB" w:rsidRPr="008229DB" w14:paraId="5072FA62" w14:textId="77777777" w:rsidTr="00EC091D">
        <w:tc>
          <w:tcPr>
            <w:tcW w:w="2087" w:type="dxa"/>
            <w:vMerge/>
            <w:tcBorders>
              <w:left w:val="single" w:sz="16" w:space="0" w:color="000000"/>
            </w:tcBorders>
            <w:shd w:val="clear" w:color="auto" w:fill="FFFFFF"/>
          </w:tcPr>
          <w:p w14:paraId="5F018FD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9F72E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7ACB3B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93,4</w:t>
            </w:r>
          </w:p>
        </w:tc>
        <w:tc>
          <w:tcPr>
            <w:tcW w:w="1252" w:type="dxa"/>
            <w:shd w:val="clear" w:color="auto" w:fill="FFFFFF"/>
          </w:tcPr>
          <w:p w14:paraId="61AAED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6,6</w:t>
            </w:r>
          </w:p>
        </w:tc>
        <w:tc>
          <w:tcPr>
            <w:tcW w:w="1253" w:type="dxa"/>
            <w:shd w:val="clear" w:color="auto" w:fill="FFFFFF"/>
          </w:tcPr>
          <w:p w14:paraId="756100E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256C318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2B5B8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w:t>
            </w:r>
          </w:p>
        </w:tc>
      </w:tr>
      <w:tr w:rsidR="008229DB" w:rsidRPr="008229DB" w14:paraId="41C4619A" w14:textId="77777777" w:rsidTr="00EC091D">
        <w:tc>
          <w:tcPr>
            <w:tcW w:w="2087" w:type="dxa"/>
            <w:vMerge/>
            <w:tcBorders>
              <w:left w:val="single" w:sz="16" w:space="0" w:color="000000"/>
            </w:tcBorders>
            <w:shd w:val="clear" w:color="auto" w:fill="FFFFFF"/>
          </w:tcPr>
          <w:p w14:paraId="65FC682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F3579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618C17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97,3</w:t>
            </w:r>
          </w:p>
        </w:tc>
        <w:tc>
          <w:tcPr>
            <w:tcW w:w="1252" w:type="dxa"/>
            <w:shd w:val="clear" w:color="auto" w:fill="E4E4E4"/>
          </w:tcPr>
          <w:p w14:paraId="565B8F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w:t>
            </w:r>
          </w:p>
        </w:tc>
        <w:tc>
          <w:tcPr>
            <w:tcW w:w="1253" w:type="dxa"/>
            <w:shd w:val="clear" w:color="auto" w:fill="E4E4E4"/>
          </w:tcPr>
          <w:p w14:paraId="119471A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06DA06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54060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117</w:t>
            </w:r>
          </w:p>
        </w:tc>
      </w:tr>
      <w:tr w:rsidR="008229DB" w:rsidRPr="008229DB" w14:paraId="3C68B6F2" w14:textId="77777777" w:rsidTr="00EC091D">
        <w:tc>
          <w:tcPr>
            <w:tcW w:w="2087" w:type="dxa"/>
            <w:vMerge/>
            <w:tcBorders>
              <w:left w:val="single" w:sz="16" w:space="0" w:color="000000"/>
            </w:tcBorders>
            <w:shd w:val="clear" w:color="auto" w:fill="FFFFFF"/>
          </w:tcPr>
          <w:p w14:paraId="25E138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C389B6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32AEFE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94,8</w:t>
            </w:r>
          </w:p>
        </w:tc>
        <w:tc>
          <w:tcPr>
            <w:tcW w:w="1252" w:type="dxa"/>
            <w:shd w:val="clear" w:color="auto" w:fill="FFFFFF"/>
          </w:tcPr>
          <w:p w14:paraId="7E537E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1253" w:type="dxa"/>
            <w:shd w:val="clear" w:color="auto" w:fill="FFFFFF"/>
          </w:tcPr>
          <w:p w14:paraId="64168A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w:t>
            </w:r>
          </w:p>
        </w:tc>
        <w:tc>
          <w:tcPr>
            <w:tcW w:w="1253" w:type="dxa"/>
            <w:shd w:val="clear" w:color="auto" w:fill="FFFFFF"/>
          </w:tcPr>
          <w:p w14:paraId="4FC1385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29A81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w:t>
            </w:r>
          </w:p>
        </w:tc>
      </w:tr>
      <w:tr w:rsidR="008229DB" w:rsidRPr="008229DB" w14:paraId="5F7363D8" w14:textId="77777777" w:rsidTr="00EC091D">
        <w:tc>
          <w:tcPr>
            <w:tcW w:w="2087" w:type="dxa"/>
            <w:vMerge/>
            <w:tcBorders>
              <w:left w:val="single" w:sz="16" w:space="0" w:color="000000"/>
            </w:tcBorders>
            <w:shd w:val="clear" w:color="auto" w:fill="FFFFFF"/>
          </w:tcPr>
          <w:p w14:paraId="183F28A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A072DC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10737A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93,1</w:t>
            </w:r>
          </w:p>
        </w:tc>
        <w:tc>
          <w:tcPr>
            <w:tcW w:w="1252" w:type="dxa"/>
            <w:shd w:val="clear" w:color="auto" w:fill="E4E4E4"/>
          </w:tcPr>
          <w:p w14:paraId="39274A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5,3</w:t>
            </w:r>
          </w:p>
        </w:tc>
        <w:tc>
          <w:tcPr>
            <w:tcW w:w="1253" w:type="dxa"/>
            <w:shd w:val="clear" w:color="auto" w:fill="E4E4E4"/>
          </w:tcPr>
          <w:p w14:paraId="336837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w:t>
            </w:r>
          </w:p>
        </w:tc>
        <w:tc>
          <w:tcPr>
            <w:tcW w:w="1253" w:type="dxa"/>
            <w:shd w:val="clear" w:color="auto" w:fill="E4E4E4"/>
          </w:tcPr>
          <w:p w14:paraId="40195D8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82646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202</w:t>
            </w:r>
          </w:p>
        </w:tc>
      </w:tr>
      <w:tr w:rsidR="008229DB" w:rsidRPr="008229DB" w14:paraId="7EBA4920" w14:textId="77777777" w:rsidTr="00EC091D">
        <w:tc>
          <w:tcPr>
            <w:tcW w:w="2087" w:type="dxa"/>
            <w:vMerge/>
            <w:tcBorders>
              <w:left w:val="single" w:sz="16" w:space="0" w:color="000000"/>
            </w:tcBorders>
            <w:shd w:val="clear" w:color="auto" w:fill="FFFFFF"/>
          </w:tcPr>
          <w:p w14:paraId="68CA4A5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3936C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39BD57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92,1</w:t>
            </w:r>
          </w:p>
        </w:tc>
        <w:tc>
          <w:tcPr>
            <w:tcW w:w="1252" w:type="dxa"/>
            <w:shd w:val="clear" w:color="auto" w:fill="FFFFFF"/>
          </w:tcPr>
          <w:p w14:paraId="2FCFF9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5,8</w:t>
            </w:r>
          </w:p>
        </w:tc>
        <w:tc>
          <w:tcPr>
            <w:tcW w:w="1253" w:type="dxa"/>
            <w:shd w:val="clear" w:color="auto" w:fill="FFFFFF"/>
          </w:tcPr>
          <w:p w14:paraId="589D6B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w:t>
            </w:r>
          </w:p>
        </w:tc>
        <w:tc>
          <w:tcPr>
            <w:tcW w:w="1253" w:type="dxa"/>
            <w:shd w:val="clear" w:color="auto" w:fill="FFFFFF"/>
          </w:tcPr>
          <w:p w14:paraId="2A2E1E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64FCE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164</w:t>
            </w:r>
          </w:p>
        </w:tc>
      </w:tr>
      <w:tr w:rsidR="008229DB" w:rsidRPr="008229DB" w14:paraId="587E8F18" w14:textId="77777777" w:rsidTr="00EC091D">
        <w:tc>
          <w:tcPr>
            <w:tcW w:w="2087" w:type="dxa"/>
            <w:vMerge/>
            <w:tcBorders>
              <w:left w:val="single" w:sz="16" w:space="0" w:color="000000"/>
            </w:tcBorders>
            <w:shd w:val="clear" w:color="auto" w:fill="FFFFFF"/>
          </w:tcPr>
          <w:p w14:paraId="4B943A2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086ADE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19C932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95,5</w:t>
            </w:r>
          </w:p>
        </w:tc>
        <w:tc>
          <w:tcPr>
            <w:tcW w:w="1252" w:type="dxa"/>
            <w:shd w:val="clear" w:color="auto" w:fill="E4E4E4"/>
          </w:tcPr>
          <w:p w14:paraId="56A182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w:t>
            </w:r>
          </w:p>
        </w:tc>
        <w:tc>
          <w:tcPr>
            <w:tcW w:w="1253" w:type="dxa"/>
            <w:shd w:val="clear" w:color="auto" w:fill="E4E4E4"/>
          </w:tcPr>
          <w:p w14:paraId="0D10AE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c>
          <w:tcPr>
            <w:tcW w:w="1253" w:type="dxa"/>
            <w:shd w:val="clear" w:color="auto" w:fill="E4E4E4"/>
          </w:tcPr>
          <w:p w14:paraId="541548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4F8FBE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166</w:t>
            </w:r>
          </w:p>
        </w:tc>
      </w:tr>
      <w:tr w:rsidR="008229DB" w:rsidRPr="008229DB" w14:paraId="3A2A1618" w14:textId="77777777" w:rsidTr="00EC091D">
        <w:tc>
          <w:tcPr>
            <w:tcW w:w="2087" w:type="dxa"/>
            <w:vMerge/>
            <w:tcBorders>
              <w:left w:val="single" w:sz="16" w:space="0" w:color="000000"/>
            </w:tcBorders>
            <w:shd w:val="clear" w:color="auto" w:fill="FFFFFF"/>
          </w:tcPr>
          <w:p w14:paraId="0A447D0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07CA82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494B54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98,1</w:t>
            </w:r>
          </w:p>
        </w:tc>
        <w:tc>
          <w:tcPr>
            <w:tcW w:w="1252" w:type="dxa"/>
            <w:shd w:val="clear" w:color="auto" w:fill="FFFFFF"/>
          </w:tcPr>
          <w:p w14:paraId="6A05FED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030F1F6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763498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019" w:type="dxa"/>
            <w:tcBorders>
              <w:right w:val="single" w:sz="16" w:space="0" w:color="000000"/>
            </w:tcBorders>
            <w:shd w:val="clear" w:color="auto" w:fill="FFFFFF"/>
          </w:tcPr>
          <w:p w14:paraId="5AC45C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w:t>
            </w:r>
          </w:p>
        </w:tc>
      </w:tr>
      <w:tr w:rsidR="008229DB" w:rsidRPr="008229DB" w14:paraId="5C3AA8E2" w14:textId="77777777" w:rsidTr="00EC091D">
        <w:tc>
          <w:tcPr>
            <w:tcW w:w="2087" w:type="dxa"/>
            <w:vMerge/>
            <w:tcBorders>
              <w:left w:val="single" w:sz="16" w:space="0" w:color="000000"/>
            </w:tcBorders>
            <w:shd w:val="clear" w:color="auto" w:fill="FFFFFF"/>
          </w:tcPr>
          <w:p w14:paraId="7B9E71D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881CD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76B288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93,6</w:t>
            </w:r>
          </w:p>
        </w:tc>
        <w:tc>
          <w:tcPr>
            <w:tcW w:w="1252" w:type="dxa"/>
            <w:shd w:val="clear" w:color="auto" w:fill="E4E4E4"/>
          </w:tcPr>
          <w:p w14:paraId="3A2659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w:t>
            </w:r>
          </w:p>
        </w:tc>
        <w:tc>
          <w:tcPr>
            <w:tcW w:w="1253" w:type="dxa"/>
            <w:shd w:val="clear" w:color="auto" w:fill="E4E4E4"/>
          </w:tcPr>
          <w:p w14:paraId="6C4C73C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4C01AE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c>
          <w:tcPr>
            <w:tcW w:w="1019" w:type="dxa"/>
            <w:tcBorders>
              <w:right w:val="single" w:sz="16" w:space="0" w:color="000000"/>
            </w:tcBorders>
            <w:shd w:val="clear" w:color="auto" w:fill="E4E4E4"/>
          </w:tcPr>
          <w:p w14:paraId="7799A4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223</w:t>
            </w:r>
          </w:p>
        </w:tc>
      </w:tr>
      <w:tr w:rsidR="008229DB" w:rsidRPr="008229DB" w14:paraId="12DF4EDB" w14:textId="77777777" w:rsidTr="00EC091D">
        <w:tc>
          <w:tcPr>
            <w:tcW w:w="2087" w:type="dxa"/>
            <w:vMerge w:val="restart"/>
            <w:tcBorders>
              <w:left w:val="single" w:sz="16" w:space="0" w:color="000000"/>
            </w:tcBorders>
            <w:shd w:val="clear" w:color="auto" w:fill="FFFFFF"/>
          </w:tcPr>
          <w:p w14:paraId="516DBB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Przeciętne  miesięczne dochody netto (na rękę) przypadające na jedną  osobę w gospodarstwie domowym</w:t>
            </w:r>
          </w:p>
        </w:tc>
        <w:tc>
          <w:tcPr>
            <w:tcW w:w="2088" w:type="dxa"/>
            <w:tcBorders>
              <w:right w:val="single" w:sz="16" w:space="0" w:color="000000"/>
            </w:tcBorders>
            <w:shd w:val="clear" w:color="auto" w:fill="FFFFFF"/>
          </w:tcPr>
          <w:p w14:paraId="79C8597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161D04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91,2</w:t>
            </w:r>
          </w:p>
        </w:tc>
        <w:tc>
          <w:tcPr>
            <w:tcW w:w="1252" w:type="dxa"/>
            <w:shd w:val="clear" w:color="auto" w:fill="FFFFFF"/>
          </w:tcPr>
          <w:p w14:paraId="7237B8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w:t>
            </w:r>
          </w:p>
        </w:tc>
        <w:tc>
          <w:tcPr>
            <w:tcW w:w="1253" w:type="dxa"/>
            <w:shd w:val="clear" w:color="auto" w:fill="FFFFFF"/>
          </w:tcPr>
          <w:p w14:paraId="5E9BBCA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7A16A4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2675DE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90</w:t>
            </w:r>
          </w:p>
        </w:tc>
      </w:tr>
      <w:tr w:rsidR="008229DB" w:rsidRPr="008229DB" w14:paraId="13746F38" w14:textId="77777777" w:rsidTr="00EC091D">
        <w:tc>
          <w:tcPr>
            <w:tcW w:w="2087" w:type="dxa"/>
            <w:vMerge/>
            <w:tcBorders>
              <w:left w:val="single" w:sz="16" w:space="0" w:color="000000"/>
            </w:tcBorders>
            <w:shd w:val="clear" w:color="auto" w:fill="FFFFFF"/>
          </w:tcPr>
          <w:p w14:paraId="1BE0D13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AC72A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65C4FC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97,3</w:t>
            </w:r>
          </w:p>
        </w:tc>
        <w:tc>
          <w:tcPr>
            <w:tcW w:w="1252" w:type="dxa"/>
            <w:shd w:val="clear" w:color="auto" w:fill="E4E4E4"/>
          </w:tcPr>
          <w:p w14:paraId="510E80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w:t>
            </w:r>
          </w:p>
        </w:tc>
        <w:tc>
          <w:tcPr>
            <w:tcW w:w="1253" w:type="dxa"/>
            <w:shd w:val="clear" w:color="auto" w:fill="E4E4E4"/>
          </w:tcPr>
          <w:p w14:paraId="34598A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253" w:type="dxa"/>
            <w:shd w:val="clear" w:color="auto" w:fill="E4E4E4"/>
          </w:tcPr>
          <w:p w14:paraId="6A2B1B9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2CE67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162</w:t>
            </w:r>
          </w:p>
        </w:tc>
      </w:tr>
      <w:tr w:rsidR="008229DB" w:rsidRPr="008229DB" w14:paraId="26292717" w14:textId="77777777" w:rsidTr="00EC091D">
        <w:tc>
          <w:tcPr>
            <w:tcW w:w="2087" w:type="dxa"/>
            <w:vMerge/>
            <w:tcBorders>
              <w:left w:val="single" w:sz="16" w:space="0" w:color="000000"/>
            </w:tcBorders>
            <w:shd w:val="clear" w:color="auto" w:fill="FFFFFF"/>
          </w:tcPr>
          <w:p w14:paraId="74DB859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49FFDC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28D820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94,8</w:t>
            </w:r>
          </w:p>
        </w:tc>
        <w:tc>
          <w:tcPr>
            <w:tcW w:w="1252" w:type="dxa"/>
            <w:shd w:val="clear" w:color="auto" w:fill="FFFFFF"/>
          </w:tcPr>
          <w:p w14:paraId="066F19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5,2</w:t>
            </w:r>
          </w:p>
        </w:tc>
        <w:tc>
          <w:tcPr>
            <w:tcW w:w="1253" w:type="dxa"/>
            <w:shd w:val="clear" w:color="auto" w:fill="FFFFFF"/>
          </w:tcPr>
          <w:p w14:paraId="6F43C2C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593AF3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5DB5E5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158</w:t>
            </w:r>
          </w:p>
        </w:tc>
      </w:tr>
      <w:tr w:rsidR="008229DB" w:rsidRPr="008229DB" w14:paraId="45787009" w14:textId="77777777" w:rsidTr="00EC091D">
        <w:tc>
          <w:tcPr>
            <w:tcW w:w="2087" w:type="dxa"/>
            <w:vMerge/>
            <w:tcBorders>
              <w:left w:val="single" w:sz="16" w:space="0" w:color="000000"/>
            </w:tcBorders>
            <w:shd w:val="clear" w:color="auto" w:fill="FFFFFF"/>
          </w:tcPr>
          <w:p w14:paraId="13CD587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7C7FFD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5EAF75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94,3</w:t>
            </w:r>
          </w:p>
        </w:tc>
        <w:tc>
          <w:tcPr>
            <w:tcW w:w="1252" w:type="dxa"/>
            <w:shd w:val="clear" w:color="auto" w:fill="E4E4E4"/>
          </w:tcPr>
          <w:p w14:paraId="0C4D2C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4,6</w:t>
            </w:r>
          </w:p>
        </w:tc>
        <w:tc>
          <w:tcPr>
            <w:tcW w:w="1253" w:type="dxa"/>
            <w:shd w:val="clear" w:color="auto" w:fill="E4E4E4"/>
          </w:tcPr>
          <w:p w14:paraId="07AECF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w:t>
            </w:r>
          </w:p>
        </w:tc>
        <w:tc>
          <w:tcPr>
            <w:tcW w:w="1253" w:type="dxa"/>
            <w:shd w:val="clear" w:color="auto" w:fill="E4E4E4"/>
          </w:tcPr>
          <w:p w14:paraId="5850DEA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17A8C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236</w:t>
            </w:r>
          </w:p>
        </w:tc>
      </w:tr>
      <w:tr w:rsidR="008229DB" w:rsidRPr="008229DB" w14:paraId="76044A29" w14:textId="77777777" w:rsidTr="00EC091D">
        <w:tc>
          <w:tcPr>
            <w:tcW w:w="2087" w:type="dxa"/>
            <w:vMerge/>
            <w:tcBorders>
              <w:left w:val="single" w:sz="16" w:space="0" w:color="000000"/>
            </w:tcBorders>
            <w:shd w:val="clear" w:color="auto" w:fill="FFFFFF"/>
          </w:tcPr>
          <w:p w14:paraId="386EE1C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10D7BD2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3F8117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94,7</w:t>
            </w:r>
          </w:p>
        </w:tc>
        <w:tc>
          <w:tcPr>
            <w:tcW w:w="1252" w:type="dxa"/>
            <w:shd w:val="clear" w:color="auto" w:fill="FFFFFF"/>
          </w:tcPr>
          <w:p w14:paraId="567BE7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w:t>
            </w:r>
          </w:p>
        </w:tc>
        <w:tc>
          <w:tcPr>
            <w:tcW w:w="1253" w:type="dxa"/>
            <w:shd w:val="clear" w:color="auto" w:fill="FFFFFF"/>
          </w:tcPr>
          <w:p w14:paraId="6A6CD7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c>
          <w:tcPr>
            <w:tcW w:w="1253" w:type="dxa"/>
            <w:shd w:val="clear" w:color="auto" w:fill="FFFFFF"/>
          </w:tcPr>
          <w:p w14:paraId="6CA4119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D4473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91</w:t>
            </w:r>
          </w:p>
        </w:tc>
      </w:tr>
      <w:tr w:rsidR="008229DB" w:rsidRPr="008229DB" w14:paraId="1E4D94AF" w14:textId="77777777" w:rsidTr="00EC091D">
        <w:tc>
          <w:tcPr>
            <w:tcW w:w="2087" w:type="dxa"/>
            <w:vMerge/>
            <w:tcBorders>
              <w:left w:val="single" w:sz="16" w:space="0" w:color="000000"/>
            </w:tcBorders>
            <w:shd w:val="clear" w:color="auto" w:fill="FFFFFF"/>
          </w:tcPr>
          <w:p w14:paraId="1D9DF0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F24C2A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504B5D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98,6</w:t>
            </w:r>
          </w:p>
        </w:tc>
        <w:tc>
          <w:tcPr>
            <w:tcW w:w="1252" w:type="dxa"/>
            <w:shd w:val="clear" w:color="auto" w:fill="E4E4E4"/>
          </w:tcPr>
          <w:p w14:paraId="764254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w:t>
            </w:r>
          </w:p>
        </w:tc>
        <w:tc>
          <w:tcPr>
            <w:tcW w:w="1253" w:type="dxa"/>
            <w:shd w:val="clear" w:color="auto" w:fill="E4E4E4"/>
          </w:tcPr>
          <w:p w14:paraId="69A3169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30A7529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E181E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75</w:t>
            </w:r>
          </w:p>
        </w:tc>
      </w:tr>
      <w:tr w:rsidR="008229DB" w:rsidRPr="008229DB" w14:paraId="0872CFB5" w14:textId="77777777" w:rsidTr="00EC091D">
        <w:tc>
          <w:tcPr>
            <w:tcW w:w="2087" w:type="dxa"/>
            <w:vMerge/>
            <w:tcBorders>
              <w:left w:val="single" w:sz="16" w:space="0" w:color="000000"/>
            </w:tcBorders>
            <w:shd w:val="clear" w:color="auto" w:fill="FFFFFF"/>
          </w:tcPr>
          <w:p w14:paraId="214DB4B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D1AEB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4CB86D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92,0</w:t>
            </w:r>
          </w:p>
        </w:tc>
        <w:tc>
          <w:tcPr>
            <w:tcW w:w="1252" w:type="dxa"/>
            <w:shd w:val="clear" w:color="auto" w:fill="FFFFFF"/>
          </w:tcPr>
          <w:p w14:paraId="5A5632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1253" w:type="dxa"/>
            <w:shd w:val="clear" w:color="auto" w:fill="FFFFFF"/>
          </w:tcPr>
          <w:p w14:paraId="37E74E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w:t>
            </w:r>
          </w:p>
        </w:tc>
        <w:tc>
          <w:tcPr>
            <w:tcW w:w="1253" w:type="dxa"/>
            <w:shd w:val="clear" w:color="auto" w:fill="FFFFFF"/>
          </w:tcPr>
          <w:p w14:paraId="3FB738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19" w:type="dxa"/>
            <w:tcBorders>
              <w:right w:val="single" w:sz="16" w:space="0" w:color="000000"/>
            </w:tcBorders>
            <w:shd w:val="clear" w:color="auto" w:fill="FFFFFF"/>
          </w:tcPr>
          <w:p w14:paraId="72FDAA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w:t>
            </w:r>
          </w:p>
        </w:tc>
      </w:tr>
      <w:tr w:rsidR="008229DB" w:rsidRPr="008229DB" w14:paraId="3C2DEB68" w14:textId="77777777" w:rsidTr="00EC091D">
        <w:tc>
          <w:tcPr>
            <w:tcW w:w="2087" w:type="dxa"/>
            <w:vMerge/>
            <w:tcBorders>
              <w:left w:val="single" w:sz="16" w:space="0" w:color="000000"/>
            </w:tcBorders>
            <w:shd w:val="clear" w:color="auto" w:fill="FFFFFF"/>
          </w:tcPr>
          <w:p w14:paraId="379711C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991833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1E62B3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93,4</w:t>
            </w:r>
          </w:p>
        </w:tc>
        <w:tc>
          <w:tcPr>
            <w:tcW w:w="1252" w:type="dxa"/>
            <w:shd w:val="clear" w:color="auto" w:fill="E4E4E4"/>
          </w:tcPr>
          <w:p w14:paraId="4B87B1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w:t>
            </w:r>
          </w:p>
        </w:tc>
        <w:tc>
          <w:tcPr>
            <w:tcW w:w="1253" w:type="dxa"/>
            <w:shd w:val="clear" w:color="auto" w:fill="E4E4E4"/>
          </w:tcPr>
          <w:p w14:paraId="2FC3B0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253" w:type="dxa"/>
            <w:shd w:val="clear" w:color="auto" w:fill="E4E4E4"/>
          </w:tcPr>
          <w:p w14:paraId="015E4D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019" w:type="dxa"/>
            <w:tcBorders>
              <w:right w:val="single" w:sz="16" w:space="0" w:color="000000"/>
            </w:tcBorders>
            <w:shd w:val="clear" w:color="auto" w:fill="E4E4E4"/>
          </w:tcPr>
          <w:p w14:paraId="19C52B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256</w:t>
            </w:r>
          </w:p>
        </w:tc>
      </w:tr>
      <w:tr w:rsidR="008229DB" w:rsidRPr="008229DB" w14:paraId="38A8C007" w14:textId="77777777" w:rsidTr="00EC091D">
        <w:tc>
          <w:tcPr>
            <w:tcW w:w="2087" w:type="dxa"/>
            <w:vMerge w:val="restart"/>
            <w:tcBorders>
              <w:left w:val="single" w:sz="16" w:space="0" w:color="000000"/>
              <w:bottom w:val="single" w:sz="16" w:space="0" w:color="000000"/>
            </w:tcBorders>
            <w:shd w:val="clear" w:color="auto" w:fill="FFFFFF"/>
          </w:tcPr>
          <w:p w14:paraId="48ACBFE6" w14:textId="039975FE"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Ocena własnych war</w:t>
            </w:r>
            <w:r w:rsidR="00C24F89">
              <w:rPr>
                <w:rFonts w:ascii="Arial" w:eastAsia="Times New Roman" w:hAnsi="Arial" w:cs="Arial"/>
                <w:color w:val="000000"/>
                <w:sz w:val="16"/>
                <w:szCs w:val="12"/>
                <w:lang w:eastAsia="pl-PL"/>
              </w:rPr>
              <w:t xml:space="preserve">unków </w:t>
            </w:r>
            <w:r w:rsidRPr="008229DB">
              <w:rPr>
                <w:rFonts w:ascii="Arial" w:eastAsia="Times New Roman" w:hAnsi="Arial" w:cs="Arial"/>
                <w:color w:val="000000"/>
                <w:sz w:val="16"/>
                <w:szCs w:val="12"/>
                <w:lang w:eastAsia="pl-PL"/>
              </w:rPr>
              <w:t>mater</w:t>
            </w:r>
            <w:r w:rsidR="00C24F89">
              <w:rPr>
                <w:rFonts w:ascii="Arial" w:eastAsia="Times New Roman" w:hAnsi="Arial" w:cs="Arial"/>
                <w:color w:val="000000"/>
                <w:sz w:val="16"/>
                <w:szCs w:val="12"/>
                <w:lang w:eastAsia="pl-PL"/>
              </w:rPr>
              <w:t>ialnych</w:t>
            </w:r>
          </w:p>
        </w:tc>
        <w:tc>
          <w:tcPr>
            <w:tcW w:w="2088" w:type="dxa"/>
            <w:tcBorders>
              <w:right w:val="single" w:sz="16" w:space="0" w:color="000000"/>
            </w:tcBorders>
            <w:shd w:val="clear" w:color="auto" w:fill="FFFFFF"/>
          </w:tcPr>
          <w:p w14:paraId="264AA4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Złe</w:t>
            </w:r>
          </w:p>
        </w:tc>
        <w:tc>
          <w:tcPr>
            <w:tcW w:w="1253" w:type="dxa"/>
            <w:tcBorders>
              <w:left w:val="single" w:sz="16" w:space="0" w:color="000000"/>
            </w:tcBorders>
            <w:shd w:val="clear" w:color="auto" w:fill="FFFFFF"/>
          </w:tcPr>
          <w:p w14:paraId="18A453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94,1</w:t>
            </w:r>
          </w:p>
        </w:tc>
        <w:tc>
          <w:tcPr>
            <w:tcW w:w="1252" w:type="dxa"/>
            <w:shd w:val="clear" w:color="auto" w:fill="FFFFFF"/>
          </w:tcPr>
          <w:p w14:paraId="731621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5,2</w:t>
            </w:r>
          </w:p>
        </w:tc>
        <w:tc>
          <w:tcPr>
            <w:tcW w:w="1253" w:type="dxa"/>
            <w:shd w:val="clear" w:color="auto" w:fill="FFFFFF"/>
          </w:tcPr>
          <w:p w14:paraId="331BCF9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CF812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19" w:type="dxa"/>
            <w:tcBorders>
              <w:right w:val="single" w:sz="16" w:space="0" w:color="000000"/>
            </w:tcBorders>
            <w:shd w:val="clear" w:color="auto" w:fill="FFFFFF"/>
          </w:tcPr>
          <w:p w14:paraId="63F7E8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108</w:t>
            </w:r>
          </w:p>
        </w:tc>
      </w:tr>
      <w:tr w:rsidR="008229DB" w:rsidRPr="008229DB" w14:paraId="2090DD23" w14:textId="77777777" w:rsidTr="00EC091D">
        <w:tc>
          <w:tcPr>
            <w:tcW w:w="2087" w:type="dxa"/>
            <w:vMerge/>
            <w:tcBorders>
              <w:left w:val="single" w:sz="16" w:space="0" w:color="000000"/>
              <w:bottom w:val="single" w:sz="16" w:space="0" w:color="000000"/>
            </w:tcBorders>
            <w:shd w:val="clear" w:color="auto" w:fill="FFFFFF"/>
          </w:tcPr>
          <w:p w14:paraId="3CDBA1D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0DB772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E4E4E4"/>
          </w:tcPr>
          <w:p w14:paraId="0E774E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94,4</w:t>
            </w:r>
          </w:p>
        </w:tc>
        <w:tc>
          <w:tcPr>
            <w:tcW w:w="1252" w:type="dxa"/>
            <w:shd w:val="clear" w:color="auto" w:fill="E4E4E4"/>
          </w:tcPr>
          <w:p w14:paraId="120AEF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w:t>
            </w:r>
          </w:p>
        </w:tc>
        <w:tc>
          <w:tcPr>
            <w:tcW w:w="1253" w:type="dxa"/>
            <w:shd w:val="clear" w:color="auto" w:fill="E4E4E4"/>
          </w:tcPr>
          <w:p w14:paraId="488541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c>
          <w:tcPr>
            <w:tcW w:w="1253" w:type="dxa"/>
            <w:shd w:val="clear" w:color="auto" w:fill="E4E4E4"/>
          </w:tcPr>
          <w:p w14:paraId="3B2304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019" w:type="dxa"/>
            <w:tcBorders>
              <w:right w:val="single" w:sz="16" w:space="0" w:color="000000"/>
            </w:tcBorders>
            <w:shd w:val="clear" w:color="auto" w:fill="E4E4E4"/>
          </w:tcPr>
          <w:p w14:paraId="496E1E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488</w:t>
            </w:r>
          </w:p>
        </w:tc>
      </w:tr>
      <w:tr w:rsidR="008229DB" w:rsidRPr="008229DB" w14:paraId="3E22E72E" w14:textId="77777777" w:rsidTr="00EC091D">
        <w:tc>
          <w:tcPr>
            <w:tcW w:w="2087" w:type="dxa"/>
            <w:vMerge/>
            <w:tcBorders>
              <w:left w:val="single" w:sz="16" w:space="0" w:color="000000"/>
              <w:bottom w:val="single" w:sz="16" w:space="0" w:color="000000"/>
            </w:tcBorders>
            <w:shd w:val="clear" w:color="auto" w:fill="FFFFFF"/>
          </w:tcPr>
          <w:p w14:paraId="7080566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bottom w:val="single" w:sz="16" w:space="0" w:color="000000"/>
              <w:right w:val="single" w:sz="16" w:space="0" w:color="000000"/>
            </w:tcBorders>
            <w:shd w:val="clear" w:color="auto" w:fill="FFFFFF"/>
          </w:tcPr>
          <w:p w14:paraId="067F098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Dobre</w:t>
            </w:r>
          </w:p>
        </w:tc>
        <w:tc>
          <w:tcPr>
            <w:tcW w:w="1253" w:type="dxa"/>
            <w:tcBorders>
              <w:left w:val="single" w:sz="16" w:space="0" w:color="000000"/>
              <w:bottom w:val="single" w:sz="16" w:space="0" w:color="000000"/>
            </w:tcBorders>
            <w:shd w:val="clear" w:color="auto" w:fill="FFFFFF"/>
          </w:tcPr>
          <w:p w14:paraId="529D59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94,6</w:t>
            </w:r>
          </w:p>
        </w:tc>
        <w:tc>
          <w:tcPr>
            <w:tcW w:w="1252" w:type="dxa"/>
            <w:tcBorders>
              <w:bottom w:val="single" w:sz="16" w:space="0" w:color="000000"/>
            </w:tcBorders>
            <w:shd w:val="clear" w:color="auto" w:fill="FFFFFF"/>
          </w:tcPr>
          <w:p w14:paraId="798845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4,9</w:t>
            </w:r>
          </w:p>
        </w:tc>
        <w:tc>
          <w:tcPr>
            <w:tcW w:w="1253" w:type="dxa"/>
            <w:tcBorders>
              <w:bottom w:val="single" w:sz="16" w:space="0" w:color="000000"/>
            </w:tcBorders>
            <w:shd w:val="clear" w:color="auto" w:fill="FFFFFF"/>
          </w:tcPr>
          <w:p w14:paraId="7BCD25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253" w:type="dxa"/>
            <w:tcBorders>
              <w:bottom w:val="single" w:sz="16" w:space="0" w:color="000000"/>
            </w:tcBorders>
            <w:shd w:val="clear" w:color="auto" w:fill="FFFFFF"/>
          </w:tcPr>
          <w:p w14:paraId="0825ECB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bottom w:val="single" w:sz="16" w:space="0" w:color="000000"/>
              <w:right w:val="single" w:sz="16" w:space="0" w:color="000000"/>
            </w:tcBorders>
            <w:shd w:val="clear" w:color="auto" w:fill="FFFFFF"/>
          </w:tcPr>
          <w:p w14:paraId="31F5CF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561</w:t>
            </w:r>
          </w:p>
        </w:tc>
      </w:tr>
    </w:tbl>
    <w:p w14:paraId="5C0BA91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66318A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2B64A3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64AD224"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7"/>
        <w:gridCol w:w="2088"/>
        <w:gridCol w:w="1253"/>
        <w:gridCol w:w="1252"/>
        <w:gridCol w:w="1253"/>
        <w:gridCol w:w="1253"/>
        <w:gridCol w:w="1019"/>
      </w:tblGrid>
      <w:tr w:rsidR="008229DB" w:rsidRPr="008229DB" w14:paraId="7D1BE719" w14:textId="77777777" w:rsidTr="00EC091D">
        <w:tc>
          <w:tcPr>
            <w:tcW w:w="10205" w:type="dxa"/>
            <w:gridSpan w:val="7"/>
            <w:tcBorders>
              <w:top w:val="nil"/>
              <w:left w:val="nil"/>
              <w:bottom w:val="nil"/>
              <w:right w:val="nil"/>
            </w:tcBorders>
            <w:shd w:val="clear" w:color="auto" w:fill="FFFFFF"/>
            <w:vAlign w:val="center"/>
          </w:tcPr>
          <w:p w14:paraId="7F6C699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(L6q114)</w:t>
            </w:r>
          </w:p>
        </w:tc>
      </w:tr>
      <w:tr w:rsidR="008229DB" w:rsidRPr="008229DB" w14:paraId="7B6A758F" w14:textId="77777777" w:rsidTr="00EC091D">
        <w:tc>
          <w:tcPr>
            <w:tcW w:w="41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27DA6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5011" w:type="dxa"/>
            <w:gridSpan w:val="4"/>
            <w:tcBorders>
              <w:top w:val="single" w:sz="16" w:space="0" w:color="000000"/>
              <w:left w:val="single" w:sz="16" w:space="0" w:color="000000"/>
            </w:tcBorders>
            <w:shd w:val="clear" w:color="auto" w:fill="FFFFFF"/>
            <w:vAlign w:val="center"/>
          </w:tcPr>
          <w:p w14:paraId="19598B83" w14:textId="12FAEEDC"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Jakich wyrobów używa Pan(i) regularnie obecnie lub używał(a) Pan(i) regularnie w przeszłości? System podgrzewający tytoń (IQOS, </w:t>
            </w:r>
            <w:proofErr w:type="spellStart"/>
            <w:r w:rsidRPr="008229DB">
              <w:rPr>
                <w:rFonts w:ascii="Arial" w:eastAsia="Times New Roman" w:hAnsi="Arial" w:cs="Arial"/>
                <w:color w:val="000000"/>
                <w:sz w:val="16"/>
                <w:szCs w:val="12"/>
                <w:lang w:eastAsia="pl-PL"/>
              </w:rPr>
              <w:t>Glo</w:t>
            </w:r>
            <w:proofErr w:type="spellEnd"/>
            <w:r w:rsidRPr="008229DB">
              <w:rPr>
                <w:rFonts w:ascii="Arial" w:eastAsia="Times New Roman" w:hAnsi="Arial" w:cs="Arial"/>
                <w:color w:val="000000"/>
                <w:sz w:val="16"/>
                <w:szCs w:val="12"/>
                <w:lang w:eastAsia="pl-PL"/>
              </w:rPr>
              <w:t xml:space="preserve">, </w:t>
            </w:r>
            <w:proofErr w:type="spellStart"/>
            <w:r w:rsidRPr="008229DB">
              <w:rPr>
                <w:rFonts w:ascii="Arial" w:eastAsia="Times New Roman" w:hAnsi="Arial" w:cs="Arial"/>
                <w:color w:val="000000"/>
                <w:sz w:val="16"/>
                <w:szCs w:val="12"/>
                <w:lang w:eastAsia="pl-PL"/>
              </w:rPr>
              <w:t>Ploom</w:t>
            </w:r>
            <w:proofErr w:type="spellEnd"/>
            <w:r w:rsidRPr="008229DB">
              <w:rPr>
                <w:rFonts w:ascii="Arial" w:eastAsia="Times New Roman" w:hAnsi="Arial" w:cs="Arial"/>
                <w:color w:val="000000"/>
                <w:sz w:val="16"/>
                <w:szCs w:val="12"/>
                <w:lang w:eastAsia="pl-PL"/>
              </w:rPr>
              <w:t xml:space="preserve"> Tech)</w:t>
            </w:r>
          </w:p>
        </w:tc>
        <w:tc>
          <w:tcPr>
            <w:tcW w:w="1019" w:type="dxa"/>
            <w:vMerge w:val="restart"/>
            <w:tcBorders>
              <w:top w:val="single" w:sz="16" w:space="0" w:color="000000"/>
              <w:bottom w:val="single" w:sz="16" w:space="0" w:color="000000"/>
              <w:right w:val="single" w:sz="16" w:space="0" w:color="000000"/>
            </w:tcBorders>
            <w:shd w:val="clear" w:color="auto" w:fill="FFFFFF"/>
            <w:vAlign w:val="center"/>
          </w:tcPr>
          <w:p w14:paraId="1B49DB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Liczba osób</w:t>
            </w:r>
          </w:p>
        </w:tc>
      </w:tr>
      <w:tr w:rsidR="008229DB" w:rsidRPr="008229DB" w14:paraId="35C9C1E9"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E2CE6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tcBorders>
            <w:shd w:val="clear" w:color="auto" w:fill="FFFFFF"/>
            <w:vAlign w:val="center"/>
          </w:tcPr>
          <w:p w14:paraId="5BA06B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Nie, nigdy</w:t>
            </w:r>
          </w:p>
        </w:tc>
        <w:tc>
          <w:tcPr>
            <w:tcW w:w="1252" w:type="dxa"/>
            <w:shd w:val="clear" w:color="auto" w:fill="FFFFFF"/>
            <w:vAlign w:val="center"/>
          </w:tcPr>
          <w:p w14:paraId="343D33A2" w14:textId="712D971D"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proofErr w:type="spellStart"/>
            <w:r w:rsidRPr="008229DB">
              <w:rPr>
                <w:rFonts w:ascii="Arial" w:eastAsia="Times New Roman" w:hAnsi="Arial" w:cs="Arial"/>
                <w:color w:val="000000"/>
                <w:sz w:val="16"/>
                <w:szCs w:val="12"/>
                <w:lang w:eastAsia="pl-PL"/>
              </w:rPr>
              <w:t>Paliłe</w:t>
            </w:r>
            <w:proofErr w:type="spellEnd"/>
            <w:r w:rsidRPr="008229DB">
              <w:rPr>
                <w:rFonts w:ascii="Arial" w:eastAsia="Times New Roman" w:hAnsi="Arial" w:cs="Arial"/>
                <w:color w:val="000000"/>
                <w:sz w:val="16"/>
                <w:szCs w:val="12"/>
                <w:lang w:eastAsia="pl-PL"/>
              </w:rPr>
              <w:t xml:space="preserve">(a)m, </w:t>
            </w:r>
            <w:proofErr w:type="spellStart"/>
            <w:r w:rsidRPr="008229DB">
              <w:rPr>
                <w:rFonts w:ascii="Arial" w:eastAsia="Times New Roman" w:hAnsi="Arial" w:cs="Arial"/>
                <w:color w:val="000000"/>
                <w:sz w:val="16"/>
                <w:szCs w:val="12"/>
                <w:lang w:eastAsia="pl-PL"/>
              </w:rPr>
              <w:t>używa</w:t>
            </w:r>
            <w:r w:rsidR="00C24F89">
              <w:rPr>
                <w:rFonts w:ascii="Arial" w:eastAsia="Times New Roman" w:hAnsi="Arial" w:cs="Arial"/>
                <w:color w:val="000000"/>
                <w:sz w:val="16"/>
                <w:szCs w:val="12"/>
                <w:lang w:eastAsia="pl-PL"/>
              </w:rPr>
              <w:t>ł</w:t>
            </w:r>
            <w:r w:rsidRPr="008229DB">
              <w:rPr>
                <w:rFonts w:ascii="Arial" w:eastAsia="Times New Roman" w:hAnsi="Arial" w:cs="Arial"/>
                <w:color w:val="000000"/>
                <w:sz w:val="16"/>
                <w:szCs w:val="12"/>
                <w:lang w:eastAsia="pl-PL"/>
              </w:rPr>
              <w:t>e</w:t>
            </w:r>
            <w:proofErr w:type="spellEnd"/>
            <w:r w:rsidRPr="008229DB">
              <w:rPr>
                <w:rFonts w:ascii="Arial" w:eastAsia="Times New Roman" w:hAnsi="Arial" w:cs="Arial"/>
                <w:color w:val="000000"/>
                <w:sz w:val="16"/>
                <w:szCs w:val="12"/>
                <w:lang w:eastAsia="pl-PL"/>
              </w:rPr>
              <w:t>(a)m regularnie w przeszłości, obecnie nie palę, nie używam</w:t>
            </w:r>
          </w:p>
        </w:tc>
        <w:tc>
          <w:tcPr>
            <w:tcW w:w="1253" w:type="dxa"/>
            <w:shd w:val="clear" w:color="auto" w:fill="FFFFFF"/>
            <w:vAlign w:val="center"/>
          </w:tcPr>
          <w:p w14:paraId="2AF298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Palę, używam regularnie obecnie</w:t>
            </w:r>
          </w:p>
        </w:tc>
        <w:tc>
          <w:tcPr>
            <w:tcW w:w="1253" w:type="dxa"/>
            <w:shd w:val="clear" w:color="auto" w:fill="FFFFFF"/>
            <w:vAlign w:val="center"/>
          </w:tcPr>
          <w:p w14:paraId="37DEDC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7BC0FD7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0BE49E67" w14:textId="77777777" w:rsidTr="00EC091D">
        <w:tc>
          <w:tcPr>
            <w:tcW w:w="417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820DA4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253" w:type="dxa"/>
            <w:tcBorders>
              <w:left w:val="single" w:sz="16" w:space="0" w:color="000000"/>
              <w:bottom w:val="single" w:sz="16" w:space="0" w:color="000000"/>
            </w:tcBorders>
            <w:shd w:val="clear" w:color="auto" w:fill="FFFFFF"/>
            <w:vAlign w:val="center"/>
          </w:tcPr>
          <w:p w14:paraId="3F6330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2" w:type="dxa"/>
            <w:tcBorders>
              <w:bottom w:val="single" w:sz="16" w:space="0" w:color="000000"/>
            </w:tcBorders>
            <w:shd w:val="clear" w:color="auto" w:fill="FFFFFF"/>
            <w:vAlign w:val="center"/>
          </w:tcPr>
          <w:p w14:paraId="5B3A6D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6B906F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253" w:type="dxa"/>
            <w:tcBorders>
              <w:bottom w:val="single" w:sz="16" w:space="0" w:color="000000"/>
            </w:tcBorders>
            <w:shd w:val="clear" w:color="auto" w:fill="FFFFFF"/>
            <w:vAlign w:val="center"/>
          </w:tcPr>
          <w:p w14:paraId="1F1485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019" w:type="dxa"/>
            <w:vMerge/>
            <w:tcBorders>
              <w:top w:val="single" w:sz="16" w:space="0" w:color="000000"/>
              <w:bottom w:val="single" w:sz="16" w:space="0" w:color="000000"/>
              <w:right w:val="single" w:sz="16" w:space="0" w:color="000000"/>
            </w:tcBorders>
            <w:shd w:val="clear" w:color="auto" w:fill="FFFFFF"/>
            <w:vAlign w:val="center"/>
          </w:tcPr>
          <w:p w14:paraId="7152ADD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15F36867" w14:textId="77777777" w:rsidTr="00EC091D">
        <w:tc>
          <w:tcPr>
            <w:tcW w:w="4175" w:type="dxa"/>
            <w:gridSpan w:val="2"/>
            <w:tcBorders>
              <w:top w:val="single" w:sz="16" w:space="0" w:color="000000"/>
              <w:left w:val="single" w:sz="16" w:space="0" w:color="000000"/>
              <w:right w:val="single" w:sz="16" w:space="0" w:color="000000"/>
            </w:tcBorders>
            <w:shd w:val="clear" w:color="auto" w:fill="FFFFFF"/>
          </w:tcPr>
          <w:p w14:paraId="5C9D820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Ogółem</w:t>
            </w:r>
          </w:p>
        </w:tc>
        <w:tc>
          <w:tcPr>
            <w:tcW w:w="1253" w:type="dxa"/>
            <w:tcBorders>
              <w:top w:val="single" w:sz="16" w:space="0" w:color="000000"/>
              <w:left w:val="single" w:sz="16" w:space="0" w:color="000000"/>
            </w:tcBorders>
            <w:shd w:val="clear" w:color="auto" w:fill="FFFFFF"/>
          </w:tcPr>
          <w:p w14:paraId="219116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96,2</w:t>
            </w:r>
          </w:p>
        </w:tc>
        <w:tc>
          <w:tcPr>
            <w:tcW w:w="1252" w:type="dxa"/>
            <w:tcBorders>
              <w:top w:val="single" w:sz="16" w:space="0" w:color="000000"/>
            </w:tcBorders>
            <w:shd w:val="clear" w:color="auto" w:fill="FFFFFF"/>
          </w:tcPr>
          <w:p w14:paraId="56230B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w:t>
            </w:r>
          </w:p>
        </w:tc>
        <w:tc>
          <w:tcPr>
            <w:tcW w:w="1253" w:type="dxa"/>
            <w:tcBorders>
              <w:top w:val="single" w:sz="16" w:space="0" w:color="000000"/>
            </w:tcBorders>
            <w:shd w:val="clear" w:color="auto" w:fill="FFFFFF"/>
          </w:tcPr>
          <w:p w14:paraId="1985FD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w:t>
            </w:r>
          </w:p>
        </w:tc>
        <w:tc>
          <w:tcPr>
            <w:tcW w:w="1253" w:type="dxa"/>
            <w:tcBorders>
              <w:top w:val="single" w:sz="16" w:space="0" w:color="000000"/>
            </w:tcBorders>
            <w:shd w:val="clear" w:color="auto" w:fill="FFFFFF"/>
          </w:tcPr>
          <w:p w14:paraId="4457CE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top w:val="single" w:sz="16" w:space="0" w:color="000000"/>
              <w:right w:val="single" w:sz="16" w:space="0" w:color="000000"/>
            </w:tcBorders>
            <w:shd w:val="clear" w:color="auto" w:fill="FFFFFF"/>
          </w:tcPr>
          <w:p w14:paraId="77A1D1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1157</w:t>
            </w:r>
          </w:p>
        </w:tc>
      </w:tr>
      <w:tr w:rsidR="008229DB" w:rsidRPr="008229DB" w14:paraId="34292FBB" w14:textId="77777777" w:rsidTr="00EC091D">
        <w:tc>
          <w:tcPr>
            <w:tcW w:w="2087" w:type="dxa"/>
            <w:vMerge w:val="restart"/>
            <w:tcBorders>
              <w:left w:val="single" w:sz="16" w:space="0" w:color="000000"/>
            </w:tcBorders>
            <w:shd w:val="clear" w:color="auto" w:fill="FFFFFF"/>
          </w:tcPr>
          <w:p w14:paraId="35F8EE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Płeć</w:t>
            </w:r>
          </w:p>
        </w:tc>
        <w:tc>
          <w:tcPr>
            <w:tcW w:w="2088" w:type="dxa"/>
            <w:tcBorders>
              <w:right w:val="single" w:sz="16" w:space="0" w:color="000000"/>
            </w:tcBorders>
            <w:shd w:val="clear" w:color="auto" w:fill="FFFFFF"/>
          </w:tcPr>
          <w:p w14:paraId="29DC5E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Mężczyźni</w:t>
            </w:r>
          </w:p>
        </w:tc>
        <w:tc>
          <w:tcPr>
            <w:tcW w:w="1253" w:type="dxa"/>
            <w:tcBorders>
              <w:left w:val="single" w:sz="16" w:space="0" w:color="000000"/>
            </w:tcBorders>
            <w:shd w:val="clear" w:color="auto" w:fill="E4E4E4"/>
          </w:tcPr>
          <w:p w14:paraId="063212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95,1</w:t>
            </w:r>
          </w:p>
        </w:tc>
        <w:tc>
          <w:tcPr>
            <w:tcW w:w="1252" w:type="dxa"/>
            <w:shd w:val="clear" w:color="auto" w:fill="E4E4E4"/>
          </w:tcPr>
          <w:p w14:paraId="4A0223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w:t>
            </w:r>
          </w:p>
        </w:tc>
        <w:tc>
          <w:tcPr>
            <w:tcW w:w="1253" w:type="dxa"/>
            <w:shd w:val="clear" w:color="auto" w:fill="E4E4E4"/>
          </w:tcPr>
          <w:p w14:paraId="4F14E9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253" w:type="dxa"/>
            <w:shd w:val="clear" w:color="auto" w:fill="E4E4E4"/>
          </w:tcPr>
          <w:p w14:paraId="70539C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52AF8F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546</w:t>
            </w:r>
          </w:p>
        </w:tc>
      </w:tr>
      <w:tr w:rsidR="008229DB" w:rsidRPr="008229DB" w14:paraId="66339CE1" w14:textId="77777777" w:rsidTr="00EC091D">
        <w:tc>
          <w:tcPr>
            <w:tcW w:w="2087" w:type="dxa"/>
            <w:vMerge/>
            <w:tcBorders>
              <w:left w:val="single" w:sz="16" w:space="0" w:color="000000"/>
            </w:tcBorders>
            <w:shd w:val="clear" w:color="auto" w:fill="FFFFFF"/>
          </w:tcPr>
          <w:p w14:paraId="2B18E10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47D264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Kobiety</w:t>
            </w:r>
          </w:p>
        </w:tc>
        <w:tc>
          <w:tcPr>
            <w:tcW w:w="1253" w:type="dxa"/>
            <w:tcBorders>
              <w:left w:val="single" w:sz="16" w:space="0" w:color="000000"/>
            </w:tcBorders>
            <w:shd w:val="clear" w:color="auto" w:fill="FFFFFF"/>
          </w:tcPr>
          <w:p w14:paraId="003150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97,2</w:t>
            </w:r>
          </w:p>
        </w:tc>
        <w:tc>
          <w:tcPr>
            <w:tcW w:w="1252" w:type="dxa"/>
            <w:shd w:val="clear" w:color="auto" w:fill="FFFFFF"/>
          </w:tcPr>
          <w:p w14:paraId="7EE069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w:t>
            </w:r>
          </w:p>
        </w:tc>
        <w:tc>
          <w:tcPr>
            <w:tcW w:w="1253" w:type="dxa"/>
            <w:shd w:val="clear" w:color="auto" w:fill="FFFFFF"/>
          </w:tcPr>
          <w:p w14:paraId="0238C9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c>
          <w:tcPr>
            <w:tcW w:w="1253" w:type="dxa"/>
            <w:shd w:val="clear" w:color="auto" w:fill="FFFFFF"/>
          </w:tcPr>
          <w:p w14:paraId="57A63B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right w:val="single" w:sz="16" w:space="0" w:color="000000"/>
            </w:tcBorders>
            <w:shd w:val="clear" w:color="auto" w:fill="FFFFFF"/>
          </w:tcPr>
          <w:p w14:paraId="1F53A0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611</w:t>
            </w:r>
          </w:p>
        </w:tc>
      </w:tr>
      <w:tr w:rsidR="008229DB" w:rsidRPr="008229DB" w14:paraId="238382EA" w14:textId="77777777" w:rsidTr="00EC091D">
        <w:tc>
          <w:tcPr>
            <w:tcW w:w="2087" w:type="dxa"/>
            <w:vMerge w:val="restart"/>
            <w:tcBorders>
              <w:left w:val="single" w:sz="16" w:space="0" w:color="000000"/>
            </w:tcBorders>
            <w:shd w:val="clear" w:color="auto" w:fill="FFFFFF"/>
          </w:tcPr>
          <w:p w14:paraId="651664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Wiek</w:t>
            </w:r>
          </w:p>
        </w:tc>
        <w:tc>
          <w:tcPr>
            <w:tcW w:w="2088" w:type="dxa"/>
            <w:tcBorders>
              <w:right w:val="single" w:sz="16" w:space="0" w:color="000000"/>
            </w:tcBorders>
            <w:shd w:val="clear" w:color="auto" w:fill="FFFFFF"/>
          </w:tcPr>
          <w:p w14:paraId="270AA5F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18-24 lata</w:t>
            </w:r>
          </w:p>
        </w:tc>
        <w:tc>
          <w:tcPr>
            <w:tcW w:w="1253" w:type="dxa"/>
            <w:tcBorders>
              <w:left w:val="single" w:sz="16" w:space="0" w:color="000000"/>
            </w:tcBorders>
            <w:shd w:val="clear" w:color="auto" w:fill="E4E4E4"/>
          </w:tcPr>
          <w:p w14:paraId="5E8DC5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85,9</w:t>
            </w:r>
          </w:p>
        </w:tc>
        <w:tc>
          <w:tcPr>
            <w:tcW w:w="1252" w:type="dxa"/>
            <w:shd w:val="clear" w:color="auto" w:fill="E4E4E4"/>
          </w:tcPr>
          <w:p w14:paraId="7FED17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w:t>
            </w:r>
          </w:p>
        </w:tc>
        <w:tc>
          <w:tcPr>
            <w:tcW w:w="1253" w:type="dxa"/>
            <w:shd w:val="clear" w:color="auto" w:fill="E4E4E4"/>
          </w:tcPr>
          <w:p w14:paraId="45B38C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8,2</w:t>
            </w:r>
          </w:p>
        </w:tc>
        <w:tc>
          <w:tcPr>
            <w:tcW w:w="1253" w:type="dxa"/>
            <w:shd w:val="clear" w:color="auto" w:fill="E4E4E4"/>
          </w:tcPr>
          <w:p w14:paraId="1415FD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c>
          <w:tcPr>
            <w:tcW w:w="1019" w:type="dxa"/>
            <w:tcBorders>
              <w:right w:val="single" w:sz="16" w:space="0" w:color="000000"/>
            </w:tcBorders>
            <w:shd w:val="clear" w:color="auto" w:fill="E4E4E4"/>
          </w:tcPr>
          <w:p w14:paraId="2A97FA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115</w:t>
            </w:r>
          </w:p>
        </w:tc>
      </w:tr>
      <w:tr w:rsidR="008229DB" w:rsidRPr="008229DB" w14:paraId="5F7A5FBD" w14:textId="77777777" w:rsidTr="00EC091D">
        <w:tc>
          <w:tcPr>
            <w:tcW w:w="2087" w:type="dxa"/>
            <w:vMerge/>
            <w:tcBorders>
              <w:left w:val="single" w:sz="16" w:space="0" w:color="000000"/>
            </w:tcBorders>
            <w:shd w:val="clear" w:color="auto" w:fill="FFFFFF"/>
          </w:tcPr>
          <w:p w14:paraId="074212C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CD7A9A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25-34</w:t>
            </w:r>
          </w:p>
        </w:tc>
        <w:tc>
          <w:tcPr>
            <w:tcW w:w="1253" w:type="dxa"/>
            <w:tcBorders>
              <w:left w:val="single" w:sz="16" w:space="0" w:color="000000"/>
            </w:tcBorders>
            <w:shd w:val="clear" w:color="auto" w:fill="FFFFFF"/>
          </w:tcPr>
          <w:p w14:paraId="489500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95,6</w:t>
            </w:r>
          </w:p>
        </w:tc>
        <w:tc>
          <w:tcPr>
            <w:tcW w:w="1252" w:type="dxa"/>
            <w:shd w:val="clear" w:color="auto" w:fill="FFFFFF"/>
          </w:tcPr>
          <w:p w14:paraId="1744FA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w:t>
            </w:r>
          </w:p>
        </w:tc>
        <w:tc>
          <w:tcPr>
            <w:tcW w:w="1253" w:type="dxa"/>
            <w:shd w:val="clear" w:color="auto" w:fill="FFFFFF"/>
          </w:tcPr>
          <w:p w14:paraId="4C5CF2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w:t>
            </w:r>
          </w:p>
        </w:tc>
        <w:tc>
          <w:tcPr>
            <w:tcW w:w="1253" w:type="dxa"/>
            <w:shd w:val="clear" w:color="auto" w:fill="FFFFFF"/>
          </w:tcPr>
          <w:p w14:paraId="24E071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516D0C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197</w:t>
            </w:r>
          </w:p>
        </w:tc>
      </w:tr>
      <w:tr w:rsidR="008229DB" w:rsidRPr="008229DB" w14:paraId="3334E67A" w14:textId="77777777" w:rsidTr="00EC091D">
        <w:tc>
          <w:tcPr>
            <w:tcW w:w="2087" w:type="dxa"/>
            <w:vMerge/>
            <w:tcBorders>
              <w:left w:val="single" w:sz="16" w:space="0" w:color="000000"/>
            </w:tcBorders>
            <w:shd w:val="clear" w:color="auto" w:fill="FFFFFF"/>
          </w:tcPr>
          <w:p w14:paraId="74B7B39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672AC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35-44</w:t>
            </w:r>
          </w:p>
        </w:tc>
        <w:tc>
          <w:tcPr>
            <w:tcW w:w="1253" w:type="dxa"/>
            <w:tcBorders>
              <w:left w:val="single" w:sz="16" w:space="0" w:color="000000"/>
            </w:tcBorders>
            <w:shd w:val="clear" w:color="auto" w:fill="E4E4E4"/>
          </w:tcPr>
          <w:p w14:paraId="383F98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95,2</w:t>
            </w:r>
          </w:p>
        </w:tc>
        <w:tc>
          <w:tcPr>
            <w:tcW w:w="1252" w:type="dxa"/>
            <w:shd w:val="clear" w:color="auto" w:fill="E4E4E4"/>
          </w:tcPr>
          <w:p w14:paraId="7AC7C4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w:t>
            </w:r>
          </w:p>
        </w:tc>
        <w:tc>
          <w:tcPr>
            <w:tcW w:w="1253" w:type="dxa"/>
            <w:shd w:val="clear" w:color="auto" w:fill="E4E4E4"/>
          </w:tcPr>
          <w:p w14:paraId="5CBBC5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253" w:type="dxa"/>
            <w:shd w:val="clear" w:color="auto" w:fill="E4E4E4"/>
          </w:tcPr>
          <w:p w14:paraId="2A901EA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5F42B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226</w:t>
            </w:r>
          </w:p>
        </w:tc>
      </w:tr>
      <w:tr w:rsidR="008229DB" w:rsidRPr="008229DB" w14:paraId="79DB62D1" w14:textId="77777777" w:rsidTr="00EC091D">
        <w:tc>
          <w:tcPr>
            <w:tcW w:w="2087" w:type="dxa"/>
            <w:vMerge/>
            <w:tcBorders>
              <w:left w:val="single" w:sz="16" w:space="0" w:color="000000"/>
            </w:tcBorders>
            <w:shd w:val="clear" w:color="auto" w:fill="FFFFFF"/>
          </w:tcPr>
          <w:p w14:paraId="0F7A933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C6F58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45-54</w:t>
            </w:r>
          </w:p>
        </w:tc>
        <w:tc>
          <w:tcPr>
            <w:tcW w:w="1253" w:type="dxa"/>
            <w:tcBorders>
              <w:left w:val="single" w:sz="16" w:space="0" w:color="000000"/>
            </w:tcBorders>
            <w:shd w:val="clear" w:color="auto" w:fill="FFFFFF"/>
          </w:tcPr>
          <w:p w14:paraId="06A278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97,1</w:t>
            </w:r>
          </w:p>
        </w:tc>
        <w:tc>
          <w:tcPr>
            <w:tcW w:w="1252" w:type="dxa"/>
            <w:shd w:val="clear" w:color="auto" w:fill="FFFFFF"/>
          </w:tcPr>
          <w:p w14:paraId="21ECC6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w:t>
            </w:r>
          </w:p>
        </w:tc>
        <w:tc>
          <w:tcPr>
            <w:tcW w:w="1253" w:type="dxa"/>
            <w:shd w:val="clear" w:color="auto" w:fill="FFFFFF"/>
          </w:tcPr>
          <w:p w14:paraId="137CC2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w:t>
            </w:r>
          </w:p>
        </w:tc>
        <w:tc>
          <w:tcPr>
            <w:tcW w:w="1253" w:type="dxa"/>
            <w:shd w:val="clear" w:color="auto" w:fill="FFFFFF"/>
          </w:tcPr>
          <w:p w14:paraId="3442AE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019" w:type="dxa"/>
            <w:tcBorders>
              <w:right w:val="single" w:sz="16" w:space="0" w:color="000000"/>
            </w:tcBorders>
            <w:shd w:val="clear" w:color="auto" w:fill="FFFFFF"/>
          </w:tcPr>
          <w:p w14:paraId="7D3F20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176</w:t>
            </w:r>
          </w:p>
        </w:tc>
      </w:tr>
      <w:tr w:rsidR="008229DB" w:rsidRPr="008229DB" w14:paraId="2D451B8B" w14:textId="77777777" w:rsidTr="00EC091D">
        <w:tc>
          <w:tcPr>
            <w:tcW w:w="2087" w:type="dxa"/>
            <w:vMerge/>
            <w:tcBorders>
              <w:left w:val="single" w:sz="16" w:space="0" w:color="000000"/>
            </w:tcBorders>
            <w:shd w:val="clear" w:color="auto" w:fill="FFFFFF"/>
          </w:tcPr>
          <w:p w14:paraId="706AEB3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0CF014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55-64</w:t>
            </w:r>
          </w:p>
        </w:tc>
        <w:tc>
          <w:tcPr>
            <w:tcW w:w="1253" w:type="dxa"/>
            <w:tcBorders>
              <w:left w:val="single" w:sz="16" w:space="0" w:color="000000"/>
            </w:tcBorders>
            <w:shd w:val="clear" w:color="auto" w:fill="E4E4E4"/>
          </w:tcPr>
          <w:p w14:paraId="307139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99,4</w:t>
            </w:r>
          </w:p>
        </w:tc>
        <w:tc>
          <w:tcPr>
            <w:tcW w:w="1252" w:type="dxa"/>
            <w:shd w:val="clear" w:color="auto" w:fill="E4E4E4"/>
          </w:tcPr>
          <w:p w14:paraId="02A627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253" w:type="dxa"/>
            <w:shd w:val="clear" w:color="auto" w:fill="E4E4E4"/>
          </w:tcPr>
          <w:p w14:paraId="3B48FE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7A50D04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95216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190</w:t>
            </w:r>
          </w:p>
        </w:tc>
      </w:tr>
      <w:tr w:rsidR="008229DB" w:rsidRPr="008229DB" w14:paraId="5B9EBED8" w14:textId="77777777" w:rsidTr="00EC091D">
        <w:tc>
          <w:tcPr>
            <w:tcW w:w="2087" w:type="dxa"/>
            <w:vMerge/>
            <w:tcBorders>
              <w:left w:val="single" w:sz="16" w:space="0" w:color="000000"/>
            </w:tcBorders>
            <w:shd w:val="clear" w:color="auto" w:fill="FFFFFF"/>
          </w:tcPr>
          <w:p w14:paraId="4F3E80D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BE237D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 lat i więcej</w:t>
            </w:r>
          </w:p>
        </w:tc>
        <w:tc>
          <w:tcPr>
            <w:tcW w:w="1253" w:type="dxa"/>
            <w:tcBorders>
              <w:left w:val="single" w:sz="16" w:space="0" w:color="000000"/>
            </w:tcBorders>
            <w:shd w:val="clear" w:color="auto" w:fill="FFFFFF"/>
          </w:tcPr>
          <w:p w14:paraId="2084E4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99,2</w:t>
            </w:r>
          </w:p>
        </w:tc>
        <w:tc>
          <w:tcPr>
            <w:tcW w:w="1252" w:type="dxa"/>
            <w:shd w:val="clear" w:color="auto" w:fill="FFFFFF"/>
          </w:tcPr>
          <w:p w14:paraId="253597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253" w:type="dxa"/>
            <w:shd w:val="clear" w:color="auto" w:fill="FFFFFF"/>
          </w:tcPr>
          <w:p w14:paraId="140DC6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6F7B6E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c>
          <w:tcPr>
            <w:tcW w:w="1019" w:type="dxa"/>
            <w:tcBorders>
              <w:right w:val="single" w:sz="16" w:space="0" w:color="000000"/>
            </w:tcBorders>
            <w:shd w:val="clear" w:color="auto" w:fill="FFFFFF"/>
          </w:tcPr>
          <w:p w14:paraId="6D406C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254</w:t>
            </w:r>
          </w:p>
        </w:tc>
      </w:tr>
      <w:tr w:rsidR="008229DB" w:rsidRPr="008229DB" w14:paraId="62888E3F" w14:textId="77777777" w:rsidTr="00EC091D">
        <w:tc>
          <w:tcPr>
            <w:tcW w:w="2087" w:type="dxa"/>
            <w:vMerge w:val="restart"/>
            <w:tcBorders>
              <w:left w:val="single" w:sz="16" w:space="0" w:color="000000"/>
            </w:tcBorders>
            <w:shd w:val="clear" w:color="auto" w:fill="FFFFFF"/>
          </w:tcPr>
          <w:p w14:paraId="740C581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Miejsce zamieszkania</w:t>
            </w:r>
          </w:p>
        </w:tc>
        <w:tc>
          <w:tcPr>
            <w:tcW w:w="2088" w:type="dxa"/>
            <w:tcBorders>
              <w:right w:val="single" w:sz="16" w:space="0" w:color="000000"/>
            </w:tcBorders>
            <w:shd w:val="clear" w:color="auto" w:fill="FFFFFF"/>
          </w:tcPr>
          <w:p w14:paraId="189C01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Wieś</w:t>
            </w:r>
          </w:p>
        </w:tc>
        <w:tc>
          <w:tcPr>
            <w:tcW w:w="1253" w:type="dxa"/>
            <w:tcBorders>
              <w:left w:val="single" w:sz="16" w:space="0" w:color="000000"/>
            </w:tcBorders>
            <w:shd w:val="clear" w:color="auto" w:fill="E4E4E4"/>
          </w:tcPr>
          <w:p w14:paraId="340116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97,9</w:t>
            </w:r>
          </w:p>
        </w:tc>
        <w:tc>
          <w:tcPr>
            <w:tcW w:w="1252" w:type="dxa"/>
            <w:shd w:val="clear" w:color="auto" w:fill="E4E4E4"/>
          </w:tcPr>
          <w:p w14:paraId="28C6B0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w:t>
            </w:r>
          </w:p>
        </w:tc>
        <w:tc>
          <w:tcPr>
            <w:tcW w:w="1253" w:type="dxa"/>
            <w:shd w:val="clear" w:color="auto" w:fill="E4E4E4"/>
          </w:tcPr>
          <w:p w14:paraId="697330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c>
          <w:tcPr>
            <w:tcW w:w="1253" w:type="dxa"/>
            <w:shd w:val="clear" w:color="auto" w:fill="E4E4E4"/>
          </w:tcPr>
          <w:p w14:paraId="032830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7D431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471</w:t>
            </w:r>
          </w:p>
        </w:tc>
      </w:tr>
      <w:tr w:rsidR="008229DB" w:rsidRPr="008229DB" w14:paraId="3759A59F" w14:textId="77777777" w:rsidTr="00EC091D">
        <w:tc>
          <w:tcPr>
            <w:tcW w:w="2087" w:type="dxa"/>
            <w:vMerge/>
            <w:tcBorders>
              <w:left w:val="single" w:sz="16" w:space="0" w:color="000000"/>
            </w:tcBorders>
            <w:shd w:val="clear" w:color="auto" w:fill="FFFFFF"/>
          </w:tcPr>
          <w:p w14:paraId="2BC5FDE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5A93E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Miasto do 19 999</w:t>
            </w:r>
          </w:p>
        </w:tc>
        <w:tc>
          <w:tcPr>
            <w:tcW w:w="1253" w:type="dxa"/>
            <w:tcBorders>
              <w:left w:val="single" w:sz="16" w:space="0" w:color="000000"/>
            </w:tcBorders>
            <w:shd w:val="clear" w:color="auto" w:fill="FFFFFF"/>
          </w:tcPr>
          <w:p w14:paraId="28E038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94,2</w:t>
            </w:r>
          </w:p>
        </w:tc>
        <w:tc>
          <w:tcPr>
            <w:tcW w:w="1252" w:type="dxa"/>
            <w:shd w:val="clear" w:color="auto" w:fill="FFFFFF"/>
          </w:tcPr>
          <w:p w14:paraId="3CDFCE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w:t>
            </w:r>
          </w:p>
        </w:tc>
        <w:tc>
          <w:tcPr>
            <w:tcW w:w="1253" w:type="dxa"/>
            <w:shd w:val="clear" w:color="auto" w:fill="FFFFFF"/>
          </w:tcPr>
          <w:p w14:paraId="70F2DF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w:t>
            </w:r>
          </w:p>
        </w:tc>
        <w:tc>
          <w:tcPr>
            <w:tcW w:w="1253" w:type="dxa"/>
            <w:shd w:val="clear" w:color="auto" w:fill="FFFFFF"/>
          </w:tcPr>
          <w:p w14:paraId="306543C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37E716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156</w:t>
            </w:r>
          </w:p>
        </w:tc>
      </w:tr>
      <w:tr w:rsidR="008229DB" w:rsidRPr="008229DB" w14:paraId="016C2FE4" w14:textId="77777777" w:rsidTr="00EC091D">
        <w:tc>
          <w:tcPr>
            <w:tcW w:w="2087" w:type="dxa"/>
            <w:vMerge/>
            <w:tcBorders>
              <w:left w:val="single" w:sz="16" w:space="0" w:color="000000"/>
            </w:tcBorders>
            <w:shd w:val="clear" w:color="auto" w:fill="FFFFFF"/>
          </w:tcPr>
          <w:p w14:paraId="0533A2A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8F384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20 000 - 99 999</w:t>
            </w:r>
          </w:p>
        </w:tc>
        <w:tc>
          <w:tcPr>
            <w:tcW w:w="1253" w:type="dxa"/>
            <w:tcBorders>
              <w:left w:val="single" w:sz="16" w:space="0" w:color="000000"/>
            </w:tcBorders>
            <w:shd w:val="clear" w:color="auto" w:fill="E4E4E4"/>
          </w:tcPr>
          <w:p w14:paraId="21341B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97,0</w:t>
            </w:r>
          </w:p>
        </w:tc>
        <w:tc>
          <w:tcPr>
            <w:tcW w:w="1252" w:type="dxa"/>
            <w:shd w:val="clear" w:color="auto" w:fill="E4E4E4"/>
          </w:tcPr>
          <w:p w14:paraId="671E8F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w:t>
            </w:r>
          </w:p>
        </w:tc>
        <w:tc>
          <w:tcPr>
            <w:tcW w:w="1253" w:type="dxa"/>
            <w:shd w:val="clear" w:color="auto" w:fill="E4E4E4"/>
          </w:tcPr>
          <w:p w14:paraId="1A762E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253" w:type="dxa"/>
            <w:shd w:val="clear" w:color="auto" w:fill="E4E4E4"/>
          </w:tcPr>
          <w:p w14:paraId="42DCFE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019" w:type="dxa"/>
            <w:tcBorders>
              <w:right w:val="single" w:sz="16" w:space="0" w:color="000000"/>
            </w:tcBorders>
            <w:shd w:val="clear" w:color="auto" w:fill="E4E4E4"/>
          </w:tcPr>
          <w:p w14:paraId="331D2D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262</w:t>
            </w:r>
          </w:p>
        </w:tc>
      </w:tr>
      <w:tr w:rsidR="008229DB" w:rsidRPr="008229DB" w14:paraId="4D4BD712" w14:textId="77777777" w:rsidTr="00EC091D">
        <w:tc>
          <w:tcPr>
            <w:tcW w:w="2087" w:type="dxa"/>
            <w:vMerge/>
            <w:tcBorders>
              <w:left w:val="single" w:sz="16" w:space="0" w:color="000000"/>
            </w:tcBorders>
            <w:shd w:val="clear" w:color="auto" w:fill="FFFFFF"/>
          </w:tcPr>
          <w:p w14:paraId="2E75EC5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CF957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100 000 - 499 999</w:t>
            </w:r>
          </w:p>
        </w:tc>
        <w:tc>
          <w:tcPr>
            <w:tcW w:w="1253" w:type="dxa"/>
            <w:tcBorders>
              <w:left w:val="single" w:sz="16" w:space="0" w:color="000000"/>
            </w:tcBorders>
            <w:shd w:val="clear" w:color="auto" w:fill="FFFFFF"/>
          </w:tcPr>
          <w:p w14:paraId="04A057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92,4</w:t>
            </w:r>
          </w:p>
        </w:tc>
        <w:tc>
          <w:tcPr>
            <w:tcW w:w="1252" w:type="dxa"/>
            <w:shd w:val="clear" w:color="auto" w:fill="FFFFFF"/>
          </w:tcPr>
          <w:p w14:paraId="165671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4,4</w:t>
            </w:r>
          </w:p>
        </w:tc>
        <w:tc>
          <w:tcPr>
            <w:tcW w:w="1253" w:type="dxa"/>
            <w:shd w:val="clear" w:color="auto" w:fill="FFFFFF"/>
          </w:tcPr>
          <w:p w14:paraId="0D39F9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w:t>
            </w:r>
          </w:p>
        </w:tc>
        <w:tc>
          <w:tcPr>
            <w:tcW w:w="1253" w:type="dxa"/>
            <w:shd w:val="clear" w:color="auto" w:fill="FFFFFF"/>
          </w:tcPr>
          <w:p w14:paraId="041418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19" w:type="dxa"/>
            <w:tcBorders>
              <w:right w:val="single" w:sz="16" w:space="0" w:color="000000"/>
            </w:tcBorders>
            <w:shd w:val="clear" w:color="auto" w:fill="FFFFFF"/>
          </w:tcPr>
          <w:p w14:paraId="11F70A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160</w:t>
            </w:r>
          </w:p>
        </w:tc>
      </w:tr>
      <w:tr w:rsidR="008229DB" w:rsidRPr="008229DB" w14:paraId="30C8A83F" w14:textId="77777777" w:rsidTr="00EC091D">
        <w:tc>
          <w:tcPr>
            <w:tcW w:w="2087" w:type="dxa"/>
            <w:vMerge/>
            <w:tcBorders>
              <w:left w:val="single" w:sz="16" w:space="0" w:color="000000"/>
            </w:tcBorders>
            <w:shd w:val="clear" w:color="auto" w:fill="FFFFFF"/>
          </w:tcPr>
          <w:p w14:paraId="7186B3E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7B0105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500 000 i więcej mieszk.</w:t>
            </w:r>
          </w:p>
        </w:tc>
        <w:tc>
          <w:tcPr>
            <w:tcW w:w="1253" w:type="dxa"/>
            <w:tcBorders>
              <w:left w:val="single" w:sz="16" w:space="0" w:color="000000"/>
            </w:tcBorders>
            <w:shd w:val="clear" w:color="auto" w:fill="E4E4E4"/>
          </w:tcPr>
          <w:p w14:paraId="186EA8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95,3</w:t>
            </w:r>
          </w:p>
        </w:tc>
        <w:tc>
          <w:tcPr>
            <w:tcW w:w="1252" w:type="dxa"/>
            <w:shd w:val="clear" w:color="auto" w:fill="E4E4E4"/>
          </w:tcPr>
          <w:p w14:paraId="68507A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w:t>
            </w:r>
          </w:p>
        </w:tc>
        <w:tc>
          <w:tcPr>
            <w:tcW w:w="1253" w:type="dxa"/>
            <w:shd w:val="clear" w:color="auto" w:fill="E4E4E4"/>
          </w:tcPr>
          <w:p w14:paraId="726DE4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w:t>
            </w:r>
          </w:p>
        </w:tc>
        <w:tc>
          <w:tcPr>
            <w:tcW w:w="1253" w:type="dxa"/>
            <w:shd w:val="clear" w:color="auto" w:fill="E4E4E4"/>
          </w:tcPr>
          <w:p w14:paraId="7CE01B6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C8762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108</w:t>
            </w:r>
          </w:p>
        </w:tc>
      </w:tr>
      <w:tr w:rsidR="008229DB" w:rsidRPr="008229DB" w14:paraId="6995BE80" w14:textId="77777777" w:rsidTr="00EC091D">
        <w:tc>
          <w:tcPr>
            <w:tcW w:w="2087" w:type="dxa"/>
            <w:vMerge w:val="restart"/>
            <w:tcBorders>
              <w:left w:val="single" w:sz="16" w:space="0" w:color="000000"/>
            </w:tcBorders>
            <w:shd w:val="clear" w:color="auto" w:fill="FFFFFF"/>
          </w:tcPr>
          <w:p w14:paraId="1CEB3C7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Wykształcenie</w:t>
            </w:r>
          </w:p>
        </w:tc>
        <w:tc>
          <w:tcPr>
            <w:tcW w:w="2088" w:type="dxa"/>
            <w:tcBorders>
              <w:right w:val="single" w:sz="16" w:space="0" w:color="000000"/>
            </w:tcBorders>
            <w:shd w:val="clear" w:color="auto" w:fill="FFFFFF"/>
          </w:tcPr>
          <w:p w14:paraId="077BC1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Podstawowe / gimnazjalne</w:t>
            </w:r>
          </w:p>
        </w:tc>
        <w:tc>
          <w:tcPr>
            <w:tcW w:w="1253" w:type="dxa"/>
            <w:tcBorders>
              <w:left w:val="single" w:sz="16" w:space="0" w:color="000000"/>
            </w:tcBorders>
            <w:shd w:val="clear" w:color="auto" w:fill="FFFFFF"/>
          </w:tcPr>
          <w:p w14:paraId="31C0F9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96,0</w:t>
            </w:r>
          </w:p>
        </w:tc>
        <w:tc>
          <w:tcPr>
            <w:tcW w:w="1252" w:type="dxa"/>
            <w:shd w:val="clear" w:color="auto" w:fill="FFFFFF"/>
          </w:tcPr>
          <w:p w14:paraId="532C1D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253" w:type="dxa"/>
            <w:shd w:val="clear" w:color="auto" w:fill="FFFFFF"/>
          </w:tcPr>
          <w:p w14:paraId="5E61D1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w:t>
            </w:r>
          </w:p>
        </w:tc>
        <w:tc>
          <w:tcPr>
            <w:tcW w:w="1253" w:type="dxa"/>
            <w:shd w:val="clear" w:color="auto" w:fill="FFFFFF"/>
          </w:tcPr>
          <w:p w14:paraId="69C083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019" w:type="dxa"/>
            <w:tcBorders>
              <w:right w:val="single" w:sz="16" w:space="0" w:color="000000"/>
            </w:tcBorders>
            <w:shd w:val="clear" w:color="auto" w:fill="FFFFFF"/>
          </w:tcPr>
          <w:p w14:paraId="19944E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184</w:t>
            </w:r>
          </w:p>
        </w:tc>
      </w:tr>
      <w:tr w:rsidR="008229DB" w:rsidRPr="008229DB" w14:paraId="22C052CF" w14:textId="77777777" w:rsidTr="00EC091D">
        <w:tc>
          <w:tcPr>
            <w:tcW w:w="2087" w:type="dxa"/>
            <w:vMerge/>
            <w:tcBorders>
              <w:left w:val="single" w:sz="16" w:space="0" w:color="000000"/>
            </w:tcBorders>
            <w:shd w:val="clear" w:color="auto" w:fill="FFFFFF"/>
          </w:tcPr>
          <w:p w14:paraId="30BA217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FA1F04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Zasadnicze zawodowe</w:t>
            </w:r>
          </w:p>
        </w:tc>
        <w:tc>
          <w:tcPr>
            <w:tcW w:w="1253" w:type="dxa"/>
            <w:tcBorders>
              <w:left w:val="single" w:sz="16" w:space="0" w:color="000000"/>
            </w:tcBorders>
            <w:shd w:val="clear" w:color="auto" w:fill="E4E4E4"/>
          </w:tcPr>
          <w:p w14:paraId="328C84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99,6</w:t>
            </w:r>
          </w:p>
        </w:tc>
        <w:tc>
          <w:tcPr>
            <w:tcW w:w="1252" w:type="dxa"/>
            <w:shd w:val="clear" w:color="auto" w:fill="E4E4E4"/>
          </w:tcPr>
          <w:p w14:paraId="53BC5F0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7C958B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253" w:type="dxa"/>
            <w:shd w:val="clear" w:color="auto" w:fill="E4E4E4"/>
          </w:tcPr>
          <w:p w14:paraId="1021C4B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A8386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268</w:t>
            </w:r>
          </w:p>
        </w:tc>
      </w:tr>
      <w:tr w:rsidR="008229DB" w:rsidRPr="008229DB" w14:paraId="0F2C79D5" w14:textId="77777777" w:rsidTr="00EC091D">
        <w:tc>
          <w:tcPr>
            <w:tcW w:w="2087" w:type="dxa"/>
            <w:vMerge/>
            <w:tcBorders>
              <w:left w:val="single" w:sz="16" w:space="0" w:color="000000"/>
            </w:tcBorders>
            <w:shd w:val="clear" w:color="auto" w:fill="FFFFFF"/>
          </w:tcPr>
          <w:p w14:paraId="4735817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6AB4FA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FFFFFF"/>
          </w:tcPr>
          <w:p w14:paraId="3BFE41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94,0</w:t>
            </w:r>
          </w:p>
        </w:tc>
        <w:tc>
          <w:tcPr>
            <w:tcW w:w="1252" w:type="dxa"/>
            <w:shd w:val="clear" w:color="auto" w:fill="FFFFFF"/>
          </w:tcPr>
          <w:p w14:paraId="2421ED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w:t>
            </w:r>
          </w:p>
        </w:tc>
        <w:tc>
          <w:tcPr>
            <w:tcW w:w="1253" w:type="dxa"/>
            <w:shd w:val="clear" w:color="auto" w:fill="FFFFFF"/>
          </w:tcPr>
          <w:p w14:paraId="44AA23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w:t>
            </w:r>
          </w:p>
        </w:tc>
        <w:tc>
          <w:tcPr>
            <w:tcW w:w="1253" w:type="dxa"/>
            <w:shd w:val="clear" w:color="auto" w:fill="FFFFFF"/>
          </w:tcPr>
          <w:p w14:paraId="4E0ECC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c>
          <w:tcPr>
            <w:tcW w:w="1019" w:type="dxa"/>
            <w:tcBorders>
              <w:right w:val="single" w:sz="16" w:space="0" w:color="000000"/>
            </w:tcBorders>
            <w:shd w:val="clear" w:color="auto" w:fill="FFFFFF"/>
          </w:tcPr>
          <w:p w14:paraId="28CE58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407</w:t>
            </w:r>
          </w:p>
        </w:tc>
      </w:tr>
      <w:tr w:rsidR="008229DB" w:rsidRPr="008229DB" w14:paraId="5FC640FB" w14:textId="77777777" w:rsidTr="00EC091D">
        <w:tc>
          <w:tcPr>
            <w:tcW w:w="2087" w:type="dxa"/>
            <w:vMerge/>
            <w:tcBorders>
              <w:left w:val="single" w:sz="16" w:space="0" w:color="000000"/>
            </w:tcBorders>
            <w:shd w:val="clear" w:color="auto" w:fill="FFFFFF"/>
          </w:tcPr>
          <w:p w14:paraId="384A8E7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F4813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Wyższe</w:t>
            </w:r>
          </w:p>
        </w:tc>
        <w:tc>
          <w:tcPr>
            <w:tcW w:w="1253" w:type="dxa"/>
            <w:tcBorders>
              <w:left w:val="single" w:sz="16" w:space="0" w:color="000000"/>
            </w:tcBorders>
            <w:shd w:val="clear" w:color="auto" w:fill="E4E4E4"/>
          </w:tcPr>
          <w:p w14:paraId="2B228A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96,2</w:t>
            </w:r>
          </w:p>
        </w:tc>
        <w:tc>
          <w:tcPr>
            <w:tcW w:w="1252" w:type="dxa"/>
            <w:shd w:val="clear" w:color="auto" w:fill="E4E4E4"/>
          </w:tcPr>
          <w:p w14:paraId="672FA8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w:t>
            </w:r>
          </w:p>
        </w:tc>
        <w:tc>
          <w:tcPr>
            <w:tcW w:w="1253" w:type="dxa"/>
            <w:shd w:val="clear" w:color="auto" w:fill="E4E4E4"/>
          </w:tcPr>
          <w:p w14:paraId="2A578E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w:t>
            </w:r>
          </w:p>
        </w:tc>
        <w:tc>
          <w:tcPr>
            <w:tcW w:w="1253" w:type="dxa"/>
            <w:shd w:val="clear" w:color="auto" w:fill="E4E4E4"/>
          </w:tcPr>
          <w:p w14:paraId="7C12D9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7A2E5D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298</w:t>
            </w:r>
          </w:p>
        </w:tc>
      </w:tr>
      <w:tr w:rsidR="008229DB" w:rsidRPr="008229DB" w14:paraId="6EF40A45" w14:textId="77777777" w:rsidTr="00EC091D">
        <w:tc>
          <w:tcPr>
            <w:tcW w:w="2087" w:type="dxa"/>
            <w:vMerge w:val="restart"/>
            <w:tcBorders>
              <w:left w:val="single" w:sz="16" w:space="0" w:color="000000"/>
            </w:tcBorders>
            <w:shd w:val="clear" w:color="auto" w:fill="FFFFFF"/>
          </w:tcPr>
          <w:p w14:paraId="53B7C7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Grupa społeczna i zawodowa</w:t>
            </w:r>
          </w:p>
        </w:tc>
        <w:tc>
          <w:tcPr>
            <w:tcW w:w="2088" w:type="dxa"/>
            <w:tcBorders>
              <w:right w:val="single" w:sz="16" w:space="0" w:color="000000"/>
            </w:tcBorders>
            <w:shd w:val="clear" w:color="auto" w:fill="FFFFFF"/>
          </w:tcPr>
          <w:p w14:paraId="4C73562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Kadra kier., spec. z wyższym </w:t>
            </w:r>
            <w:proofErr w:type="spellStart"/>
            <w:r w:rsidRPr="008229DB">
              <w:rPr>
                <w:rFonts w:ascii="Arial" w:eastAsia="Times New Roman" w:hAnsi="Arial" w:cs="Arial"/>
                <w:color w:val="000000"/>
                <w:sz w:val="16"/>
                <w:szCs w:val="12"/>
                <w:lang w:eastAsia="pl-PL"/>
              </w:rPr>
              <w:t>wykszt</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FFFFFF"/>
          </w:tcPr>
          <w:p w14:paraId="7FBC82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93,0</w:t>
            </w:r>
          </w:p>
        </w:tc>
        <w:tc>
          <w:tcPr>
            <w:tcW w:w="1252" w:type="dxa"/>
            <w:shd w:val="clear" w:color="auto" w:fill="FFFFFF"/>
          </w:tcPr>
          <w:p w14:paraId="7DE00B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4,8</w:t>
            </w:r>
          </w:p>
        </w:tc>
        <w:tc>
          <w:tcPr>
            <w:tcW w:w="1253" w:type="dxa"/>
            <w:shd w:val="clear" w:color="auto" w:fill="FFFFFF"/>
          </w:tcPr>
          <w:p w14:paraId="172EE8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w:t>
            </w:r>
          </w:p>
        </w:tc>
        <w:tc>
          <w:tcPr>
            <w:tcW w:w="1253" w:type="dxa"/>
            <w:shd w:val="clear" w:color="auto" w:fill="FFFFFF"/>
          </w:tcPr>
          <w:p w14:paraId="7DA0929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14251D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134</w:t>
            </w:r>
          </w:p>
        </w:tc>
      </w:tr>
      <w:tr w:rsidR="008229DB" w:rsidRPr="008229DB" w14:paraId="5FE1CAA1" w14:textId="77777777" w:rsidTr="00EC091D">
        <w:tc>
          <w:tcPr>
            <w:tcW w:w="2087" w:type="dxa"/>
            <w:vMerge/>
            <w:tcBorders>
              <w:left w:val="single" w:sz="16" w:space="0" w:color="000000"/>
            </w:tcBorders>
            <w:shd w:val="clear" w:color="auto" w:fill="FFFFFF"/>
          </w:tcPr>
          <w:p w14:paraId="233AF50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27D5C54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 personel, technicy</w:t>
            </w:r>
          </w:p>
        </w:tc>
        <w:tc>
          <w:tcPr>
            <w:tcW w:w="1253" w:type="dxa"/>
            <w:tcBorders>
              <w:left w:val="single" w:sz="16" w:space="0" w:color="000000"/>
            </w:tcBorders>
            <w:shd w:val="clear" w:color="auto" w:fill="E4E4E4"/>
          </w:tcPr>
          <w:p w14:paraId="4EFD61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94,0</w:t>
            </w:r>
          </w:p>
        </w:tc>
        <w:tc>
          <w:tcPr>
            <w:tcW w:w="1252" w:type="dxa"/>
            <w:shd w:val="clear" w:color="auto" w:fill="E4E4E4"/>
          </w:tcPr>
          <w:p w14:paraId="697FFA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4,2</w:t>
            </w:r>
          </w:p>
        </w:tc>
        <w:tc>
          <w:tcPr>
            <w:tcW w:w="1253" w:type="dxa"/>
            <w:shd w:val="clear" w:color="auto" w:fill="E4E4E4"/>
          </w:tcPr>
          <w:p w14:paraId="6DAD3F6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2A662E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w:t>
            </w:r>
          </w:p>
        </w:tc>
        <w:tc>
          <w:tcPr>
            <w:tcW w:w="1019" w:type="dxa"/>
            <w:tcBorders>
              <w:right w:val="single" w:sz="16" w:space="0" w:color="000000"/>
            </w:tcBorders>
            <w:shd w:val="clear" w:color="auto" w:fill="E4E4E4"/>
          </w:tcPr>
          <w:p w14:paraId="2D242D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w:t>
            </w:r>
          </w:p>
        </w:tc>
      </w:tr>
      <w:tr w:rsidR="008229DB" w:rsidRPr="008229DB" w14:paraId="5A8BA4CA" w14:textId="77777777" w:rsidTr="00EC091D">
        <w:tc>
          <w:tcPr>
            <w:tcW w:w="2087" w:type="dxa"/>
            <w:vMerge/>
            <w:tcBorders>
              <w:left w:val="single" w:sz="16" w:space="0" w:color="000000"/>
            </w:tcBorders>
            <w:shd w:val="clear" w:color="auto" w:fill="FFFFFF"/>
          </w:tcPr>
          <w:p w14:paraId="74275A1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4B7981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adm.-biurowi</w:t>
            </w:r>
          </w:p>
        </w:tc>
        <w:tc>
          <w:tcPr>
            <w:tcW w:w="1253" w:type="dxa"/>
            <w:tcBorders>
              <w:left w:val="single" w:sz="16" w:space="0" w:color="000000"/>
            </w:tcBorders>
            <w:shd w:val="clear" w:color="auto" w:fill="FFFFFF"/>
          </w:tcPr>
          <w:p w14:paraId="3251A6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97,0</w:t>
            </w:r>
          </w:p>
        </w:tc>
        <w:tc>
          <w:tcPr>
            <w:tcW w:w="1252" w:type="dxa"/>
            <w:shd w:val="clear" w:color="auto" w:fill="FFFFFF"/>
          </w:tcPr>
          <w:p w14:paraId="015E43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w:t>
            </w:r>
          </w:p>
        </w:tc>
        <w:tc>
          <w:tcPr>
            <w:tcW w:w="1253" w:type="dxa"/>
            <w:shd w:val="clear" w:color="auto" w:fill="FFFFFF"/>
          </w:tcPr>
          <w:p w14:paraId="18433E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253" w:type="dxa"/>
            <w:shd w:val="clear" w:color="auto" w:fill="FFFFFF"/>
          </w:tcPr>
          <w:p w14:paraId="66B6479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79E4D3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w:t>
            </w:r>
          </w:p>
        </w:tc>
      </w:tr>
      <w:tr w:rsidR="008229DB" w:rsidRPr="008229DB" w14:paraId="5164ECFD" w14:textId="77777777" w:rsidTr="00EC091D">
        <w:tc>
          <w:tcPr>
            <w:tcW w:w="2087" w:type="dxa"/>
            <w:vMerge/>
            <w:tcBorders>
              <w:left w:val="single" w:sz="16" w:space="0" w:color="000000"/>
            </w:tcBorders>
            <w:shd w:val="clear" w:color="auto" w:fill="FFFFFF"/>
          </w:tcPr>
          <w:p w14:paraId="3A3DB5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6C6D5F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usług</w:t>
            </w:r>
          </w:p>
        </w:tc>
        <w:tc>
          <w:tcPr>
            <w:tcW w:w="1253" w:type="dxa"/>
            <w:tcBorders>
              <w:left w:val="single" w:sz="16" w:space="0" w:color="000000"/>
            </w:tcBorders>
            <w:shd w:val="clear" w:color="auto" w:fill="E4E4E4"/>
          </w:tcPr>
          <w:p w14:paraId="3AEB96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93,8</w:t>
            </w:r>
          </w:p>
        </w:tc>
        <w:tc>
          <w:tcPr>
            <w:tcW w:w="1252" w:type="dxa"/>
            <w:shd w:val="clear" w:color="auto" w:fill="E4E4E4"/>
          </w:tcPr>
          <w:p w14:paraId="7AEB4A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w:t>
            </w:r>
          </w:p>
        </w:tc>
        <w:tc>
          <w:tcPr>
            <w:tcW w:w="1253" w:type="dxa"/>
            <w:shd w:val="clear" w:color="auto" w:fill="E4E4E4"/>
          </w:tcPr>
          <w:p w14:paraId="2F8D5A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w:t>
            </w:r>
          </w:p>
        </w:tc>
        <w:tc>
          <w:tcPr>
            <w:tcW w:w="1253" w:type="dxa"/>
            <w:shd w:val="clear" w:color="auto" w:fill="E4E4E4"/>
          </w:tcPr>
          <w:p w14:paraId="5CE583A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6BF92D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w:t>
            </w:r>
          </w:p>
        </w:tc>
      </w:tr>
      <w:tr w:rsidR="008229DB" w:rsidRPr="008229DB" w14:paraId="023575B4" w14:textId="77777777" w:rsidTr="00EC091D">
        <w:tc>
          <w:tcPr>
            <w:tcW w:w="2087" w:type="dxa"/>
            <w:vMerge/>
            <w:tcBorders>
              <w:left w:val="single" w:sz="16" w:space="0" w:color="000000"/>
            </w:tcBorders>
            <w:shd w:val="clear" w:color="auto" w:fill="FFFFFF"/>
          </w:tcPr>
          <w:p w14:paraId="27E48FC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66CDE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Robotnicy wykwalifikowani</w:t>
            </w:r>
          </w:p>
        </w:tc>
        <w:tc>
          <w:tcPr>
            <w:tcW w:w="1253" w:type="dxa"/>
            <w:tcBorders>
              <w:left w:val="single" w:sz="16" w:space="0" w:color="000000"/>
            </w:tcBorders>
            <w:shd w:val="clear" w:color="auto" w:fill="FFFFFF"/>
          </w:tcPr>
          <w:p w14:paraId="19AA1F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96,9</w:t>
            </w:r>
          </w:p>
        </w:tc>
        <w:tc>
          <w:tcPr>
            <w:tcW w:w="1252" w:type="dxa"/>
            <w:shd w:val="clear" w:color="auto" w:fill="FFFFFF"/>
          </w:tcPr>
          <w:p w14:paraId="2E7CC5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w:t>
            </w:r>
          </w:p>
        </w:tc>
        <w:tc>
          <w:tcPr>
            <w:tcW w:w="1253" w:type="dxa"/>
            <w:shd w:val="clear" w:color="auto" w:fill="FFFFFF"/>
          </w:tcPr>
          <w:p w14:paraId="03BAE3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253" w:type="dxa"/>
            <w:shd w:val="clear" w:color="auto" w:fill="FFFFFF"/>
          </w:tcPr>
          <w:p w14:paraId="33B327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7B0823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126</w:t>
            </w:r>
          </w:p>
        </w:tc>
      </w:tr>
      <w:tr w:rsidR="008229DB" w:rsidRPr="008229DB" w14:paraId="4FF05B4B" w14:textId="77777777" w:rsidTr="00EC091D">
        <w:tc>
          <w:tcPr>
            <w:tcW w:w="2087" w:type="dxa"/>
            <w:vMerge/>
            <w:tcBorders>
              <w:left w:val="single" w:sz="16" w:space="0" w:color="000000"/>
            </w:tcBorders>
            <w:shd w:val="clear" w:color="auto" w:fill="FFFFFF"/>
          </w:tcPr>
          <w:p w14:paraId="57F1350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B8D62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Robotnicy </w:t>
            </w:r>
            <w:proofErr w:type="spellStart"/>
            <w:r w:rsidRPr="008229DB">
              <w:rPr>
                <w:rFonts w:ascii="Arial" w:eastAsia="Times New Roman" w:hAnsi="Arial" w:cs="Arial"/>
                <w:color w:val="000000"/>
                <w:sz w:val="16"/>
                <w:szCs w:val="12"/>
                <w:lang w:eastAsia="pl-PL"/>
              </w:rPr>
              <w:t>niewykwalifik</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5A1842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52" w:type="dxa"/>
            <w:shd w:val="clear" w:color="auto" w:fill="E4E4E4"/>
          </w:tcPr>
          <w:p w14:paraId="6FC31CB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2B30D2C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0B13B8F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EAAF7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w:t>
            </w:r>
          </w:p>
        </w:tc>
      </w:tr>
      <w:tr w:rsidR="008229DB" w:rsidRPr="008229DB" w14:paraId="7ABF5C9E" w14:textId="77777777" w:rsidTr="00EC091D">
        <w:tc>
          <w:tcPr>
            <w:tcW w:w="2087" w:type="dxa"/>
            <w:vMerge/>
            <w:tcBorders>
              <w:left w:val="single" w:sz="16" w:space="0" w:color="000000"/>
            </w:tcBorders>
            <w:shd w:val="clear" w:color="auto" w:fill="FFFFFF"/>
          </w:tcPr>
          <w:p w14:paraId="52EB29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2A245D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Rolnicy</w:t>
            </w:r>
          </w:p>
        </w:tc>
        <w:tc>
          <w:tcPr>
            <w:tcW w:w="1253" w:type="dxa"/>
            <w:tcBorders>
              <w:left w:val="single" w:sz="16" w:space="0" w:color="000000"/>
            </w:tcBorders>
            <w:shd w:val="clear" w:color="auto" w:fill="FFFFFF"/>
          </w:tcPr>
          <w:p w14:paraId="465E4F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252" w:type="dxa"/>
            <w:shd w:val="clear" w:color="auto" w:fill="FFFFFF"/>
          </w:tcPr>
          <w:p w14:paraId="2B12432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76A71C4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03F4222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7CF67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w:t>
            </w:r>
          </w:p>
        </w:tc>
      </w:tr>
      <w:tr w:rsidR="008229DB" w:rsidRPr="008229DB" w14:paraId="037D95D0" w14:textId="77777777" w:rsidTr="00EC091D">
        <w:tc>
          <w:tcPr>
            <w:tcW w:w="2087" w:type="dxa"/>
            <w:vMerge/>
            <w:tcBorders>
              <w:left w:val="single" w:sz="16" w:space="0" w:color="000000"/>
            </w:tcBorders>
            <w:shd w:val="clear" w:color="auto" w:fill="FFFFFF"/>
          </w:tcPr>
          <w:p w14:paraId="1A51170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3EE3F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Pracujący na własny </w:t>
            </w:r>
            <w:proofErr w:type="spellStart"/>
            <w:r w:rsidRPr="008229DB">
              <w:rPr>
                <w:rFonts w:ascii="Arial" w:eastAsia="Times New Roman" w:hAnsi="Arial" w:cs="Arial"/>
                <w:color w:val="000000"/>
                <w:sz w:val="16"/>
                <w:szCs w:val="12"/>
                <w:lang w:eastAsia="pl-PL"/>
              </w:rPr>
              <w:t>rach</w:t>
            </w:r>
            <w:proofErr w:type="spellEnd"/>
            <w:r w:rsidRPr="008229DB">
              <w:rPr>
                <w:rFonts w:ascii="Arial" w:eastAsia="Times New Roman" w:hAnsi="Arial" w:cs="Arial"/>
                <w:color w:val="000000"/>
                <w:sz w:val="16"/>
                <w:szCs w:val="12"/>
                <w:lang w:eastAsia="pl-PL"/>
              </w:rPr>
              <w:t>.</w:t>
            </w:r>
          </w:p>
        </w:tc>
        <w:tc>
          <w:tcPr>
            <w:tcW w:w="1253" w:type="dxa"/>
            <w:tcBorders>
              <w:left w:val="single" w:sz="16" w:space="0" w:color="000000"/>
            </w:tcBorders>
            <w:shd w:val="clear" w:color="auto" w:fill="E4E4E4"/>
          </w:tcPr>
          <w:p w14:paraId="55F728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93,1</w:t>
            </w:r>
          </w:p>
        </w:tc>
        <w:tc>
          <w:tcPr>
            <w:tcW w:w="1252" w:type="dxa"/>
            <w:shd w:val="clear" w:color="auto" w:fill="E4E4E4"/>
          </w:tcPr>
          <w:p w14:paraId="05D4CE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253" w:type="dxa"/>
            <w:shd w:val="clear" w:color="auto" w:fill="E4E4E4"/>
          </w:tcPr>
          <w:p w14:paraId="5006E1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w:t>
            </w:r>
          </w:p>
        </w:tc>
        <w:tc>
          <w:tcPr>
            <w:tcW w:w="1253" w:type="dxa"/>
            <w:shd w:val="clear" w:color="auto" w:fill="E4E4E4"/>
          </w:tcPr>
          <w:p w14:paraId="32F5B52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73265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w:t>
            </w:r>
          </w:p>
        </w:tc>
      </w:tr>
      <w:tr w:rsidR="008229DB" w:rsidRPr="008229DB" w14:paraId="32EB6D74" w14:textId="77777777" w:rsidTr="00EC091D">
        <w:tc>
          <w:tcPr>
            <w:tcW w:w="2087" w:type="dxa"/>
            <w:vMerge/>
            <w:tcBorders>
              <w:left w:val="single" w:sz="16" w:space="0" w:color="000000"/>
            </w:tcBorders>
            <w:shd w:val="clear" w:color="auto" w:fill="FFFFFF"/>
          </w:tcPr>
          <w:p w14:paraId="03E8F61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1B35028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Bezrobotni</w:t>
            </w:r>
          </w:p>
        </w:tc>
        <w:tc>
          <w:tcPr>
            <w:tcW w:w="1253" w:type="dxa"/>
            <w:tcBorders>
              <w:left w:val="single" w:sz="16" w:space="0" w:color="000000"/>
            </w:tcBorders>
            <w:shd w:val="clear" w:color="auto" w:fill="FFFFFF"/>
          </w:tcPr>
          <w:p w14:paraId="5BADF3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252" w:type="dxa"/>
            <w:shd w:val="clear" w:color="auto" w:fill="FFFFFF"/>
          </w:tcPr>
          <w:p w14:paraId="3B5A60D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54178C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0BC393B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90654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r>
      <w:tr w:rsidR="008229DB" w:rsidRPr="008229DB" w14:paraId="6DEBCF52" w14:textId="77777777" w:rsidTr="00EC091D">
        <w:tc>
          <w:tcPr>
            <w:tcW w:w="2087" w:type="dxa"/>
            <w:vMerge/>
            <w:tcBorders>
              <w:left w:val="single" w:sz="16" w:space="0" w:color="000000"/>
            </w:tcBorders>
            <w:shd w:val="clear" w:color="auto" w:fill="FFFFFF"/>
          </w:tcPr>
          <w:p w14:paraId="0CD2D79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FA60E5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Emeryci</w:t>
            </w:r>
          </w:p>
        </w:tc>
        <w:tc>
          <w:tcPr>
            <w:tcW w:w="1253" w:type="dxa"/>
            <w:tcBorders>
              <w:left w:val="single" w:sz="16" w:space="0" w:color="000000"/>
            </w:tcBorders>
            <w:shd w:val="clear" w:color="auto" w:fill="E4E4E4"/>
          </w:tcPr>
          <w:p w14:paraId="70808F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99,3</w:t>
            </w:r>
          </w:p>
        </w:tc>
        <w:tc>
          <w:tcPr>
            <w:tcW w:w="1252" w:type="dxa"/>
            <w:shd w:val="clear" w:color="auto" w:fill="E4E4E4"/>
          </w:tcPr>
          <w:p w14:paraId="0EFF73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c>
          <w:tcPr>
            <w:tcW w:w="1253" w:type="dxa"/>
            <w:shd w:val="clear" w:color="auto" w:fill="E4E4E4"/>
          </w:tcPr>
          <w:p w14:paraId="79029E9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748B7A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c>
          <w:tcPr>
            <w:tcW w:w="1019" w:type="dxa"/>
            <w:tcBorders>
              <w:right w:val="single" w:sz="16" w:space="0" w:color="000000"/>
            </w:tcBorders>
            <w:shd w:val="clear" w:color="auto" w:fill="E4E4E4"/>
          </w:tcPr>
          <w:p w14:paraId="25F974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287</w:t>
            </w:r>
          </w:p>
        </w:tc>
      </w:tr>
      <w:tr w:rsidR="008229DB" w:rsidRPr="008229DB" w14:paraId="44CD488C" w14:textId="77777777" w:rsidTr="00EC091D">
        <w:tc>
          <w:tcPr>
            <w:tcW w:w="2087" w:type="dxa"/>
            <w:vMerge/>
            <w:tcBorders>
              <w:left w:val="single" w:sz="16" w:space="0" w:color="000000"/>
            </w:tcBorders>
            <w:shd w:val="clear" w:color="auto" w:fill="FFFFFF"/>
          </w:tcPr>
          <w:p w14:paraId="0A7D743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9E09D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Renciści</w:t>
            </w:r>
          </w:p>
        </w:tc>
        <w:tc>
          <w:tcPr>
            <w:tcW w:w="1253" w:type="dxa"/>
            <w:tcBorders>
              <w:left w:val="single" w:sz="16" w:space="0" w:color="000000"/>
            </w:tcBorders>
            <w:shd w:val="clear" w:color="auto" w:fill="FFFFFF"/>
          </w:tcPr>
          <w:p w14:paraId="08FC90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252" w:type="dxa"/>
            <w:shd w:val="clear" w:color="auto" w:fill="FFFFFF"/>
          </w:tcPr>
          <w:p w14:paraId="5C4D48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BE7BE4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247C4ED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FE950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53</w:t>
            </w:r>
          </w:p>
        </w:tc>
      </w:tr>
      <w:tr w:rsidR="008229DB" w:rsidRPr="008229DB" w14:paraId="40F8B108" w14:textId="77777777" w:rsidTr="00EC091D">
        <w:tc>
          <w:tcPr>
            <w:tcW w:w="2087" w:type="dxa"/>
            <w:vMerge/>
            <w:tcBorders>
              <w:left w:val="single" w:sz="16" w:space="0" w:color="000000"/>
            </w:tcBorders>
            <w:shd w:val="clear" w:color="auto" w:fill="FFFFFF"/>
          </w:tcPr>
          <w:p w14:paraId="126503A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84A84A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Uczniowie i studenci</w:t>
            </w:r>
          </w:p>
        </w:tc>
        <w:tc>
          <w:tcPr>
            <w:tcW w:w="1253" w:type="dxa"/>
            <w:tcBorders>
              <w:left w:val="single" w:sz="16" w:space="0" w:color="000000"/>
            </w:tcBorders>
            <w:shd w:val="clear" w:color="auto" w:fill="E4E4E4"/>
          </w:tcPr>
          <w:p w14:paraId="6DD094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84,6</w:t>
            </w:r>
          </w:p>
        </w:tc>
        <w:tc>
          <w:tcPr>
            <w:tcW w:w="1252" w:type="dxa"/>
            <w:shd w:val="clear" w:color="auto" w:fill="E4E4E4"/>
          </w:tcPr>
          <w:p w14:paraId="75D425F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66C0DF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15,4</w:t>
            </w:r>
          </w:p>
        </w:tc>
        <w:tc>
          <w:tcPr>
            <w:tcW w:w="1253" w:type="dxa"/>
            <w:shd w:val="clear" w:color="auto" w:fill="E4E4E4"/>
          </w:tcPr>
          <w:p w14:paraId="104088F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16D33D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w:t>
            </w:r>
          </w:p>
        </w:tc>
      </w:tr>
      <w:tr w:rsidR="008229DB" w:rsidRPr="008229DB" w14:paraId="03ECB800" w14:textId="77777777" w:rsidTr="00EC091D">
        <w:tc>
          <w:tcPr>
            <w:tcW w:w="2087" w:type="dxa"/>
            <w:vMerge/>
            <w:tcBorders>
              <w:left w:val="single" w:sz="16" w:space="0" w:color="000000"/>
            </w:tcBorders>
            <w:shd w:val="clear" w:color="auto" w:fill="FFFFFF"/>
          </w:tcPr>
          <w:p w14:paraId="1FAC5BC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3249629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Gospodynie domowe i inni</w:t>
            </w:r>
          </w:p>
        </w:tc>
        <w:tc>
          <w:tcPr>
            <w:tcW w:w="1253" w:type="dxa"/>
            <w:tcBorders>
              <w:left w:val="single" w:sz="16" w:space="0" w:color="000000"/>
            </w:tcBorders>
            <w:shd w:val="clear" w:color="auto" w:fill="FFFFFF"/>
          </w:tcPr>
          <w:p w14:paraId="445731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95,0</w:t>
            </w:r>
          </w:p>
        </w:tc>
        <w:tc>
          <w:tcPr>
            <w:tcW w:w="1252" w:type="dxa"/>
            <w:shd w:val="clear" w:color="auto" w:fill="FFFFFF"/>
          </w:tcPr>
          <w:p w14:paraId="6021A9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3,7</w:t>
            </w:r>
          </w:p>
        </w:tc>
        <w:tc>
          <w:tcPr>
            <w:tcW w:w="1253" w:type="dxa"/>
            <w:shd w:val="clear" w:color="auto" w:fill="FFFFFF"/>
          </w:tcPr>
          <w:p w14:paraId="067C239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636E5D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c>
          <w:tcPr>
            <w:tcW w:w="1019" w:type="dxa"/>
            <w:tcBorders>
              <w:right w:val="single" w:sz="16" w:space="0" w:color="000000"/>
            </w:tcBorders>
            <w:shd w:val="clear" w:color="auto" w:fill="FFFFFF"/>
          </w:tcPr>
          <w:p w14:paraId="1BFE40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w:t>
            </w:r>
          </w:p>
        </w:tc>
      </w:tr>
      <w:tr w:rsidR="008229DB" w:rsidRPr="008229DB" w14:paraId="1C6DFC6C" w14:textId="77777777" w:rsidTr="00EC091D">
        <w:tc>
          <w:tcPr>
            <w:tcW w:w="2087" w:type="dxa"/>
            <w:vMerge w:val="restart"/>
            <w:tcBorders>
              <w:left w:val="single" w:sz="16" w:space="0" w:color="000000"/>
            </w:tcBorders>
            <w:shd w:val="clear" w:color="auto" w:fill="FFFFFF"/>
          </w:tcPr>
          <w:p w14:paraId="2B5B9A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Miesięczne dochody netto respondenta</w:t>
            </w:r>
          </w:p>
        </w:tc>
        <w:tc>
          <w:tcPr>
            <w:tcW w:w="2088" w:type="dxa"/>
            <w:tcBorders>
              <w:right w:val="single" w:sz="16" w:space="0" w:color="000000"/>
            </w:tcBorders>
            <w:shd w:val="clear" w:color="auto" w:fill="FFFFFF"/>
          </w:tcPr>
          <w:p w14:paraId="74331FC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Brak dochodów</w:t>
            </w:r>
          </w:p>
        </w:tc>
        <w:tc>
          <w:tcPr>
            <w:tcW w:w="1253" w:type="dxa"/>
            <w:tcBorders>
              <w:left w:val="single" w:sz="16" w:space="0" w:color="000000"/>
            </w:tcBorders>
            <w:shd w:val="clear" w:color="auto" w:fill="E4E4E4"/>
          </w:tcPr>
          <w:p w14:paraId="6856CA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97,0</w:t>
            </w:r>
          </w:p>
        </w:tc>
        <w:tc>
          <w:tcPr>
            <w:tcW w:w="1252" w:type="dxa"/>
            <w:shd w:val="clear" w:color="auto" w:fill="E4E4E4"/>
          </w:tcPr>
          <w:p w14:paraId="649D5C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253" w:type="dxa"/>
            <w:shd w:val="clear" w:color="auto" w:fill="E4E4E4"/>
          </w:tcPr>
          <w:p w14:paraId="03F350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w:t>
            </w:r>
          </w:p>
        </w:tc>
        <w:tc>
          <w:tcPr>
            <w:tcW w:w="1253" w:type="dxa"/>
            <w:shd w:val="clear" w:color="auto" w:fill="E4E4E4"/>
          </w:tcPr>
          <w:p w14:paraId="285AA3B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384725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104</w:t>
            </w:r>
          </w:p>
        </w:tc>
      </w:tr>
      <w:tr w:rsidR="008229DB" w:rsidRPr="008229DB" w14:paraId="2AEA0350" w14:textId="77777777" w:rsidTr="00EC091D">
        <w:tc>
          <w:tcPr>
            <w:tcW w:w="2087" w:type="dxa"/>
            <w:vMerge/>
            <w:tcBorders>
              <w:left w:val="single" w:sz="16" w:space="0" w:color="000000"/>
            </w:tcBorders>
            <w:shd w:val="clear" w:color="auto" w:fill="FFFFFF"/>
          </w:tcPr>
          <w:p w14:paraId="427976B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8CC9FF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6D211A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252" w:type="dxa"/>
            <w:shd w:val="clear" w:color="auto" w:fill="FFFFFF"/>
          </w:tcPr>
          <w:p w14:paraId="29F21AD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7FCEFD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4D89F2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402372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w:t>
            </w:r>
          </w:p>
        </w:tc>
      </w:tr>
      <w:tr w:rsidR="008229DB" w:rsidRPr="008229DB" w14:paraId="75E7AA01" w14:textId="77777777" w:rsidTr="00EC091D">
        <w:tc>
          <w:tcPr>
            <w:tcW w:w="2087" w:type="dxa"/>
            <w:vMerge/>
            <w:tcBorders>
              <w:left w:val="single" w:sz="16" w:space="0" w:color="000000"/>
            </w:tcBorders>
            <w:shd w:val="clear" w:color="auto" w:fill="FFFFFF"/>
          </w:tcPr>
          <w:p w14:paraId="6E8DD8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2BC2D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182369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99,2</w:t>
            </w:r>
          </w:p>
        </w:tc>
        <w:tc>
          <w:tcPr>
            <w:tcW w:w="1252" w:type="dxa"/>
            <w:shd w:val="clear" w:color="auto" w:fill="E4E4E4"/>
          </w:tcPr>
          <w:p w14:paraId="21911F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253" w:type="dxa"/>
            <w:shd w:val="clear" w:color="auto" w:fill="E4E4E4"/>
          </w:tcPr>
          <w:p w14:paraId="5769604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E4E4E4"/>
          </w:tcPr>
          <w:p w14:paraId="009F3ED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83A76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117</w:t>
            </w:r>
          </w:p>
        </w:tc>
      </w:tr>
      <w:tr w:rsidR="008229DB" w:rsidRPr="008229DB" w14:paraId="7D245937" w14:textId="77777777" w:rsidTr="00EC091D">
        <w:tc>
          <w:tcPr>
            <w:tcW w:w="2087" w:type="dxa"/>
            <w:vMerge/>
            <w:tcBorders>
              <w:left w:val="single" w:sz="16" w:space="0" w:color="000000"/>
            </w:tcBorders>
            <w:shd w:val="clear" w:color="auto" w:fill="FFFFFF"/>
          </w:tcPr>
          <w:p w14:paraId="5371E7F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3DCD57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59F5C4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97,3</w:t>
            </w:r>
          </w:p>
        </w:tc>
        <w:tc>
          <w:tcPr>
            <w:tcW w:w="1252" w:type="dxa"/>
            <w:shd w:val="clear" w:color="auto" w:fill="FFFFFF"/>
          </w:tcPr>
          <w:p w14:paraId="447EF6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w:t>
            </w:r>
          </w:p>
        </w:tc>
        <w:tc>
          <w:tcPr>
            <w:tcW w:w="1253" w:type="dxa"/>
            <w:shd w:val="clear" w:color="auto" w:fill="FFFFFF"/>
          </w:tcPr>
          <w:p w14:paraId="55CB19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253" w:type="dxa"/>
            <w:shd w:val="clear" w:color="auto" w:fill="FFFFFF"/>
          </w:tcPr>
          <w:p w14:paraId="6B977F5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2DFDD0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w:t>
            </w:r>
          </w:p>
        </w:tc>
      </w:tr>
      <w:tr w:rsidR="008229DB" w:rsidRPr="008229DB" w14:paraId="3BA41C7B" w14:textId="77777777" w:rsidTr="00EC091D">
        <w:tc>
          <w:tcPr>
            <w:tcW w:w="2087" w:type="dxa"/>
            <w:vMerge/>
            <w:tcBorders>
              <w:left w:val="single" w:sz="16" w:space="0" w:color="000000"/>
            </w:tcBorders>
            <w:shd w:val="clear" w:color="auto" w:fill="FFFFFF"/>
          </w:tcPr>
          <w:p w14:paraId="767F9DE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18D9516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6414B5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97,7</w:t>
            </w:r>
          </w:p>
        </w:tc>
        <w:tc>
          <w:tcPr>
            <w:tcW w:w="1252" w:type="dxa"/>
            <w:shd w:val="clear" w:color="auto" w:fill="E4E4E4"/>
          </w:tcPr>
          <w:p w14:paraId="099554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253" w:type="dxa"/>
            <w:shd w:val="clear" w:color="auto" w:fill="E4E4E4"/>
          </w:tcPr>
          <w:p w14:paraId="40CAB9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c>
          <w:tcPr>
            <w:tcW w:w="1253" w:type="dxa"/>
            <w:shd w:val="clear" w:color="auto" w:fill="E4E4E4"/>
          </w:tcPr>
          <w:p w14:paraId="3C2D1A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294E4B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202</w:t>
            </w:r>
          </w:p>
        </w:tc>
      </w:tr>
      <w:tr w:rsidR="008229DB" w:rsidRPr="008229DB" w14:paraId="6FB2AC70" w14:textId="77777777" w:rsidTr="00EC091D">
        <w:tc>
          <w:tcPr>
            <w:tcW w:w="2087" w:type="dxa"/>
            <w:vMerge/>
            <w:tcBorders>
              <w:left w:val="single" w:sz="16" w:space="0" w:color="000000"/>
            </w:tcBorders>
            <w:shd w:val="clear" w:color="auto" w:fill="FFFFFF"/>
          </w:tcPr>
          <w:p w14:paraId="21E5741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7AA2CB2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52577C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94,8</w:t>
            </w:r>
          </w:p>
        </w:tc>
        <w:tc>
          <w:tcPr>
            <w:tcW w:w="1252" w:type="dxa"/>
            <w:shd w:val="clear" w:color="auto" w:fill="FFFFFF"/>
          </w:tcPr>
          <w:p w14:paraId="015951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4,3</w:t>
            </w:r>
          </w:p>
        </w:tc>
        <w:tc>
          <w:tcPr>
            <w:tcW w:w="1253" w:type="dxa"/>
            <w:shd w:val="clear" w:color="auto" w:fill="FFFFFF"/>
          </w:tcPr>
          <w:p w14:paraId="5A882D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253" w:type="dxa"/>
            <w:shd w:val="clear" w:color="auto" w:fill="FFFFFF"/>
          </w:tcPr>
          <w:p w14:paraId="3550158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5C5624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164</w:t>
            </w:r>
          </w:p>
        </w:tc>
      </w:tr>
      <w:tr w:rsidR="008229DB" w:rsidRPr="008229DB" w14:paraId="32EDBF09" w14:textId="77777777" w:rsidTr="00EC091D">
        <w:tc>
          <w:tcPr>
            <w:tcW w:w="2087" w:type="dxa"/>
            <w:vMerge/>
            <w:tcBorders>
              <w:left w:val="single" w:sz="16" w:space="0" w:color="000000"/>
            </w:tcBorders>
            <w:shd w:val="clear" w:color="auto" w:fill="FFFFFF"/>
          </w:tcPr>
          <w:p w14:paraId="348E461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123AE8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60EA76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94,6</w:t>
            </w:r>
          </w:p>
        </w:tc>
        <w:tc>
          <w:tcPr>
            <w:tcW w:w="1252" w:type="dxa"/>
            <w:shd w:val="clear" w:color="auto" w:fill="E4E4E4"/>
          </w:tcPr>
          <w:p w14:paraId="1DBE21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w:t>
            </w:r>
          </w:p>
        </w:tc>
        <w:tc>
          <w:tcPr>
            <w:tcW w:w="1253" w:type="dxa"/>
            <w:shd w:val="clear" w:color="auto" w:fill="E4E4E4"/>
          </w:tcPr>
          <w:p w14:paraId="220C0E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w:t>
            </w:r>
          </w:p>
        </w:tc>
        <w:tc>
          <w:tcPr>
            <w:tcW w:w="1253" w:type="dxa"/>
            <w:shd w:val="clear" w:color="auto" w:fill="E4E4E4"/>
          </w:tcPr>
          <w:p w14:paraId="43A631F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59D747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166</w:t>
            </w:r>
          </w:p>
        </w:tc>
      </w:tr>
      <w:tr w:rsidR="008229DB" w:rsidRPr="008229DB" w14:paraId="554BF9D0" w14:textId="77777777" w:rsidTr="00EC091D">
        <w:tc>
          <w:tcPr>
            <w:tcW w:w="2087" w:type="dxa"/>
            <w:vMerge/>
            <w:tcBorders>
              <w:left w:val="single" w:sz="16" w:space="0" w:color="000000"/>
            </w:tcBorders>
            <w:shd w:val="clear" w:color="auto" w:fill="FFFFFF"/>
          </w:tcPr>
          <w:p w14:paraId="65C6818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0B6305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70D354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94,7</w:t>
            </w:r>
          </w:p>
        </w:tc>
        <w:tc>
          <w:tcPr>
            <w:tcW w:w="1252" w:type="dxa"/>
            <w:shd w:val="clear" w:color="auto" w:fill="FFFFFF"/>
          </w:tcPr>
          <w:p w14:paraId="766DE26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7092C5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3,4</w:t>
            </w:r>
          </w:p>
        </w:tc>
        <w:tc>
          <w:tcPr>
            <w:tcW w:w="1253" w:type="dxa"/>
            <w:shd w:val="clear" w:color="auto" w:fill="FFFFFF"/>
          </w:tcPr>
          <w:p w14:paraId="49A27D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019" w:type="dxa"/>
            <w:tcBorders>
              <w:right w:val="single" w:sz="16" w:space="0" w:color="000000"/>
            </w:tcBorders>
            <w:shd w:val="clear" w:color="auto" w:fill="FFFFFF"/>
          </w:tcPr>
          <w:p w14:paraId="79B950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w:t>
            </w:r>
          </w:p>
        </w:tc>
      </w:tr>
      <w:tr w:rsidR="008229DB" w:rsidRPr="008229DB" w14:paraId="2FB15BF0" w14:textId="77777777" w:rsidTr="00EC091D">
        <w:tc>
          <w:tcPr>
            <w:tcW w:w="2087" w:type="dxa"/>
            <w:vMerge/>
            <w:tcBorders>
              <w:left w:val="single" w:sz="16" w:space="0" w:color="000000"/>
            </w:tcBorders>
            <w:shd w:val="clear" w:color="auto" w:fill="FFFFFF"/>
          </w:tcPr>
          <w:p w14:paraId="5EBB831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AA104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6E26AE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94,2</w:t>
            </w:r>
          </w:p>
        </w:tc>
        <w:tc>
          <w:tcPr>
            <w:tcW w:w="1252" w:type="dxa"/>
            <w:shd w:val="clear" w:color="auto" w:fill="E4E4E4"/>
          </w:tcPr>
          <w:p w14:paraId="5CF06F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253" w:type="dxa"/>
            <w:shd w:val="clear" w:color="auto" w:fill="E4E4E4"/>
          </w:tcPr>
          <w:p w14:paraId="0EE444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w:t>
            </w:r>
          </w:p>
        </w:tc>
        <w:tc>
          <w:tcPr>
            <w:tcW w:w="1253" w:type="dxa"/>
            <w:shd w:val="clear" w:color="auto" w:fill="E4E4E4"/>
          </w:tcPr>
          <w:p w14:paraId="66283B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c>
          <w:tcPr>
            <w:tcW w:w="1019" w:type="dxa"/>
            <w:tcBorders>
              <w:right w:val="single" w:sz="16" w:space="0" w:color="000000"/>
            </w:tcBorders>
            <w:shd w:val="clear" w:color="auto" w:fill="E4E4E4"/>
          </w:tcPr>
          <w:p w14:paraId="307FBE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223</w:t>
            </w:r>
          </w:p>
        </w:tc>
      </w:tr>
      <w:tr w:rsidR="008229DB" w:rsidRPr="008229DB" w14:paraId="150EB344" w14:textId="77777777" w:rsidTr="00EC091D">
        <w:tc>
          <w:tcPr>
            <w:tcW w:w="2087" w:type="dxa"/>
            <w:vMerge w:val="restart"/>
            <w:tcBorders>
              <w:left w:val="single" w:sz="16" w:space="0" w:color="000000"/>
            </w:tcBorders>
            <w:shd w:val="clear" w:color="auto" w:fill="FFFFFF"/>
          </w:tcPr>
          <w:p w14:paraId="4220C7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Przeciętne  miesięczne dochody netto (na rękę) przypadające na jedną  osobę w gospodarstwie domowym</w:t>
            </w:r>
          </w:p>
        </w:tc>
        <w:tc>
          <w:tcPr>
            <w:tcW w:w="2088" w:type="dxa"/>
            <w:tcBorders>
              <w:right w:val="single" w:sz="16" w:space="0" w:color="000000"/>
            </w:tcBorders>
            <w:shd w:val="clear" w:color="auto" w:fill="FFFFFF"/>
          </w:tcPr>
          <w:p w14:paraId="7E9BE81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253" w:type="dxa"/>
            <w:tcBorders>
              <w:left w:val="single" w:sz="16" w:space="0" w:color="000000"/>
            </w:tcBorders>
            <w:shd w:val="clear" w:color="auto" w:fill="FFFFFF"/>
          </w:tcPr>
          <w:p w14:paraId="3E2498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97,0</w:t>
            </w:r>
          </w:p>
        </w:tc>
        <w:tc>
          <w:tcPr>
            <w:tcW w:w="1252" w:type="dxa"/>
            <w:shd w:val="clear" w:color="auto" w:fill="FFFFFF"/>
          </w:tcPr>
          <w:p w14:paraId="1D0692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1253" w:type="dxa"/>
            <w:shd w:val="clear" w:color="auto" w:fill="FFFFFF"/>
          </w:tcPr>
          <w:p w14:paraId="202051B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2EC3BB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0BBAB7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90</w:t>
            </w:r>
          </w:p>
        </w:tc>
      </w:tr>
      <w:tr w:rsidR="008229DB" w:rsidRPr="008229DB" w14:paraId="6AA9C5F0" w14:textId="77777777" w:rsidTr="00EC091D">
        <w:tc>
          <w:tcPr>
            <w:tcW w:w="2087" w:type="dxa"/>
            <w:vMerge/>
            <w:tcBorders>
              <w:left w:val="single" w:sz="16" w:space="0" w:color="000000"/>
            </w:tcBorders>
            <w:shd w:val="clear" w:color="auto" w:fill="FFFFFF"/>
          </w:tcPr>
          <w:p w14:paraId="6FFFFD3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4AA2D63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253" w:type="dxa"/>
            <w:tcBorders>
              <w:left w:val="single" w:sz="16" w:space="0" w:color="000000"/>
            </w:tcBorders>
            <w:shd w:val="clear" w:color="auto" w:fill="E4E4E4"/>
          </w:tcPr>
          <w:p w14:paraId="6400D9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98,6</w:t>
            </w:r>
          </w:p>
        </w:tc>
        <w:tc>
          <w:tcPr>
            <w:tcW w:w="1252" w:type="dxa"/>
            <w:shd w:val="clear" w:color="auto" w:fill="E4E4E4"/>
          </w:tcPr>
          <w:p w14:paraId="0FAD24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253" w:type="dxa"/>
            <w:shd w:val="clear" w:color="auto" w:fill="E4E4E4"/>
          </w:tcPr>
          <w:p w14:paraId="0053FB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253" w:type="dxa"/>
            <w:shd w:val="clear" w:color="auto" w:fill="E4E4E4"/>
          </w:tcPr>
          <w:p w14:paraId="30D3C33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46F61C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162</w:t>
            </w:r>
          </w:p>
        </w:tc>
      </w:tr>
      <w:tr w:rsidR="008229DB" w:rsidRPr="008229DB" w14:paraId="50AC2A74" w14:textId="77777777" w:rsidTr="00EC091D">
        <w:tc>
          <w:tcPr>
            <w:tcW w:w="2087" w:type="dxa"/>
            <w:vMerge/>
            <w:tcBorders>
              <w:left w:val="single" w:sz="16" w:space="0" w:color="000000"/>
            </w:tcBorders>
            <w:shd w:val="clear" w:color="auto" w:fill="FFFFFF"/>
          </w:tcPr>
          <w:p w14:paraId="0E1B78F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4EFC10A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253" w:type="dxa"/>
            <w:tcBorders>
              <w:left w:val="single" w:sz="16" w:space="0" w:color="000000"/>
            </w:tcBorders>
            <w:shd w:val="clear" w:color="auto" w:fill="FFFFFF"/>
          </w:tcPr>
          <w:p w14:paraId="371741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97,6</w:t>
            </w:r>
          </w:p>
        </w:tc>
        <w:tc>
          <w:tcPr>
            <w:tcW w:w="1252" w:type="dxa"/>
            <w:shd w:val="clear" w:color="auto" w:fill="FFFFFF"/>
          </w:tcPr>
          <w:p w14:paraId="12487B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w:t>
            </w:r>
          </w:p>
        </w:tc>
        <w:tc>
          <w:tcPr>
            <w:tcW w:w="1253" w:type="dxa"/>
            <w:shd w:val="clear" w:color="auto" w:fill="FFFFFF"/>
          </w:tcPr>
          <w:p w14:paraId="01C1965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7AB0D2D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C95FA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158</w:t>
            </w:r>
          </w:p>
        </w:tc>
      </w:tr>
      <w:tr w:rsidR="008229DB" w:rsidRPr="008229DB" w14:paraId="04582DC5" w14:textId="77777777" w:rsidTr="00EC091D">
        <w:tc>
          <w:tcPr>
            <w:tcW w:w="2087" w:type="dxa"/>
            <w:vMerge/>
            <w:tcBorders>
              <w:left w:val="single" w:sz="16" w:space="0" w:color="000000"/>
            </w:tcBorders>
            <w:shd w:val="clear" w:color="auto" w:fill="FFFFFF"/>
          </w:tcPr>
          <w:p w14:paraId="77E5795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396C9FE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253" w:type="dxa"/>
            <w:tcBorders>
              <w:left w:val="single" w:sz="16" w:space="0" w:color="000000"/>
            </w:tcBorders>
            <w:shd w:val="clear" w:color="auto" w:fill="E4E4E4"/>
          </w:tcPr>
          <w:p w14:paraId="173E20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97,7</w:t>
            </w:r>
          </w:p>
        </w:tc>
        <w:tc>
          <w:tcPr>
            <w:tcW w:w="1252" w:type="dxa"/>
            <w:shd w:val="clear" w:color="auto" w:fill="E4E4E4"/>
          </w:tcPr>
          <w:p w14:paraId="457A5C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c>
          <w:tcPr>
            <w:tcW w:w="1253" w:type="dxa"/>
            <w:shd w:val="clear" w:color="auto" w:fill="E4E4E4"/>
          </w:tcPr>
          <w:p w14:paraId="024BFC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253" w:type="dxa"/>
            <w:shd w:val="clear" w:color="auto" w:fill="E4E4E4"/>
          </w:tcPr>
          <w:p w14:paraId="382BB62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7FF8BC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236</w:t>
            </w:r>
          </w:p>
        </w:tc>
      </w:tr>
      <w:tr w:rsidR="008229DB" w:rsidRPr="008229DB" w14:paraId="3C915126" w14:textId="77777777" w:rsidTr="00EC091D">
        <w:tc>
          <w:tcPr>
            <w:tcW w:w="2087" w:type="dxa"/>
            <w:vMerge/>
            <w:tcBorders>
              <w:left w:val="single" w:sz="16" w:space="0" w:color="000000"/>
            </w:tcBorders>
            <w:shd w:val="clear" w:color="auto" w:fill="FFFFFF"/>
          </w:tcPr>
          <w:p w14:paraId="45E0983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543B37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253" w:type="dxa"/>
            <w:tcBorders>
              <w:left w:val="single" w:sz="16" w:space="0" w:color="000000"/>
            </w:tcBorders>
            <w:shd w:val="clear" w:color="auto" w:fill="FFFFFF"/>
          </w:tcPr>
          <w:p w14:paraId="7EBC41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92,9</w:t>
            </w:r>
          </w:p>
        </w:tc>
        <w:tc>
          <w:tcPr>
            <w:tcW w:w="1252" w:type="dxa"/>
            <w:shd w:val="clear" w:color="auto" w:fill="FFFFFF"/>
          </w:tcPr>
          <w:p w14:paraId="172B5E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3,9</w:t>
            </w:r>
          </w:p>
        </w:tc>
        <w:tc>
          <w:tcPr>
            <w:tcW w:w="1253" w:type="dxa"/>
            <w:shd w:val="clear" w:color="auto" w:fill="FFFFFF"/>
          </w:tcPr>
          <w:p w14:paraId="75D2F3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3,2</w:t>
            </w:r>
          </w:p>
        </w:tc>
        <w:tc>
          <w:tcPr>
            <w:tcW w:w="1253" w:type="dxa"/>
            <w:shd w:val="clear" w:color="auto" w:fill="FFFFFF"/>
          </w:tcPr>
          <w:p w14:paraId="38C46B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FFFFFF"/>
          </w:tcPr>
          <w:p w14:paraId="62539B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91</w:t>
            </w:r>
          </w:p>
        </w:tc>
      </w:tr>
      <w:tr w:rsidR="008229DB" w:rsidRPr="008229DB" w14:paraId="111F2044" w14:textId="77777777" w:rsidTr="00EC091D">
        <w:tc>
          <w:tcPr>
            <w:tcW w:w="2087" w:type="dxa"/>
            <w:vMerge/>
            <w:tcBorders>
              <w:left w:val="single" w:sz="16" w:space="0" w:color="000000"/>
            </w:tcBorders>
            <w:shd w:val="clear" w:color="auto" w:fill="FFFFFF"/>
          </w:tcPr>
          <w:p w14:paraId="2DE303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7901D13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253" w:type="dxa"/>
            <w:tcBorders>
              <w:left w:val="single" w:sz="16" w:space="0" w:color="000000"/>
            </w:tcBorders>
            <w:shd w:val="clear" w:color="auto" w:fill="E4E4E4"/>
          </w:tcPr>
          <w:p w14:paraId="55C553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95,4</w:t>
            </w:r>
          </w:p>
        </w:tc>
        <w:tc>
          <w:tcPr>
            <w:tcW w:w="1252" w:type="dxa"/>
            <w:shd w:val="clear" w:color="auto" w:fill="E4E4E4"/>
          </w:tcPr>
          <w:p w14:paraId="0E307B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253" w:type="dxa"/>
            <w:shd w:val="clear" w:color="auto" w:fill="E4E4E4"/>
          </w:tcPr>
          <w:p w14:paraId="750606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w:t>
            </w:r>
          </w:p>
        </w:tc>
        <w:tc>
          <w:tcPr>
            <w:tcW w:w="1253" w:type="dxa"/>
            <w:shd w:val="clear" w:color="auto" w:fill="E4E4E4"/>
          </w:tcPr>
          <w:p w14:paraId="033AD8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right w:val="single" w:sz="16" w:space="0" w:color="000000"/>
            </w:tcBorders>
            <w:shd w:val="clear" w:color="auto" w:fill="E4E4E4"/>
          </w:tcPr>
          <w:p w14:paraId="038B46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75</w:t>
            </w:r>
          </w:p>
        </w:tc>
      </w:tr>
      <w:tr w:rsidR="008229DB" w:rsidRPr="008229DB" w14:paraId="06F116FC" w14:textId="77777777" w:rsidTr="00EC091D">
        <w:tc>
          <w:tcPr>
            <w:tcW w:w="2087" w:type="dxa"/>
            <w:vMerge/>
            <w:tcBorders>
              <w:left w:val="single" w:sz="16" w:space="0" w:color="000000"/>
            </w:tcBorders>
            <w:shd w:val="clear" w:color="auto" w:fill="FFFFFF"/>
          </w:tcPr>
          <w:p w14:paraId="722597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right w:val="single" w:sz="16" w:space="0" w:color="000000"/>
            </w:tcBorders>
            <w:shd w:val="clear" w:color="auto" w:fill="FFFFFF"/>
          </w:tcPr>
          <w:p w14:paraId="27294D6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253" w:type="dxa"/>
            <w:tcBorders>
              <w:left w:val="single" w:sz="16" w:space="0" w:color="000000"/>
            </w:tcBorders>
            <w:shd w:val="clear" w:color="auto" w:fill="FFFFFF"/>
          </w:tcPr>
          <w:p w14:paraId="768C53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96,0</w:t>
            </w:r>
          </w:p>
        </w:tc>
        <w:tc>
          <w:tcPr>
            <w:tcW w:w="1252" w:type="dxa"/>
            <w:shd w:val="clear" w:color="auto" w:fill="FFFFFF"/>
          </w:tcPr>
          <w:p w14:paraId="007B57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16D2E5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3,2</w:t>
            </w:r>
          </w:p>
        </w:tc>
        <w:tc>
          <w:tcPr>
            <w:tcW w:w="1253" w:type="dxa"/>
            <w:shd w:val="clear" w:color="auto" w:fill="FFFFFF"/>
          </w:tcPr>
          <w:p w14:paraId="33BCFB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19" w:type="dxa"/>
            <w:tcBorders>
              <w:right w:val="single" w:sz="16" w:space="0" w:color="000000"/>
            </w:tcBorders>
            <w:shd w:val="clear" w:color="auto" w:fill="FFFFFF"/>
          </w:tcPr>
          <w:p w14:paraId="73FB33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w:t>
            </w:r>
          </w:p>
        </w:tc>
      </w:tr>
      <w:tr w:rsidR="008229DB" w:rsidRPr="008229DB" w14:paraId="676675D3" w14:textId="77777777" w:rsidTr="00EC091D">
        <w:tc>
          <w:tcPr>
            <w:tcW w:w="2087" w:type="dxa"/>
            <w:vMerge/>
            <w:tcBorders>
              <w:left w:val="single" w:sz="16" w:space="0" w:color="000000"/>
            </w:tcBorders>
            <w:shd w:val="clear" w:color="auto" w:fill="FFFFFF"/>
          </w:tcPr>
          <w:p w14:paraId="6A0B81C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567DE2D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253" w:type="dxa"/>
            <w:tcBorders>
              <w:left w:val="single" w:sz="16" w:space="0" w:color="000000"/>
            </w:tcBorders>
            <w:shd w:val="clear" w:color="auto" w:fill="E4E4E4"/>
          </w:tcPr>
          <w:p w14:paraId="36752E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93,5</w:t>
            </w:r>
          </w:p>
        </w:tc>
        <w:tc>
          <w:tcPr>
            <w:tcW w:w="1252" w:type="dxa"/>
            <w:shd w:val="clear" w:color="auto" w:fill="E4E4E4"/>
          </w:tcPr>
          <w:p w14:paraId="487277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w:t>
            </w:r>
          </w:p>
        </w:tc>
        <w:tc>
          <w:tcPr>
            <w:tcW w:w="1253" w:type="dxa"/>
            <w:shd w:val="clear" w:color="auto" w:fill="E4E4E4"/>
          </w:tcPr>
          <w:p w14:paraId="6A5347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w:t>
            </w:r>
          </w:p>
        </w:tc>
        <w:tc>
          <w:tcPr>
            <w:tcW w:w="1253" w:type="dxa"/>
            <w:shd w:val="clear" w:color="auto" w:fill="E4E4E4"/>
          </w:tcPr>
          <w:p w14:paraId="17E421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019" w:type="dxa"/>
            <w:tcBorders>
              <w:right w:val="single" w:sz="16" w:space="0" w:color="000000"/>
            </w:tcBorders>
            <w:shd w:val="clear" w:color="auto" w:fill="E4E4E4"/>
          </w:tcPr>
          <w:p w14:paraId="25EBF0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256</w:t>
            </w:r>
          </w:p>
        </w:tc>
      </w:tr>
      <w:tr w:rsidR="008229DB" w:rsidRPr="008229DB" w14:paraId="12D2C30F" w14:textId="77777777" w:rsidTr="00EC091D">
        <w:tc>
          <w:tcPr>
            <w:tcW w:w="2087" w:type="dxa"/>
            <w:vMerge w:val="restart"/>
            <w:tcBorders>
              <w:left w:val="single" w:sz="16" w:space="0" w:color="000000"/>
              <w:bottom w:val="single" w:sz="16" w:space="0" w:color="000000"/>
            </w:tcBorders>
            <w:shd w:val="clear" w:color="auto" w:fill="FFFFFF"/>
          </w:tcPr>
          <w:p w14:paraId="60C306D4" w14:textId="713B4E12"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Ocena własnych war</w:t>
            </w:r>
            <w:r w:rsidR="00C24F89">
              <w:rPr>
                <w:rFonts w:ascii="Arial" w:eastAsia="Times New Roman" w:hAnsi="Arial" w:cs="Arial"/>
                <w:color w:val="000000"/>
                <w:sz w:val="16"/>
                <w:szCs w:val="12"/>
                <w:lang w:eastAsia="pl-PL"/>
              </w:rPr>
              <w:t xml:space="preserve">unków </w:t>
            </w:r>
            <w:r w:rsidRPr="008229DB">
              <w:rPr>
                <w:rFonts w:ascii="Arial" w:eastAsia="Times New Roman" w:hAnsi="Arial" w:cs="Arial"/>
                <w:color w:val="000000"/>
                <w:sz w:val="16"/>
                <w:szCs w:val="12"/>
                <w:lang w:eastAsia="pl-PL"/>
              </w:rPr>
              <w:t>mater</w:t>
            </w:r>
            <w:r w:rsidR="00C24F89">
              <w:rPr>
                <w:rFonts w:ascii="Arial" w:eastAsia="Times New Roman" w:hAnsi="Arial" w:cs="Arial"/>
                <w:color w:val="000000"/>
                <w:sz w:val="16"/>
                <w:szCs w:val="12"/>
                <w:lang w:eastAsia="pl-PL"/>
              </w:rPr>
              <w:t>ialnych</w:t>
            </w:r>
          </w:p>
        </w:tc>
        <w:tc>
          <w:tcPr>
            <w:tcW w:w="2088" w:type="dxa"/>
            <w:tcBorders>
              <w:right w:val="single" w:sz="16" w:space="0" w:color="000000"/>
            </w:tcBorders>
            <w:shd w:val="clear" w:color="auto" w:fill="FFFFFF"/>
          </w:tcPr>
          <w:p w14:paraId="34E9D1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Złe</w:t>
            </w:r>
          </w:p>
        </w:tc>
        <w:tc>
          <w:tcPr>
            <w:tcW w:w="1253" w:type="dxa"/>
            <w:tcBorders>
              <w:left w:val="single" w:sz="16" w:space="0" w:color="000000"/>
            </w:tcBorders>
            <w:shd w:val="clear" w:color="auto" w:fill="FFFFFF"/>
          </w:tcPr>
          <w:p w14:paraId="091417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96,5</w:t>
            </w:r>
          </w:p>
        </w:tc>
        <w:tc>
          <w:tcPr>
            <w:tcW w:w="1252" w:type="dxa"/>
            <w:shd w:val="clear" w:color="auto" w:fill="FFFFFF"/>
          </w:tcPr>
          <w:p w14:paraId="62D04F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2,8</w:t>
            </w:r>
          </w:p>
        </w:tc>
        <w:tc>
          <w:tcPr>
            <w:tcW w:w="1253" w:type="dxa"/>
            <w:shd w:val="clear" w:color="auto" w:fill="FFFFFF"/>
          </w:tcPr>
          <w:p w14:paraId="6C79703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53" w:type="dxa"/>
            <w:shd w:val="clear" w:color="auto" w:fill="FFFFFF"/>
          </w:tcPr>
          <w:p w14:paraId="09D3FC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19" w:type="dxa"/>
            <w:tcBorders>
              <w:right w:val="single" w:sz="16" w:space="0" w:color="000000"/>
            </w:tcBorders>
            <w:shd w:val="clear" w:color="auto" w:fill="FFFFFF"/>
          </w:tcPr>
          <w:p w14:paraId="247761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108</w:t>
            </w:r>
          </w:p>
        </w:tc>
      </w:tr>
      <w:tr w:rsidR="008229DB" w:rsidRPr="008229DB" w14:paraId="0A6C983C" w14:textId="77777777" w:rsidTr="00EC091D">
        <w:tc>
          <w:tcPr>
            <w:tcW w:w="2087" w:type="dxa"/>
            <w:vMerge/>
            <w:tcBorders>
              <w:left w:val="single" w:sz="16" w:space="0" w:color="000000"/>
              <w:bottom w:val="single" w:sz="16" w:space="0" w:color="000000"/>
            </w:tcBorders>
            <w:shd w:val="clear" w:color="auto" w:fill="FFFFFF"/>
          </w:tcPr>
          <w:p w14:paraId="3A91C4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88" w:type="dxa"/>
            <w:tcBorders>
              <w:right w:val="single" w:sz="16" w:space="0" w:color="000000"/>
            </w:tcBorders>
            <w:shd w:val="clear" w:color="auto" w:fill="FFFFFF"/>
          </w:tcPr>
          <w:p w14:paraId="053323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253" w:type="dxa"/>
            <w:tcBorders>
              <w:left w:val="single" w:sz="16" w:space="0" w:color="000000"/>
            </w:tcBorders>
            <w:shd w:val="clear" w:color="auto" w:fill="E4E4E4"/>
          </w:tcPr>
          <w:p w14:paraId="15F21C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97,3</w:t>
            </w:r>
          </w:p>
        </w:tc>
        <w:tc>
          <w:tcPr>
            <w:tcW w:w="1252" w:type="dxa"/>
            <w:shd w:val="clear" w:color="auto" w:fill="E4E4E4"/>
          </w:tcPr>
          <w:p w14:paraId="044067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w:t>
            </w:r>
          </w:p>
        </w:tc>
        <w:tc>
          <w:tcPr>
            <w:tcW w:w="1253" w:type="dxa"/>
            <w:shd w:val="clear" w:color="auto" w:fill="E4E4E4"/>
          </w:tcPr>
          <w:p w14:paraId="35BDA0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c>
          <w:tcPr>
            <w:tcW w:w="1253" w:type="dxa"/>
            <w:shd w:val="clear" w:color="auto" w:fill="E4E4E4"/>
          </w:tcPr>
          <w:p w14:paraId="46BDA5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019" w:type="dxa"/>
            <w:tcBorders>
              <w:right w:val="single" w:sz="16" w:space="0" w:color="000000"/>
            </w:tcBorders>
            <w:shd w:val="clear" w:color="auto" w:fill="E4E4E4"/>
          </w:tcPr>
          <w:p w14:paraId="7494C5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488</w:t>
            </w:r>
          </w:p>
        </w:tc>
      </w:tr>
      <w:tr w:rsidR="008229DB" w:rsidRPr="008229DB" w14:paraId="7F3088E9" w14:textId="77777777" w:rsidTr="00EC091D">
        <w:tc>
          <w:tcPr>
            <w:tcW w:w="2087" w:type="dxa"/>
            <w:vMerge/>
            <w:tcBorders>
              <w:left w:val="single" w:sz="16" w:space="0" w:color="000000"/>
              <w:bottom w:val="single" w:sz="16" w:space="0" w:color="000000"/>
            </w:tcBorders>
            <w:shd w:val="clear" w:color="auto" w:fill="FFFFFF"/>
          </w:tcPr>
          <w:p w14:paraId="0318E4C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88" w:type="dxa"/>
            <w:tcBorders>
              <w:bottom w:val="single" w:sz="16" w:space="0" w:color="000000"/>
              <w:right w:val="single" w:sz="16" w:space="0" w:color="000000"/>
            </w:tcBorders>
            <w:shd w:val="clear" w:color="auto" w:fill="FFFFFF"/>
          </w:tcPr>
          <w:p w14:paraId="6D0D7BD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Dobre</w:t>
            </w:r>
          </w:p>
        </w:tc>
        <w:tc>
          <w:tcPr>
            <w:tcW w:w="1253" w:type="dxa"/>
            <w:tcBorders>
              <w:left w:val="single" w:sz="16" w:space="0" w:color="000000"/>
              <w:bottom w:val="single" w:sz="16" w:space="0" w:color="000000"/>
            </w:tcBorders>
            <w:shd w:val="clear" w:color="auto" w:fill="FFFFFF"/>
          </w:tcPr>
          <w:p w14:paraId="395591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95,2</w:t>
            </w:r>
          </w:p>
        </w:tc>
        <w:tc>
          <w:tcPr>
            <w:tcW w:w="1252" w:type="dxa"/>
            <w:tcBorders>
              <w:bottom w:val="single" w:sz="16" w:space="0" w:color="000000"/>
            </w:tcBorders>
            <w:shd w:val="clear" w:color="auto" w:fill="FFFFFF"/>
          </w:tcPr>
          <w:p w14:paraId="22B7C4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w:t>
            </w:r>
          </w:p>
        </w:tc>
        <w:tc>
          <w:tcPr>
            <w:tcW w:w="1253" w:type="dxa"/>
            <w:tcBorders>
              <w:bottom w:val="single" w:sz="16" w:space="0" w:color="000000"/>
            </w:tcBorders>
            <w:shd w:val="clear" w:color="auto" w:fill="FFFFFF"/>
          </w:tcPr>
          <w:p w14:paraId="7F05E9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c>
          <w:tcPr>
            <w:tcW w:w="1253" w:type="dxa"/>
            <w:tcBorders>
              <w:bottom w:val="single" w:sz="16" w:space="0" w:color="000000"/>
            </w:tcBorders>
            <w:shd w:val="clear" w:color="auto" w:fill="FFFFFF"/>
          </w:tcPr>
          <w:p w14:paraId="20C8A0D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9" w:type="dxa"/>
            <w:tcBorders>
              <w:bottom w:val="single" w:sz="16" w:space="0" w:color="000000"/>
              <w:right w:val="single" w:sz="16" w:space="0" w:color="000000"/>
            </w:tcBorders>
            <w:shd w:val="clear" w:color="auto" w:fill="FFFFFF"/>
          </w:tcPr>
          <w:p w14:paraId="4BCFD5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561</w:t>
            </w:r>
          </w:p>
        </w:tc>
      </w:tr>
    </w:tbl>
    <w:p w14:paraId="040153C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1F69F0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D3FA4D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DA28E29"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6"/>
        <w:gridCol w:w="1676"/>
        <w:gridCol w:w="1006"/>
        <w:gridCol w:w="1005"/>
        <w:gridCol w:w="1006"/>
        <w:gridCol w:w="1006"/>
        <w:gridCol w:w="1006"/>
        <w:gridCol w:w="1006"/>
        <w:gridCol w:w="818"/>
      </w:tblGrid>
      <w:tr w:rsidR="008229DB" w:rsidRPr="008229DB" w14:paraId="5F56FE25" w14:textId="77777777" w:rsidTr="00EC091D">
        <w:tc>
          <w:tcPr>
            <w:tcW w:w="10205" w:type="dxa"/>
            <w:gridSpan w:val="9"/>
            <w:tcBorders>
              <w:top w:val="nil"/>
              <w:left w:val="nil"/>
              <w:bottom w:val="nil"/>
              <w:right w:val="nil"/>
            </w:tcBorders>
            <w:shd w:val="clear" w:color="auto" w:fill="FFFFFF"/>
            <w:vAlign w:val="center"/>
          </w:tcPr>
          <w:p w14:paraId="6034A97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b/>
                <w:bCs/>
                <w:color w:val="000000"/>
                <w:sz w:val="16"/>
                <w:szCs w:val="12"/>
                <w:lang w:eastAsia="pl-PL"/>
              </w:rPr>
              <w:t>Tabela (q115)</w:t>
            </w:r>
          </w:p>
        </w:tc>
      </w:tr>
      <w:tr w:rsidR="008229DB" w:rsidRPr="008229DB" w14:paraId="35B21C23" w14:textId="77777777" w:rsidTr="00EC091D">
        <w:tc>
          <w:tcPr>
            <w:tcW w:w="335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760B43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6035" w:type="dxa"/>
            <w:gridSpan w:val="6"/>
            <w:tcBorders>
              <w:top w:val="single" w:sz="16" w:space="0" w:color="000000"/>
              <w:left w:val="single" w:sz="16" w:space="0" w:color="000000"/>
            </w:tcBorders>
            <w:shd w:val="clear" w:color="auto" w:fill="FFFFFF"/>
            <w:vAlign w:val="center"/>
          </w:tcPr>
          <w:p w14:paraId="43EDCB70" w14:textId="2E63DFA1"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Proszę sięgnąć pamięcią do czasu, kiedy po raz pierwszy w życiu zaczął(</w:t>
            </w:r>
            <w:proofErr w:type="spellStart"/>
            <w:r w:rsidRPr="008229DB">
              <w:rPr>
                <w:rFonts w:ascii="Arial" w:eastAsia="Times New Roman" w:hAnsi="Arial" w:cs="Arial"/>
                <w:color w:val="000000"/>
                <w:sz w:val="16"/>
                <w:szCs w:val="10"/>
                <w:lang w:eastAsia="pl-PL"/>
              </w:rPr>
              <w:t>ęła</w:t>
            </w:r>
            <w:proofErr w:type="spellEnd"/>
            <w:r w:rsidRPr="008229DB">
              <w:rPr>
                <w:rFonts w:ascii="Arial" w:eastAsia="Times New Roman" w:hAnsi="Arial" w:cs="Arial"/>
                <w:color w:val="000000"/>
                <w:sz w:val="16"/>
                <w:szCs w:val="10"/>
                <w:lang w:eastAsia="pl-PL"/>
              </w:rPr>
              <w:t>) Pan(i) regularnie używać jakichkolwiek wyrobów tytoniowych. Jakich wyrobów tytoniowych używał(a) Pan(i) wówczas? Czy były to…:</w:t>
            </w:r>
          </w:p>
        </w:tc>
        <w:tc>
          <w:tcPr>
            <w:tcW w:w="818" w:type="dxa"/>
            <w:vMerge w:val="restart"/>
            <w:tcBorders>
              <w:top w:val="single" w:sz="16" w:space="0" w:color="000000"/>
              <w:bottom w:val="single" w:sz="16" w:space="0" w:color="000000"/>
              <w:right w:val="single" w:sz="16" w:space="0" w:color="000000"/>
            </w:tcBorders>
            <w:shd w:val="clear" w:color="auto" w:fill="FFFFFF"/>
            <w:vAlign w:val="center"/>
          </w:tcPr>
          <w:p w14:paraId="14A269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Liczba osób</w:t>
            </w:r>
          </w:p>
        </w:tc>
      </w:tr>
      <w:tr w:rsidR="008229DB" w:rsidRPr="008229DB" w14:paraId="79A09241" w14:textId="77777777" w:rsidTr="00EC091D">
        <w:tc>
          <w:tcPr>
            <w:tcW w:w="335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CEE396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006" w:type="dxa"/>
            <w:tcBorders>
              <w:left w:val="single" w:sz="16" w:space="0" w:color="000000"/>
            </w:tcBorders>
            <w:shd w:val="clear" w:color="auto" w:fill="FFFFFF"/>
            <w:vAlign w:val="center"/>
          </w:tcPr>
          <w:p w14:paraId="2A1C80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papierosy (zwykłe, tradycyjne)</w:t>
            </w:r>
          </w:p>
        </w:tc>
        <w:tc>
          <w:tcPr>
            <w:tcW w:w="1005" w:type="dxa"/>
            <w:shd w:val="clear" w:color="auto" w:fill="FFFFFF"/>
            <w:vAlign w:val="center"/>
          </w:tcPr>
          <w:p w14:paraId="227B94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tytoń do samodzielnego skręcania</w:t>
            </w:r>
          </w:p>
        </w:tc>
        <w:tc>
          <w:tcPr>
            <w:tcW w:w="1006" w:type="dxa"/>
            <w:shd w:val="clear" w:color="auto" w:fill="FFFFFF"/>
            <w:vAlign w:val="center"/>
          </w:tcPr>
          <w:p w14:paraId="7A02D4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cygara, cygaretki</w:t>
            </w:r>
          </w:p>
        </w:tc>
        <w:tc>
          <w:tcPr>
            <w:tcW w:w="1006" w:type="dxa"/>
            <w:shd w:val="clear" w:color="auto" w:fill="FFFFFF"/>
            <w:vAlign w:val="center"/>
          </w:tcPr>
          <w:p w14:paraId="59920E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fajka</w:t>
            </w:r>
          </w:p>
        </w:tc>
        <w:tc>
          <w:tcPr>
            <w:tcW w:w="1006" w:type="dxa"/>
            <w:shd w:val="clear" w:color="auto" w:fill="FFFFFF"/>
            <w:vAlign w:val="center"/>
          </w:tcPr>
          <w:p w14:paraId="5348C3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e-papierosy z </w:t>
            </w:r>
            <w:proofErr w:type="spellStart"/>
            <w:r w:rsidRPr="008229DB">
              <w:rPr>
                <w:rFonts w:ascii="Arial" w:eastAsia="Times New Roman" w:hAnsi="Arial" w:cs="Arial"/>
                <w:color w:val="000000"/>
                <w:sz w:val="16"/>
                <w:szCs w:val="10"/>
                <w:lang w:eastAsia="pl-PL"/>
              </w:rPr>
              <w:t>liquidem</w:t>
            </w:r>
            <w:proofErr w:type="spellEnd"/>
          </w:p>
        </w:tc>
        <w:tc>
          <w:tcPr>
            <w:tcW w:w="1006" w:type="dxa"/>
            <w:shd w:val="clear" w:color="auto" w:fill="FFFFFF"/>
            <w:vAlign w:val="center"/>
          </w:tcPr>
          <w:p w14:paraId="298302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Odmowa odpowiedzi</w:t>
            </w:r>
          </w:p>
        </w:tc>
        <w:tc>
          <w:tcPr>
            <w:tcW w:w="818" w:type="dxa"/>
            <w:vMerge/>
            <w:tcBorders>
              <w:top w:val="single" w:sz="16" w:space="0" w:color="000000"/>
              <w:bottom w:val="single" w:sz="16" w:space="0" w:color="000000"/>
              <w:right w:val="single" w:sz="16" w:space="0" w:color="000000"/>
            </w:tcBorders>
            <w:shd w:val="clear" w:color="auto" w:fill="FFFFFF"/>
            <w:vAlign w:val="center"/>
          </w:tcPr>
          <w:p w14:paraId="2210CD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r>
      <w:tr w:rsidR="008229DB" w:rsidRPr="008229DB" w14:paraId="69799620" w14:textId="77777777" w:rsidTr="00EC091D">
        <w:tc>
          <w:tcPr>
            <w:tcW w:w="335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017C9E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006" w:type="dxa"/>
            <w:tcBorders>
              <w:left w:val="single" w:sz="16" w:space="0" w:color="000000"/>
              <w:bottom w:val="single" w:sz="16" w:space="0" w:color="000000"/>
            </w:tcBorders>
            <w:shd w:val="clear" w:color="auto" w:fill="FFFFFF"/>
            <w:vAlign w:val="center"/>
          </w:tcPr>
          <w:p w14:paraId="4BA9EB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05" w:type="dxa"/>
            <w:tcBorders>
              <w:bottom w:val="single" w:sz="16" w:space="0" w:color="000000"/>
            </w:tcBorders>
            <w:shd w:val="clear" w:color="auto" w:fill="FFFFFF"/>
            <w:vAlign w:val="center"/>
          </w:tcPr>
          <w:p w14:paraId="50AB31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06" w:type="dxa"/>
            <w:tcBorders>
              <w:bottom w:val="single" w:sz="16" w:space="0" w:color="000000"/>
            </w:tcBorders>
            <w:shd w:val="clear" w:color="auto" w:fill="FFFFFF"/>
            <w:vAlign w:val="center"/>
          </w:tcPr>
          <w:p w14:paraId="52A19A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06" w:type="dxa"/>
            <w:tcBorders>
              <w:bottom w:val="single" w:sz="16" w:space="0" w:color="000000"/>
            </w:tcBorders>
            <w:shd w:val="clear" w:color="auto" w:fill="FFFFFF"/>
            <w:vAlign w:val="center"/>
          </w:tcPr>
          <w:p w14:paraId="1CA765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06" w:type="dxa"/>
            <w:tcBorders>
              <w:bottom w:val="single" w:sz="16" w:space="0" w:color="000000"/>
            </w:tcBorders>
            <w:shd w:val="clear" w:color="auto" w:fill="FFFFFF"/>
            <w:vAlign w:val="center"/>
          </w:tcPr>
          <w:p w14:paraId="5CFB96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06" w:type="dxa"/>
            <w:tcBorders>
              <w:bottom w:val="single" w:sz="16" w:space="0" w:color="000000"/>
            </w:tcBorders>
            <w:shd w:val="clear" w:color="auto" w:fill="FFFFFF"/>
            <w:vAlign w:val="center"/>
          </w:tcPr>
          <w:p w14:paraId="3ABFA2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818" w:type="dxa"/>
            <w:vMerge/>
            <w:tcBorders>
              <w:top w:val="single" w:sz="16" w:space="0" w:color="000000"/>
              <w:bottom w:val="single" w:sz="16" w:space="0" w:color="000000"/>
              <w:right w:val="single" w:sz="16" w:space="0" w:color="000000"/>
            </w:tcBorders>
            <w:shd w:val="clear" w:color="auto" w:fill="FFFFFF"/>
            <w:vAlign w:val="center"/>
          </w:tcPr>
          <w:p w14:paraId="64D8BA8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r>
      <w:tr w:rsidR="008229DB" w:rsidRPr="008229DB" w14:paraId="3F8A9A14" w14:textId="77777777" w:rsidTr="00EC091D">
        <w:tc>
          <w:tcPr>
            <w:tcW w:w="3352" w:type="dxa"/>
            <w:gridSpan w:val="2"/>
            <w:tcBorders>
              <w:top w:val="single" w:sz="16" w:space="0" w:color="000000"/>
              <w:left w:val="single" w:sz="16" w:space="0" w:color="000000"/>
              <w:right w:val="single" w:sz="16" w:space="0" w:color="000000"/>
            </w:tcBorders>
            <w:shd w:val="clear" w:color="auto" w:fill="FFFFFF"/>
          </w:tcPr>
          <w:p w14:paraId="788140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Ogółem</w:t>
            </w:r>
          </w:p>
        </w:tc>
        <w:tc>
          <w:tcPr>
            <w:tcW w:w="1006" w:type="dxa"/>
            <w:tcBorders>
              <w:top w:val="single" w:sz="16" w:space="0" w:color="000000"/>
              <w:left w:val="single" w:sz="16" w:space="0" w:color="000000"/>
            </w:tcBorders>
            <w:shd w:val="clear" w:color="auto" w:fill="FFFFFF"/>
          </w:tcPr>
          <w:p w14:paraId="11A12B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96,0</w:t>
            </w:r>
          </w:p>
        </w:tc>
        <w:tc>
          <w:tcPr>
            <w:tcW w:w="1005" w:type="dxa"/>
            <w:tcBorders>
              <w:top w:val="single" w:sz="16" w:space="0" w:color="000000"/>
            </w:tcBorders>
            <w:shd w:val="clear" w:color="auto" w:fill="FFFFFF"/>
          </w:tcPr>
          <w:p w14:paraId="6F0365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w:t>
            </w:r>
          </w:p>
        </w:tc>
        <w:tc>
          <w:tcPr>
            <w:tcW w:w="1006" w:type="dxa"/>
            <w:tcBorders>
              <w:top w:val="single" w:sz="16" w:space="0" w:color="000000"/>
            </w:tcBorders>
            <w:shd w:val="clear" w:color="auto" w:fill="FFFFFF"/>
          </w:tcPr>
          <w:p w14:paraId="705D74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w:t>
            </w:r>
          </w:p>
        </w:tc>
        <w:tc>
          <w:tcPr>
            <w:tcW w:w="1006" w:type="dxa"/>
            <w:tcBorders>
              <w:top w:val="single" w:sz="16" w:space="0" w:color="000000"/>
            </w:tcBorders>
            <w:shd w:val="clear" w:color="auto" w:fill="FFFFFF"/>
          </w:tcPr>
          <w:p w14:paraId="4C3DC0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w:t>
            </w:r>
          </w:p>
        </w:tc>
        <w:tc>
          <w:tcPr>
            <w:tcW w:w="1006" w:type="dxa"/>
            <w:tcBorders>
              <w:top w:val="single" w:sz="16" w:space="0" w:color="000000"/>
            </w:tcBorders>
            <w:shd w:val="clear" w:color="auto" w:fill="FFFFFF"/>
          </w:tcPr>
          <w:p w14:paraId="780C01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w:t>
            </w:r>
          </w:p>
        </w:tc>
        <w:tc>
          <w:tcPr>
            <w:tcW w:w="1006" w:type="dxa"/>
            <w:tcBorders>
              <w:top w:val="single" w:sz="16" w:space="0" w:color="000000"/>
            </w:tcBorders>
            <w:shd w:val="clear" w:color="auto" w:fill="FFFFFF"/>
          </w:tcPr>
          <w:p w14:paraId="7FAACD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w:t>
            </w:r>
          </w:p>
        </w:tc>
        <w:tc>
          <w:tcPr>
            <w:tcW w:w="818" w:type="dxa"/>
            <w:tcBorders>
              <w:top w:val="single" w:sz="16" w:space="0" w:color="000000"/>
              <w:right w:val="single" w:sz="16" w:space="0" w:color="000000"/>
            </w:tcBorders>
            <w:shd w:val="clear" w:color="auto" w:fill="FFFFFF"/>
          </w:tcPr>
          <w:p w14:paraId="56A629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562</w:t>
            </w:r>
          </w:p>
        </w:tc>
      </w:tr>
      <w:tr w:rsidR="008229DB" w:rsidRPr="008229DB" w14:paraId="76A2D95D" w14:textId="77777777" w:rsidTr="00EC091D">
        <w:tc>
          <w:tcPr>
            <w:tcW w:w="1676" w:type="dxa"/>
            <w:vMerge w:val="restart"/>
            <w:tcBorders>
              <w:left w:val="single" w:sz="16" w:space="0" w:color="000000"/>
            </w:tcBorders>
            <w:shd w:val="clear" w:color="auto" w:fill="FFFFFF"/>
          </w:tcPr>
          <w:p w14:paraId="4345D2D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Płeć</w:t>
            </w:r>
          </w:p>
        </w:tc>
        <w:tc>
          <w:tcPr>
            <w:tcW w:w="1676" w:type="dxa"/>
            <w:tcBorders>
              <w:right w:val="single" w:sz="16" w:space="0" w:color="000000"/>
            </w:tcBorders>
            <w:shd w:val="clear" w:color="auto" w:fill="FFFFFF"/>
          </w:tcPr>
          <w:p w14:paraId="68B5AF2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Mężczyźni</w:t>
            </w:r>
          </w:p>
        </w:tc>
        <w:tc>
          <w:tcPr>
            <w:tcW w:w="1006" w:type="dxa"/>
            <w:tcBorders>
              <w:left w:val="single" w:sz="16" w:space="0" w:color="000000"/>
            </w:tcBorders>
            <w:shd w:val="clear" w:color="auto" w:fill="E4E4E4"/>
          </w:tcPr>
          <w:p w14:paraId="1D0D8E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96,6</w:t>
            </w:r>
          </w:p>
        </w:tc>
        <w:tc>
          <w:tcPr>
            <w:tcW w:w="1005" w:type="dxa"/>
            <w:shd w:val="clear" w:color="auto" w:fill="E4E4E4"/>
          </w:tcPr>
          <w:p w14:paraId="2C2C90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06" w:type="dxa"/>
            <w:shd w:val="clear" w:color="auto" w:fill="E4E4E4"/>
          </w:tcPr>
          <w:p w14:paraId="449DA3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006" w:type="dxa"/>
            <w:shd w:val="clear" w:color="auto" w:fill="E4E4E4"/>
          </w:tcPr>
          <w:p w14:paraId="6E9FBC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c>
          <w:tcPr>
            <w:tcW w:w="1006" w:type="dxa"/>
            <w:shd w:val="clear" w:color="auto" w:fill="E4E4E4"/>
          </w:tcPr>
          <w:p w14:paraId="010A1D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06" w:type="dxa"/>
            <w:shd w:val="clear" w:color="auto" w:fill="E4E4E4"/>
          </w:tcPr>
          <w:p w14:paraId="7C25BE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818" w:type="dxa"/>
            <w:tcBorders>
              <w:right w:val="single" w:sz="16" w:space="0" w:color="000000"/>
            </w:tcBorders>
            <w:shd w:val="clear" w:color="auto" w:fill="E4E4E4"/>
          </w:tcPr>
          <w:p w14:paraId="4F11BD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325</w:t>
            </w:r>
          </w:p>
        </w:tc>
      </w:tr>
      <w:tr w:rsidR="008229DB" w:rsidRPr="008229DB" w14:paraId="1D31DA4B" w14:textId="77777777" w:rsidTr="00EC091D">
        <w:tc>
          <w:tcPr>
            <w:tcW w:w="1676" w:type="dxa"/>
            <w:vMerge/>
            <w:tcBorders>
              <w:left w:val="single" w:sz="16" w:space="0" w:color="000000"/>
            </w:tcBorders>
            <w:shd w:val="clear" w:color="auto" w:fill="FFFFFF"/>
          </w:tcPr>
          <w:p w14:paraId="6079B5A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3839AA3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Kobiety</w:t>
            </w:r>
          </w:p>
        </w:tc>
        <w:tc>
          <w:tcPr>
            <w:tcW w:w="1006" w:type="dxa"/>
            <w:tcBorders>
              <w:left w:val="single" w:sz="16" w:space="0" w:color="000000"/>
            </w:tcBorders>
            <w:shd w:val="clear" w:color="auto" w:fill="FFFFFF"/>
          </w:tcPr>
          <w:p w14:paraId="1744F4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95,1</w:t>
            </w:r>
          </w:p>
        </w:tc>
        <w:tc>
          <w:tcPr>
            <w:tcW w:w="1005" w:type="dxa"/>
            <w:shd w:val="clear" w:color="auto" w:fill="FFFFFF"/>
          </w:tcPr>
          <w:p w14:paraId="4B6B56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w:t>
            </w:r>
          </w:p>
        </w:tc>
        <w:tc>
          <w:tcPr>
            <w:tcW w:w="1006" w:type="dxa"/>
            <w:shd w:val="clear" w:color="auto" w:fill="FFFFFF"/>
          </w:tcPr>
          <w:p w14:paraId="6FEC160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4F153A2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C647B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w:t>
            </w:r>
          </w:p>
        </w:tc>
        <w:tc>
          <w:tcPr>
            <w:tcW w:w="1006" w:type="dxa"/>
            <w:shd w:val="clear" w:color="auto" w:fill="FFFFFF"/>
          </w:tcPr>
          <w:p w14:paraId="35D650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2,5</w:t>
            </w:r>
          </w:p>
        </w:tc>
        <w:tc>
          <w:tcPr>
            <w:tcW w:w="818" w:type="dxa"/>
            <w:tcBorders>
              <w:right w:val="single" w:sz="16" w:space="0" w:color="000000"/>
            </w:tcBorders>
            <w:shd w:val="clear" w:color="auto" w:fill="FFFFFF"/>
          </w:tcPr>
          <w:p w14:paraId="79CBDE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237</w:t>
            </w:r>
          </w:p>
        </w:tc>
      </w:tr>
      <w:tr w:rsidR="008229DB" w:rsidRPr="008229DB" w14:paraId="6FDD4ED8" w14:textId="77777777" w:rsidTr="00EC091D">
        <w:tc>
          <w:tcPr>
            <w:tcW w:w="1676" w:type="dxa"/>
            <w:vMerge w:val="restart"/>
            <w:tcBorders>
              <w:left w:val="single" w:sz="16" w:space="0" w:color="000000"/>
            </w:tcBorders>
            <w:shd w:val="clear" w:color="auto" w:fill="FFFFFF"/>
          </w:tcPr>
          <w:p w14:paraId="1C903B9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Wiek</w:t>
            </w:r>
          </w:p>
        </w:tc>
        <w:tc>
          <w:tcPr>
            <w:tcW w:w="1676" w:type="dxa"/>
            <w:tcBorders>
              <w:right w:val="single" w:sz="16" w:space="0" w:color="000000"/>
            </w:tcBorders>
            <w:shd w:val="clear" w:color="auto" w:fill="FFFFFF"/>
          </w:tcPr>
          <w:p w14:paraId="644B39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18-24 lata</w:t>
            </w:r>
          </w:p>
        </w:tc>
        <w:tc>
          <w:tcPr>
            <w:tcW w:w="1006" w:type="dxa"/>
            <w:tcBorders>
              <w:left w:val="single" w:sz="16" w:space="0" w:color="000000"/>
            </w:tcBorders>
            <w:shd w:val="clear" w:color="auto" w:fill="E4E4E4"/>
          </w:tcPr>
          <w:p w14:paraId="34FAB8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77,7</w:t>
            </w:r>
          </w:p>
        </w:tc>
        <w:tc>
          <w:tcPr>
            <w:tcW w:w="1005" w:type="dxa"/>
            <w:shd w:val="clear" w:color="auto" w:fill="E4E4E4"/>
          </w:tcPr>
          <w:p w14:paraId="1191748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430653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FA8BB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2722EF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13,4</w:t>
            </w:r>
          </w:p>
        </w:tc>
        <w:tc>
          <w:tcPr>
            <w:tcW w:w="1006" w:type="dxa"/>
            <w:shd w:val="clear" w:color="auto" w:fill="E4E4E4"/>
          </w:tcPr>
          <w:p w14:paraId="024E60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8,9</w:t>
            </w:r>
          </w:p>
        </w:tc>
        <w:tc>
          <w:tcPr>
            <w:tcW w:w="818" w:type="dxa"/>
            <w:tcBorders>
              <w:right w:val="single" w:sz="16" w:space="0" w:color="000000"/>
            </w:tcBorders>
            <w:shd w:val="clear" w:color="auto" w:fill="E4E4E4"/>
          </w:tcPr>
          <w:p w14:paraId="13C7B7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w:t>
            </w:r>
          </w:p>
        </w:tc>
      </w:tr>
      <w:tr w:rsidR="008229DB" w:rsidRPr="008229DB" w14:paraId="3F2D8CF1" w14:textId="77777777" w:rsidTr="00EC091D">
        <w:tc>
          <w:tcPr>
            <w:tcW w:w="1676" w:type="dxa"/>
            <w:vMerge/>
            <w:tcBorders>
              <w:left w:val="single" w:sz="16" w:space="0" w:color="000000"/>
            </w:tcBorders>
            <w:shd w:val="clear" w:color="auto" w:fill="FFFFFF"/>
          </w:tcPr>
          <w:p w14:paraId="1826A8C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1E24F0B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25-34</w:t>
            </w:r>
          </w:p>
        </w:tc>
        <w:tc>
          <w:tcPr>
            <w:tcW w:w="1006" w:type="dxa"/>
            <w:tcBorders>
              <w:left w:val="single" w:sz="16" w:space="0" w:color="000000"/>
            </w:tcBorders>
            <w:shd w:val="clear" w:color="auto" w:fill="FFFFFF"/>
          </w:tcPr>
          <w:p w14:paraId="0A339F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95,6</w:t>
            </w:r>
          </w:p>
        </w:tc>
        <w:tc>
          <w:tcPr>
            <w:tcW w:w="1005" w:type="dxa"/>
            <w:shd w:val="clear" w:color="auto" w:fill="FFFFFF"/>
          </w:tcPr>
          <w:p w14:paraId="797352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w:t>
            </w:r>
          </w:p>
        </w:tc>
        <w:tc>
          <w:tcPr>
            <w:tcW w:w="1006" w:type="dxa"/>
            <w:shd w:val="clear" w:color="auto" w:fill="FFFFFF"/>
          </w:tcPr>
          <w:p w14:paraId="58393F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w:t>
            </w:r>
          </w:p>
        </w:tc>
        <w:tc>
          <w:tcPr>
            <w:tcW w:w="1006" w:type="dxa"/>
            <w:shd w:val="clear" w:color="auto" w:fill="FFFFFF"/>
          </w:tcPr>
          <w:p w14:paraId="2743FA1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5DF147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A21ACB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48ECCA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91</w:t>
            </w:r>
          </w:p>
        </w:tc>
      </w:tr>
      <w:tr w:rsidR="008229DB" w:rsidRPr="008229DB" w14:paraId="18236951" w14:textId="77777777" w:rsidTr="00EC091D">
        <w:tc>
          <w:tcPr>
            <w:tcW w:w="1676" w:type="dxa"/>
            <w:vMerge/>
            <w:tcBorders>
              <w:left w:val="single" w:sz="16" w:space="0" w:color="000000"/>
            </w:tcBorders>
            <w:shd w:val="clear" w:color="auto" w:fill="FFFFFF"/>
          </w:tcPr>
          <w:p w14:paraId="5184CB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6E7802F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35-44</w:t>
            </w:r>
          </w:p>
        </w:tc>
        <w:tc>
          <w:tcPr>
            <w:tcW w:w="1006" w:type="dxa"/>
            <w:tcBorders>
              <w:left w:val="single" w:sz="16" w:space="0" w:color="000000"/>
            </w:tcBorders>
            <w:shd w:val="clear" w:color="auto" w:fill="E4E4E4"/>
          </w:tcPr>
          <w:p w14:paraId="0D16AE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95,2</w:t>
            </w:r>
          </w:p>
        </w:tc>
        <w:tc>
          <w:tcPr>
            <w:tcW w:w="1005" w:type="dxa"/>
            <w:shd w:val="clear" w:color="auto" w:fill="E4E4E4"/>
          </w:tcPr>
          <w:p w14:paraId="3A25A6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06" w:type="dxa"/>
            <w:shd w:val="clear" w:color="auto" w:fill="E4E4E4"/>
          </w:tcPr>
          <w:p w14:paraId="517A23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55AB48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06" w:type="dxa"/>
            <w:shd w:val="clear" w:color="auto" w:fill="E4E4E4"/>
          </w:tcPr>
          <w:p w14:paraId="270C2C8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91544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3,1</w:t>
            </w:r>
          </w:p>
        </w:tc>
        <w:tc>
          <w:tcPr>
            <w:tcW w:w="818" w:type="dxa"/>
            <w:tcBorders>
              <w:right w:val="single" w:sz="16" w:space="0" w:color="000000"/>
            </w:tcBorders>
            <w:shd w:val="clear" w:color="auto" w:fill="E4E4E4"/>
          </w:tcPr>
          <w:p w14:paraId="5FE967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104</w:t>
            </w:r>
          </w:p>
        </w:tc>
      </w:tr>
      <w:tr w:rsidR="008229DB" w:rsidRPr="008229DB" w14:paraId="1C93E3B8" w14:textId="77777777" w:rsidTr="00EC091D">
        <w:tc>
          <w:tcPr>
            <w:tcW w:w="1676" w:type="dxa"/>
            <w:vMerge/>
            <w:tcBorders>
              <w:left w:val="single" w:sz="16" w:space="0" w:color="000000"/>
            </w:tcBorders>
            <w:shd w:val="clear" w:color="auto" w:fill="FFFFFF"/>
          </w:tcPr>
          <w:p w14:paraId="218C0B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149324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45-54</w:t>
            </w:r>
          </w:p>
        </w:tc>
        <w:tc>
          <w:tcPr>
            <w:tcW w:w="1006" w:type="dxa"/>
            <w:tcBorders>
              <w:left w:val="single" w:sz="16" w:space="0" w:color="000000"/>
            </w:tcBorders>
            <w:shd w:val="clear" w:color="auto" w:fill="FFFFFF"/>
          </w:tcPr>
          <w:p w14:paraId="6BE5D8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05" w:type="dxa"/>
            <w:shd w:val="clear" w:color="auto" w:fill="FFFFFF"/>
          </w:tcPr>
          <w:p w14:paraId="6B9E384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FE1AF4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00DBBD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9EAFAE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6A8F9D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0B8586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84</w:t>
            </w:r>
          </w:p>
        </w:tc>
      </w:tr>
      <w:tr w:rsidR="008229DB" w:rsidRPr="008229DB" w14:paraId="7128C052" w14:textId="77777777" w:rsidTr="00EC091D">
        <w:tc>
          <w:tcPr>
            <w:tcW w:w="1676" w:type="dxa"/>
            <w:vMerge/>
            <w:tcBorders>
              <w:left w:val="single" w:sz="16" w:space="0" w:color="000000"/>
            </w:tcBorders>
            <w:shd w:val="clear" w:color="auto" w:fill="FFFFFF"/>
          </w:tcPr>
          <w:p w14:paraId="7093C0F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6F5F9E1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55-64</w:t>
            </w:r>
          </w:p>
        </w:tc>
        <w:tc>
          <w:tcPr>
            <w:tcW w:w="1006" w:type="dxa"/>
            <w:tcBorders>
              <w:left w:val="single" w:sz="16" w:space="0" w:color="000000"/>
            </w:tcBorders>
            <w:shd w:val="clear" w:color="auto" w:fill="E4E4E4"/>
          </w:tcPr>
          <w:p w14:paraId="424200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98,2</w:t>
            </w:r>
          </w:p>
        </w:tc>
        <w:tc>
          <w:tcPr>
            <w:tcW w:w="1005" w:type="dxa"/>
            <w:shd w:val="clear" w:color="auto" w:fill="E4E4E4"/>
          </w:tcPr>
          <w:p w14:paraId="792C38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06" w:type="dxa"/>
            <w:shd w:val="clear" w:color="auto" w:fill="E4E4E4"/>
          </w:tcPr>
          <w:p w14:paraId="30705F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06" w:type="dxa"/>
            <w:shd w:val="clear" w:color="auto" w:fill="E4E4E4"/>
          </w:tcPr>
          <w:p w14:paraId="620BFA9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098D42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20F0A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818" w:type="dxa"/>
            <w:tcBorders>
              <w:right w:val="single" w:sz="16" w:space="0" w:color="000000"/>
            </w:tcBorders>
            <w:shd w:val="clear" w:color="auto" w:fill="E4E4E4"/>
          </w:tcPr>
          <w:p w14:paraId="160FA4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120</w:t>
            </w:r>
          </w:p>
        </w:tc>
      </w:tr>
      <w:tr w:rsidR="008229DB" w:rsidRPr="008229DB" w14:paraId="0A7663A1" w14:textId="77777777" w:rsidTr="00EC091D">
        <w:tc>
          <w:tcPr>
            <w:tcW w:w="1676" w:type="dxa"/>
            <w:vMerge/>
            <w:tcBorders>
              <w:left w:val="single" w:sz="16" w:space="0" w:color="000000"/>
            </w:tcBorders>
            <w:shd w:val="clear" w:color="auto" w:fill="FFFFFF"/>
          </w:tcPr>
          <w:p w14:paraId="43670E7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63A22F5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65 lat i więcej</w:t>
            </w:r>
          </w:p>
        </w:tc>
        <w:tc>
          <w:tcPr>
            <w:tcW w:w="1006" w:type="dxa"/>
            <w:tcBorders>
              <w:left w:val="single" w:sz="16" w:space="0" w:color="000000"/>
            </w:tcBorders>
            <w:shd w:val="clear" w:color="auto" w:fill="FFFFFF"/>
          </w:tcPr>
          <w:p w14:paraId="5FFFD7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98,0</w:t>
            </w:r>
          </w:p>
        </w:tc>
        <w:tc>
          <w:tcPr>
            <w:tcW w:w="1005" w:type="dxa"/>
            <w:shd w:val="clear" w:color="auto" w:fill="FFFFFF"/>
          </w:tcPr>
          <w:p w14:paraId="74FF20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w:t>
            </w:r>
          </w:p>
        </w:tc>
        <w:tc>
          <w:tcPr>
            <w:tcW w:w="1006" w:type="dxa"/>
            <w:shd w:val="clear" w:color="auto" w:fill="FFFFFF"/>
          </w:tcPr>
          <w:p w14:paraId="7A8D2FD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15708D4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19E92F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w:t>
            </w:r>
          </w:p>
        </w:tc>
        <w:tc>
          <w:tcPr>
            <w:tcW w:w="1006" w:type="dxa"/>
            <w:shd w:val="clear" w:color="auto" w:fill="FFFFFF"/>
          </w:tcPr>
          <w:p w14:paraId="21CCE6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w:t>
            </w:r>
          </w:p>
        </w:tc>
        <w:tc>
          <w:tcPr>
            <w:tcW w:w="818" w:type="dxa"/>
            <w:tcBorders>
              <w:right w:val="single" w:sz="16" w:space="0" w:color="000000"/>
            </w:tcBorders>
            <w:shd w:val="clear" w:color="auto" w:fill="FFFFFF"/>
          </w:tcPr>
          <w:p w14:paraId="4CA253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123</w:t>
            </w:r>
          </w:p>
        </w:tc>
      </w:tr>
      <w:tr w:rsidR="008229DB" w:rsidRPr="008229DB" w14:paraId="425BDD75" w14:textId="77777777" w:rsidTr="00EC091D">
        <w:tc>
          <w:tcPr>
            <w:tcW w:w="1676" w:type="dxa"/>
            <w:vMerge w:val="restart"/>
            <w:tcBorders>
              <w:left w:val="single" w:sz="16" w:space="0" w:color="000000"/>
            </w:tcBorders>
            <w:shd w:val="clear" w:color="auto" w:fill="FFFFFF"/>
          </w:tcPr>
          <w:p w14:paraId="7AD8BDC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Miejsce zamieszkania</w:t>
            </w:r>
          </w:p>
        </w:tc>
        <w:tc>
          <w:tcPr>
            <w:tcW w:w="1676" w:type="dxa"/>
            <w:tcBorders>
              <w:right w:val="single" w:sz="16" w:space="0" w:color="000000"/>
            </w:tcBorders>
            <w:shd w:val="clear" w:color="auto" w:fill="FFFFFF"/>
          </w:tcPr>
          <w:p w14:paraId="67F54E2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Wieś</w:t>
            </w:r>
          </w:p>
        </w:tc>
        <w:tc>
          <w:tcPr>
            <w:tcW w:w="1006" w:type="dxa"/>
            <w:tcBorders>
              <w:left w:val="single" w:sz="16" w:space="0" w:color="000000"/>
            </w:tcBorders>
            <w:shd w:val="clear" w:color="auto" w:fill="E4E4E4"/>
          </w:tcPr>
          <w:p w14:paraId="48C477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96,8</w:t>
            </w:r>
          </w:p>
        </w:tc>
        <w:tc>
          <w:tcPr>
            <w:tcW w:w="1005" w:type="dxa"/>
            <w:shd w:val="clear" w:color="auto" w:fill="E4E4E4"/>
          </w:tcPr>
          <w:p w14:paraId="341DC6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006" w:type="dxa"/>
            <w:shd w:val="clear" w:color="auto" w:fill="E4E4E4"/>
          </w:tcPr>
          <w:p w14:paraId="7554262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849E08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5381D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06" w:type="dxa"/>
            <w:shd w:val="clear" w:color="auto" w:fill="E4E4E4"/>
          </w:tcPr>
          <w:p w14:paraId="54E0B0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818" w:type="dxa"/>
            <w:tcBorders>
              <w:right w:val="single" w:sz="16" w:space="0" w:color="000000"/>
            </w:tcBorders>
            <w:shd w:val="clear" w:color="auto" w:fill="E4E4E4"/>
          </w:tcPr>
          <w:p w14:paraId="4ACD55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226</w:t>
            </w:r>
          </w:p>
        </w:tc>
      </w:tr>
      <w:tr w:rsidR="008229DB" w:rsidRPr="008229DB" w14:paraId="1278ECB3" w14:textId="77777777" w:rsidTr="00EC091D">
        <w:tc>
          <w:tcPr>
            <w:tcW w:w="1676" w:type="dxa"/>
            <w:vMerge/>
            <w:tcBorders>
              <w:left w:val="single" w:sz="16" w:space="0" w:color="000000"/>
            </w:tcBorders>
            <w:shd w:val="clear" w:color="auto" w:fill="FFFFFF"/>
          </w:tcPr>
          <w:p w14:paraId="594B99A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4452BF2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Miasto do 19 999</w:t>
            </w:r>
          </w:p>
        </w:tc>
        <w:tc>
          <w:tcPr>
            <w:tcW w:w="1006" w:type="dxa"/>
            <w:tcBorders>
              <w:left w:val="single" w:sz="16" w:space="0" w:color="000000"/>
            </w:tcBorders>
            <w:shd w:val="clear" w:color="auto" w:fill="FFFFFF"/>
          </w:tcPr>
          <w:p w14:paraId="357C6E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92,9</w:t>
            </w:r>
          </w:p>
        </w:tc>
        <w:tc>
          <w:tcPr>
            <w:tcW w:w="1005" w:type="dxa"/>
            <w:shd w:val="clear" w:color="auto" w:fill="FFFFFF"/>
          </w:tcPr>
          <w:p w14:paraId="01B2647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3C50E7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9C8878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D0536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3,5</w:t>
            </w:r>
          </w:p>
        </w:tc>
        <w:tc>
          <w:tcPr>
            <w:tcW w:w="1006" w:type="dxa"/>
            <w:shd w:val="clear" w:color="auto" w:fill="FFFFFF"/>
          </w:tcPr>
          <w:p w14:paraId="1C0472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3,6</w:t>
            </w:r>
          </w:p>
        </w:tc>
        <w:tc>
          <w:tcPr>
            <w:tcW w:w="818" w:type="dxa"/>
            <w:tcBorders>
              <w:right w:val="single" w:sz="16" w:space="0" w:color="000000"/>
            </w:tcBorders>
            <w:shd w:val="clear" w:color="auto" w:fill="FFFFFF"/>
          </w:tcPr>
          <w:p w14:paraId="7198EA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73</w:t>
            </w:r>
          </w:p>
        </w:tc>
      </w:tr>
      <w:tr w:rsidR="008229DB" w:rsidRPr="008229DB" w14:paraId="5F280B1D" w14:textId="77777777" w:rsidTr="00EC091D">
        <w:tc>
          <w:tcPr>
            <w:tcW w:w="1676" w:type="dxa"/>
            <w:vMerge/>
            <w:tcBorders>
              <w:left w:val="single" w:sz="16" w:space="0" w:color="000000"/>
            </w:tcBorders>
            <w:shd w:val="clear" w:color="auto" w:fill="FFFFFF"/>
          </w:tcPr>
          <w:p w14:paraId="441D52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33FFC45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20 000 - 99 999</w:t>
            </w:r>
          </w:p>
        </w:tc>
        <w:tc>
          <w:tcPr>
            <w:tcW w:w="1006" w:type="dxa"/>
            <w:tcBorders>
              <w:left w:val="single" w:sz="16" w:space="0" w:color="000000"/>
            </w:tcBorders>
            <w:shd w:val="clear" w:color="auto" w:fill="E4E4E4"/>
          </w:tcPr>
          <w:p w14:paraId="761C2D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98,7</w:t>
            </w:r>
          </w:p>
        </w:tc>
        <w:tc>
          <w:tcPr>
            <w:tcW w:w="1005" w:type="dxa"/>
            <w:shd w:val="clear" w:color="auto" w:fill="E4E4E4"/>
          </w:tcPr>
          <w:p w14:paraId="32039C5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F90E79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511FBC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DF4CC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06" w:type="dxa"/>
            <w:shd w:val="clear" w:color="auto" w:fill="E4E4E4"/>
          </w:tcPr>
          <w:p w14:paraId="534E52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818" w:type="dxa"/>
            <w:tcBorders>
              <w:right w:val="single" w:sz="16" w:space="0" w:color="000000"/>
            </w:tcBorders>
            <w:shd w:val="clear" w:color="auto" w:fill="E4E4E4"/>
          </w:tcPr>
          <w:p w14:paraId="7EC4CE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136</w:t>
            </w:r>
          </w:p>
        </w:tc>
      </w:tr>
      <w:tr w:rsidR="008229DB" w:rsidRPr="008229DB" w14:paraId="3FAB767A" w14:textId="77777777" w:rsidTr="00EC091D">
        <w:tc>
          <w:tcPr>
            <w:tcW w:w="1676" w:type="dxa"/>
            <w:vMerge/>
            <w:tcBorders>
              <w:left w:val="single" w:sz="16" w:space="0" w:color="000000"/>
            </w:tcBorders>
            <w:shd w:val="clear" w:color="auto" w:fill="FFFFFF"/>
          </w:tcPr>
          <w:p w14:paraId="1E3F508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7E01CB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100 000 - 499 999</w:t>
            </w:r>
          </w:p>
        </w:tc>
        <w:tc>
          <w:tcPr>
            <w:tcW w:w="1006" w:type="dxa"/>
            <w:tcBorders>
              <w:left w:val="single" w:sz="16" w:space="0" w:color="000000"/>
            </w:tcBorders>
            <w:shd w:val="clear" w:color="auto" w:fill="FFFFFF"/>
          </w:tcPr>
          <w:p w14:paraId="25F243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93,7</w:t>
            </w:r>
          </w:p>
        </w:tc>
        <w:tc>
          <w:tcPr>
            <w:tcW w:w="1005" w:type="dxa"/>
            <w:shd w:val="clear" w:color="auto" w:fill="FFFFFF"/>
          </w:tcPr>
          <w:p w14:paraId="5A1E86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w:t>
            </w:r>
          </w:p>
        </w:tc>
        <w:tc>
          <w:tcPr>
            <w:tcW w:w="1006" w:type="dxa"/>
            <w:shd w:val="clear" w:color="auto" w:fill="FFFFFF"/>
          </w:tcPr>
          <w:p w14:paraId="602A17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w:t>
            </w:r>
          </w:p>
        </w:tc>
        <w:tc>
          <w:tcPr>
            <w:tcW w:w="1006" w:type="dxa"/>
            <w:shd w:val="clear" w:color="auto" w:fill="FFFFFF"/>
          </w:tcPr>
          <w:p w14:paraId="49D24DD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4016B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6575B1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4,2</w:t>
            </w:r>
          </w:p>
        </w:tc>
        <w:tc>
          <w:tcPr>
            <w:tcW w:w="818" w:type="dxa"/>
            <w:tcBorders>
              <w:right w:val="single" w:sz="16" w:space="0" w:color="000000"/>
            </w:tcBorders>
            <w:shd w:val="clear" w:color="auto" w:fill="FFFFFF"/>
          </w:tcPr>
          <w:p w14:paraId="6F2D80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80</w:t>
            </w:r>
          </w:p>
        </w:tc>
      </w:tr>
      <w:tr w:rsidR="008229DB" w:rsidRPr="008229DB" w14:paraId="66E7A85B" w14:textId="77777777" w:rsidTr="00EC091D">
        <w:tc>
          <w:tcPr>
            <w:tcW w:w="1676" w:type="dxa"/>
            <w:vMerge/>
            <w:tcBorders>
              <w:left w:val="single" w:sz="16" w:space="0" w:color="000000"/>
            </w:tcBorders>
            <w:shd w:val="clear" w:color="auto" w:fill="FFFFFF"/>
          </w:tcPr>
          <w:p w14:paraId="2FECFAC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315CFF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500 000 i więcej mieszk.</w:t>
            </w:r>
          </w:p>
        </w:tc>
        <w:tc>
          <w:tcPr>
            <w:tcW w:w="1006" w:type="dxa"/>
            <w:tcBorders>
              <w:left w:val="single" w:sz="16" w:space="0" w:color="000000"/>
            </w:tcBorders>
            <w:shd w:val="clear" w:color="auto" w:fill="E4E4E4"/>
          </w:tcPr>
          <w:p w14:paraId="57D129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93,4</w:t>
            </w:r>
          </w:p>
        </w:tc>
        <w:tc>
          <w:tcPr>
            <w:tcW w:w="1005" w:type="dxa"/>
            <w:shd w:val="clear" w:color="auto" w:fill="E4E4E4"/>
          </w:tcPr>
          <w:p w14:paraId="0E42B5C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0455C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c>
          <w:tcPr>
            <w:tcW w:w="1006" w:type="dxa"/>
            <w:shd w:val="clear" w:color="auto" w:fill="E4E4E4"/>
          </w:tcPr>
          <w:p w14:paraId="6FFE65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w:t>
            </w:r>
          </w:p>
        </w:tc>
        <w:tc>
          <w:tcPr>
            <w:tcW w:w="1006" w:type="dxa"/>
            <w:shd w:val="clear" w:color="auto" w:fill="E4E4E4"/>
          </w:tcPr>
          <w:p w14:paraId="0D9051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w:t>
            </w:r>
          </w:p>
        </w:tc>
        <w:tc>
          <w:tcPr>
            <w:tcW w:w="1006" w:type="dxa"/>
            <w:shd w:val="clear" w:color="auto" w:fill="E4E4E4"/>
          </w:tcPr>
          <w:p w14:paraId="7485356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355DB4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48</w:t>
            </w:r>
          </w:p>
        </w:tc>
      </w:tr>
      <w:tr w:rsidR="008229DB" w:rsidRPr="008229DB" w14:paraId="0821193B" w14:textId="77777777" w:rsidTr="00EC091D">
        <w:tc>
          <w:tcPr>
            <w:tcW w:w="1676" w:type="dxa"/>
            <w:vMerge w:val="restart"/>
            <w:tcBorders>
              <w:left w:val="single" w:sz="16" w:space="0" w:color="000000"/>
            </w:tcBorders>
            <w:shd w:val="clear" w:color="auto" w:fill="FFFFFF"/>
          </w:tcPr>
          <w:p w14:paraId="60328E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Wykształcenie</w:t>
            </w:r>
          </w:p>
        </w:tc>
        <w:tc>
          <w:tcPr>
            <w:tcW w:w="1676" w:type="dxa"/>
            <w:tcBorders>
              <w:right w:val="single" w:sz="16" w:space="0" w:color="000000"/>
            </w:tcBorders>
            <w:shd w:val="clear" w:color="auto" w:fill="FFFFFF"/>
          </w:tcPr>
          <w:p w14:paraId="0E8E4C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Podstawowe / gimnazjalne</w:t>
            </w:r>
          </w:p>
        </w:tc>
        <w:tc>
          <w:tcPr>
            <w:tcW w:w="1006" w:type="dxa"/>
            <w:tcBorders>
              <w:left w:val="single" w:sz="16" w:space="0" w:color="000000"/>
            </w:tcBorders>
            <w:shd w:val="clear" w:color="auto" w:fill="FFFFFF"/>
          </w:tcPr>
          <w:p w14:paraId="04253B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95,3</w:t>
            </w:r>
          </w:p>
        </w:tc>
        <w:tc>
          <w:tcPr>
            <w:tcW w:w="1005" w:type="dxa"/>
            <w:shd w:val="clear" w:color="auto" w:fill="FFFFFF"/>
          </w:tcPr>
          <w:p w14:paraId="236B4DD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6696305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AC9170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F8636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w:t>
            </w:r>
          </w:p>
        </w:tc>
        <w:tc>
          <w:tcPr>
            <w:tcW w:w="1006" w:type="dxa"/>
            <w:shd w:val="clear" w:color="auto" w:fill="FFFFFF"/>
          </w:tcPr>
          <w:p w14:paraId="5ADED7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2,7</w:t>
            </w:r>
          </w:p>
        </w:tc>
        <w:tc>
          <w:tcPr>
            <w:tcW w:w="818" w:type="dxa"/>
            <w:tcBorders>
              <w:right w:val="single" w:sz="16" w:space="0" w:color="000000"/>
            </w:tcBorders>
            <w:shd w:val="clear" w:color="auto" w:fill="FFFFFF"/>
          </w:tcPr>
          <w:p w14:paraId="31FE69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96</w:t>
            </w:r>
          </w:p>
        </w:tc>
      </w:tr>
      <w:tr w:rsidR="008229DB" w:rsidRPr="008229DB" w14:paraId="687FAEED" w14:textId="77777777" w:rsidTr="00EC091D">
        <w:tc>
          <w:tcPr>
            <w:tcW w:w="1676" w:type="dxa"/>
            <w:vMerge/>
            <w:tcBorders>
              <w:left w:val="single" w:sz="16" w:space="0" w:color="000000"/>
            </w:tcBorders>
            <w:shd w:val="clear" w:color="auto" w:fill="FFFFFF"/>
          </w:tcPr>
          <w:p w14:paraId="78D1B0D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1F7A22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Zasadnicze zawodowe</w:t>
            </w:r>
          </w:p>
        </w:tc>
        <w:tc>
          <w:tcPr>
            <w:tcW w:w="1006" w:type="dxa"/>
            <w:tcBorders>
              <w:left w:val="single" w:sz="16" w:space="0" w:color="000000"/>
            </w:tcBorders>
            <w:shd w:val="clear" w:color="auto" w:fill="E4E4E4"/>
          </w:tcPr>
          <w:p w14:paraId="2B7A9B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96,3</w:t>
            </w:r>
          </w:p>
        </w:tc>
        <w:tc>
          <w:tcPr>
            <w:tcW w:w="1005" w:type="dxa"/>
            <w:shd w:val="clear" w:color="auto" w:fill="E4E4E4"/>
          </w:tcPr>
          <w:p w14:paraId="199D30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w:t>
            </w:r>
          </w:p>
        </w:tc>
        <w:tc>
          <w:tcPr>
            <w:tcW w:w="1006" w:type="dxa"/>
            <w:shd w:val="clear" w:color="auto" w:fill="E4E4E4"/>
          </w:tcPr>
          <w:p w14:paraId="3E6CBC5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C812C9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29798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c>
          <w:tcPr>
            <w:tcW w:w="1006" w:type="dxa"/>
            <w:shd w:val="clear" w:color="auto" w:fill="E4E4E4"/>
          </w:tcPr>
          <w:p w14:paraId="7CD1DB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c>
          <w:tcPr>
            <w:tcW w:w="818" w:type="dxa"/>
            <w:tcBorders>
              <w:right w:val="single" w:sz="16" w:space="0" w:color="000000"/>
            </w:tcBorders>
            <w:shd w:val="clear" w:color="auto" w:fill="E4E4E4"/>
          </w:tcPr>
          <w:p w14:paraId="19D3AC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160</w:t>
            </w:r>
          </w:p>
        </w:tc>
      </w:tr>
      <w:tr w:rsidR="008229DB" w:rsidRPr="008229DB" w14:paraId="6FE4653D" w14:textId="77777777" w:rsidTr="00EC091D">
        <w:tc>
          <w:tcPr>
            <w:tcW w:w="1676" w:type="dxa"/>
            <w:vMerge/>
            <w:tcBorders>
              <w:left w:val="single" w:sz="16" w:space="0" w:color="000000"/>
            </w:tcBorders>
            <w:shd w:val="clear" w:color="auto" w:fill="FFFFFF"/>
          </w:tcPr>
          <w:p w14:paraId="0566AFB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4F709F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Średnie</w:t>
            </w:r>
          </w:p>
        </w:tc>
        <w:tc>
          <w:tcPr>
            <w:tcW w:w="1006" w:type="dxa"/>
            <w:tcBorders>
              <w:left w:val="single" w:sz="16" w:space="0" w:color="000000"/>
            </w:tcBorders>
            <w:shd w:val="clear" w:color="auto" w:fill="FFFFFF"/>
          </w:tcPr>
          <w:p w14:paraId="2EB259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95,6</w:t>
            </w:r>
          </w:p>
        </w:tc>
        <w:tc>
          <w:tcPr>
            <w:tcW w:w="1005" w:type="dxa"/>
            <w:shd w:val="clear" w:color="auto" w:fill="FFFFFF"/>
          </w:tcPr>
          <w:p w14:paraId="0B29DA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c>
          <w:tcPr>
            <w:tcW w:w="1006" w:type="dxa"/>
            <w:shd w:val="clear" w:color="auto" w:fill="FFFFFF"/>
          </w:tcPr>
          <w:p w14:paraId="5FB0C38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1B4A20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w:t>
            </w:r>
          </w:p>
        </w:tc>
        <w:tc>
          <w:tcPr>
            <w:tcW w:w="1006" w:type="dxa"/>
            <w:shd w:val="clear" w:color="auto" w:fill="FFFFFF"/>
          </w:tcPr>
          <w:p w14:paraId="05CCF3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w:t>
            </w:r>
          </w:p>
        </w:tc>
        <w:tc>
          <w:tcPr>
            <w:tcW w:w="1006" w:type="dxa"/>
            <w:shd w:val="clear" w:color="auto" w:fill="FFFFFF"/>
          </w:tcPr>
          <w:p w14:paraId="22B8FA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w:t>
            </w:r>
          </w:p>
        </w:tc>
        <w:tc>
          <w:tcPr>
            <w:tcW w:w="818" w:type="dxa"/>
            <w:tcBorders>
              <w:right w:val="single" w:sz="16" w:space="0" w:color="000000"/>
            </w:tcBorders>
            <w:shd w:val="clear" w:color="auto" w:fill="FFFFFF"/>
          </w:tcPr>
          <w:p w14:paraId="2D7155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204</w:t>
            </w:r>
          </w:p>
        </w:tc>
      </w:tr>
      <w:tr w:rsidR="008229DB" w:rsidRPr="008229DB" w14:paraId="32A732C7" w14:textId="77777777" w:rsidTr="00EC091D">
        <w:tc>
          <w:tcPr>
            <w:tcW w:w="1676" w:type="dxa"/>
            <w:vMerge/>
            <w:tcBorders>
              <w:left w:val="single" w:sz="16" w:space="0" w:color="000000"/>
            </w:tcBorders>
            <w:shd w:val="clear" w:color="auto" w:fill="FFFFFF"/>
          </w:tcPr>
          <w:p w14:paraId="280CC5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0D039D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Wyższe</w:t>
            </w:r>
          </w:p>
        </w:tc>
        <w:tc>
          <w:tcPr>
            <w:tcW w:w="1006" w:type="dxa"/>
            <w:tcBorders>
              <w:left w:val="single" w:sz="16" w:space="0" w:color="000000"/>
            </w:tcBorders>
            <w:shd w:val="clear" w:color="auto" w:fill="E4E4E4"/>
          </w:tcPr>
          <w:p w14:paraId="5EC774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97,1</w:t>
            </w:r>
          </w:p>
        </w:tc>
        <w:tc>
          <w:tcPr>
            <w:tcW w:w="1005" w:type="dxa"/>
            <w:shd w:val="clear" w:color="auto" w:fill="E4E4E4"/>
          </w:tcPr>
          <w:p w14:paraId="24DEF3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06" w:type="dxa"/>
            <w:shd w:val="clear" w:color="auto" w:fill="E4E4E4"/>
          </w:tcPr>
          <w:p w14:paraId="183567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w:t>
            </w:r>
          </w:p>
        </w:tc>
        <w:tc>
          <w:tcPr>
            <w:tcW w:w="1006" w:type="dxa"/>
            <w:shd w:val="clear" w:color="auto" w:fill="E4E4E4"/>
          </w:tcPr>
          <w:p w14:paraId="53DAA2D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5A60DB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E69DA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4DE704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102</w:t>
            </w:r>
          </w:p>
        </w:tc>
      </w:tr>
      <w:tr w:rsidR="008229DB" w:rsidRPr="008229DB" w14:paraId="04FCDB2F" w14:textId="77777777" w:rsidTr="00EC091D">
        <w:tc>
          <w:tcPr>
            <w:tcW w:w="1676" w:type="dxa"/>
            <w:vMerge w:val="restart"/>
            <w:tcBorders>
              <w:left w:val="single" w:sz="16" w:space="0" w:color="000000"/>
            </w:tcBorders>
            <w:shd w:val="clear" w:color="auto" w:fill="FFFFFF"/>
          </w:tcPr>
          <w:p w14:paraId="5353B8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Grupa społeczna i zawodowa</w:t>
            </w:r>
          </w:p>
        </w:tc>
        <w:tc>
          <w:tcPr>
            <w:tcW w:w="1676" w:type="dxa"/>
            <w:tcBorders>
              <w:right w:val="single" w:sz="16" w:space="0" w:color="000000"/>
            </w:tcBorders>
            <w:shd w:val="clear" w:color="auto" w:fill="FFFFFF"/>
          </w:tcPr>
          <w:p w14:paraId="4DE0FAD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Kadra kier., spec. z wyższym </w:t>
            </w:r>
            <w:proofErr w:type="spellStart"/>
            <w:r w:rsidRPr="008229DB">
              <w:rPr>
                <w:rFonts w:ascii="Arial" w:eastAsia="Times New Roman" w:hAnsi="Arial" w:cs="Arial"/>
                <w:color w:val="000000"/>
                <w:sz w:val="16"/>
                <w:szCs w:val="10"/>
                <w:lang w:eastAsia="pl-PL"/>
              </w:rPr>
              <w:t>wykszt</w:t>
            </w:r>
            <w:proofErr w:type="spellEnd"/>
            <w:r w:rsidRPr="008229DB">
              <w:rPr>
                <w:rFonts w:ascii="Arial" w:eastAsia="Times New Roman" w:hAnsi="Arial" w:cs="Arial"/>
                <w:color w:val="000000"/>
                <w:sz w:val="16"/>
                <w:szCs w:val="10"/>
                <w:lang w:eastAsia="pl-PL"/>
              </w:rPr>
              <w:t>.</w:t>
            </w:r>
          </w:p>
        </w:tc>
        <w:tc>
          <w:tcPr>
            <w:tcW w:w="1006" w:type="dxa"/>
            <w:tcBorders>
              <w:left w:val="single" w:sz="16" w:space="0" w:color="000000"/>
            </w:tcBorders>
            <w:shd w:val="clear" w:color="auto" w:fill="FFFFFF"/>
          </w:tcPr>
          <w:p w14:paraId="4B0438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98,6</w:t>
            </w:r>
          </w:p>
        </w:tc>
        <w:tc>
          <w:tcPr>
            <w:tcW w:w="1005" w:type="dxa"/>
            <w:shd w:val="clear" w:color="auto" w:fill="FFFFFF"/>
          </w:tcPr>
          <w:p w14:paraId="7BF9DA9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B432E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w:t>
            </w:r>
          </w:p>
        </w:tc>
        <w:tc>
          <w:tcPr>
            <w:tcW w:w="1006" w:type="dxa"/>
            <w:shd w:val="clear" w:color="auto" w:fill="FFFFFF"/>
          </w:tcPr>
          <w:p w14:paraId="1B59746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1D3549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361993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423EF9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56</w:t>
            </w:r>
          </w:p>
        </w:tc>
      </w:tr>
      <w:tr w:rsidR="008229DB" w:rsidRPr="008229DB" w14:paraId="07A71CEF" w14:textId="77777777" w:rsidTr="00EC091D">
        <w:tc>
          <w:tcPr>
            <w:tcW w:w="1676" w:type="dxa"/>
            <w:vMerge/>
            <w:tcBorders>
              <w:left w:val="single" w:sz="16" w:space="0" w:color="000000"/>
            </w:tcBorders>
            <w:shd w:val="clear" w:color="auto" w:fill="FFFFFF"/>
          </w:tcPr>
          <w:p w14:paraId="737147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5BC496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 personel, technicy</w:t>
            </w:r>
          </w:p>
        </w:tc>
        <w:tc>
          <w:tcPr>
            <w:tcW w:w="1006" w:type="dxa"/>
            <w:tcBorders>
              <w:left w:val="single" w:sz="16" w:space="0" w:color="000000"/>
            </w:tcBorders>
            <w:shd w:val="clear" w:color="auto" w:fill="E4E4E4"/>
          </w:tcPr>
          <w:p w14:paraId="1FDD60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05" w:type="dxa"/>
            <w:shd w:val="clear" w:color="auto" w:fill="E4E4E4"/>
          </w:tcPr>
          <w:p w14:paraId="0ADD25F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107415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E6265B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FE435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0DBE57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0EFFD5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w:t>
            </w:r>
          </w:p>
        </w:tc>
      </w:tr>
      <w:tr w:rsidR="008229DB" w:rsidRPr="008229DB" w14:paraId="6A11CE6C" w14:textId="77777777" w:rsidTr="00EC091D">
        <w:tc>
          <w:tcPr>
            <w:tcW w:w="1676" w:type="dxa"/>
            <w:vMerge/>
            <w:tcBorders>
              <w:left w:val="single" w:sz="16" w:space="0" w:color="000000"/>
            </w:tcBorders>
            <w:shd w:val="clear" w:color="auto" w:fill="FFFFFF"/>
          </w:tcPr>
          <w:p w14:paraId="310DA4A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73724F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Pracownicy adm.-biurowi</w:t>
            </w:r>
          </w:p>
        </w:tc>
        <w:tc>
          <w:tcPr>
            <w:tcW w:w="1006" w:type="dxa"/>
            <w:tcBorders>
              <w:left w:val="single" w:sz="16" w:space="0" w:color="000000"/>
            </w:tcBorders>
            <w:shd w:val="clear" w:color="auto" w:fill="FFFFFF"/>
          </w:tcPr>
          <w:p w14:paraId="036A80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90,0</w:t>
            </w:r>
          </w:p>
        </w:tc>
        <w:tc>
          <w:tcPr>
            <w:tcW w:w="1005" w:type="dxa"/>
            <w:shd w:val="clear" w:color="auto" w:fill="FFFFFF"/>
          </w:tcPr>
          <w:p w14:paraId="27CA1D9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FDED6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6,0</w:t>
            </w:r>
          </w:p>
        </w:tc>
        <w:tc>
          <w:tcPr>
            <w:tcW w:w="1006" w:type="dxa"/>
            <w:shd w:val="clear" w:color="auto" w:fill="FFFFFF"/>
          </w:tcPr>
          <w:p w14:paraId="72DC49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3,9</w:t>
            </w:r>
          </w:p>
        </w:tc>
        <w:tc>
          <w:tcPr>
            <w:tcW w:w="1006" w:type="dxa"/>
            <w:shd w:val="clear" w:color="auto" w:fill="FFFFFF"/>
          </w:tcPr>
          <w:p w14:paraId="07F43FD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404248D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49F228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22</w:t>
            </w:r>
          </w:p>
        </w:tc>
      </w:tr>
      <w:tr w:rsidR="008229DB" w:rsidRPr="008229DB" w14:paraId="1C08625F" w14:textId="77777777" w:rsidTr="00EC091D">
        <w:tc>
          <w:tcPr>
            <w:tcW w:w="1676" w:type="dxa"/>
            <w:vMerge/>
            <w:tcBorders>
              <w:left w:val="single" w:sz="16" w:space="0" w:color="000000"/>
            </w:tcBorders>
            <w:shd w:val="clear" w:color="auto" w:fill="FFFFFF"/>
          </w:tcPr>
          <w:p w14:paraId="4828F76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66A8E3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Pracownicy usług</w:t>
            </w:r>
          </w:p>
        </w:tc>
        <w:tc>
          <w:tcPr>
            <w:tcW w:w="1006" w:type="dxa"/>
            <w:tcBorders>
              <w:left w:val="single" w:sz="16" w:space="0" w:color="000000"/>
            </w:tcBorders>
            <w:shd w:val="clear" w:color="auto" w:fill="E4E4E4"/>
          </w:tcPr>
          <w:p w14:paraId="782E28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96,0</w:t>
            </w:r>
          </w:p>
        </w:tc>
        <w:tc>
          <w:tcPr>
            <w:tcW w:w="1005" w:type="dxa"/>
            <w:shd w:val="clear" w:color="auto" w:fill="E4E4E4"/>
          </w:tcPr>
          <w:p w14:paraId="1DCB40D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9847D3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AC43E1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258D9D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w:t>
            </w:r>
          </w:p>
        </w:tc>
        <w:tc>
          <w:tcPr>
            <w:tcW w:w="1006" w:type="dxa"/>
            <w:shd w:val="clear" w:color="auto" w:fill="E4E4E4"/>
          </w:tcPr>
          <w:p w14:paraId="44D42F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818" w:type="dxa"/>
            <w:tcBorders>
              <w:right w:val="single" w:sz="16" w:space="0" w:color="000000"/>
            </w:tcBorders>
            <w:shd w:val="clear" w:color="auto" w:fill="E4E4E4"/>
          </w:tcPr>
          <w:p w14:paraId="1B22AB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w:t>
            </w:r>
          </w:p>
        </w:tc>
      </w:tr>
      <w:tr w:rsidR="008229DB" w:rsidRPr="008229DB" w14:paraId="2451A9CE" w14:textId="77777777" w:rsidTr="00EC091D">
        <w:tc>
          <w:tcPr>
            <w:tcW w:w="1676" w:type="dxa"/>
            <w:vMerge/>
            <w:tcBorders>
              <w:left w:val="single" w:sz="16" w:space="0" w:color="000000"/>
            </w:tcBorders>
            <w:shd w:val="clear" w:color="auto" w:fill="FFFFFF"/>
          </w:tcPr>
          <w:p w14:paraId="08B291C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458F73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Robotnicy wykwalifikowani</w:t>
            </w:r>
          </w:p>
        </w:tc>
        <w:tc>
          <w:tcPr>
            <w:tcW w:w="1006" w:type="dxa"/>
            <w:tcBorders>
              <w:left w:val="single" w:sz="16" w:space="0" w:color="000000"/>
            </w:tcBorders>
            <w:shd w:val="clear" w:color="auto" w:fill="FFFFFF"/>
          </w:tcPr>
          <w:p w14:paraId="2B40B2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97,9</w:t>
            </w:r>
          </w:p>
        </w:tc>
        <w:tc>
          <w:tcPr>
            <w:tcW w:w="1005" w:type="dxa"/>
            <w:shd w:val="clear" w:color="auto" w:fill="FFFFFF"/>
          </w:tcPr>
          <w:p w14:paraId="6BFF2AA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7133FA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87CAE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624201E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194F3C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w:t>
            </w:r>
          </w:p>
        </w:tc>
        <w:tc>
          <w:tcPr>
            <w:tcW w:w="818" w:type="dxa"/>
            <w:tcBorders>
              <w:right w:val="single" w:sz="16" w:space="0" w:color="000000"/>
            </w:tcBorders>
            <w:shd w:val="clear" w:color="auto" w:fill="FFFFFF"/>
          </w:tcPr>
          <w:p w14:paraId="0FC56F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79</w:t>
            </w:r>
          </w:p>
        </w:tc>
      </w:tr>
      <w:tr w:rsidR="008229DB" w:rsidRPr="008229DB" w14:paraId="331A7C21" w14:textId="77777777" w:rsidTr="00EC091D">
        <w:tc>
          <w:tcPr>
            <w:tcW w:w="1676" w:type="dxa"/>
            <w:vMerge/>
            <w:tcBorders>
              <w:left w:val="single" w:sz="16" w:space="0" w:color="000000"/>
            </w:tcBorders>
            <w:shd w:val="clear" w:color="auto" w:fill="FFFFFF"/>
          </w:tcPr>
          <w:p w14:paraId="6BEC16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5B2A33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Robotnicy </w:t>
            </w:r>
            <w:proofErr w:type="spellStart"/>
            <w:r w:rsidRPr="008229DB">
              <w:rPr>
                <w:rFonts w:ascii="Arial" w:eastAsia="Times New Roman" w:hAnsi="Arial" w:cs="Arial"/>
                <w:color w:val="000000"/>
                <w:sz w:val="16"/>
                <w:szCs w:val="10"/>
                <w:lang w:eastAsia="pl-PL"/>
              </w:rPr>
              <w:t>niewykwalifik</w:t>
            </w:r>
            <w:proofErr w:type="spellEnd"/>
            <w:r w:rsidRPr="008229DB">
              <w:rPr>
                <w:rFonts w:ascii="Arial" w:eastAsia="Times New Roman" w:hAnsi="Arial" w:cs="Arial"/>
                <w:color w:val="000000"/>
                <w:sz w:val="16"/>
                <w:szCs w:val="10"/>
                <w:lang w:eastAsia="pl-PL"/>
              </w:rPr>
              <w:t>.</w:t>
            </w:r>
          </w:p>
        </w:tc>
        <w:tc>
          <w:tcPr>
            <w:tcW w:w="1006" w:type="dxa"/>
            <w:tcBorders>
              <w:left w:val="single" w:sz="16" w:space="0" w:color="000000"/>
            </w:tcBorders>
            <w:shd w:val="clear" w:color="auto" w:fill="E4E4E4"/>
          </w:tcPr>
          <w:p w14:paraId="7D1247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96,4</w:t>
            </w:r>
          </w:p>
        </w:tc>
        <w:tc>
          <w:tcPr>
            <w:tcW w:w="1005" w:type="dxa"/>
            <w:shd w:val="clear" w:color="auto" w:fill="E4E4E4"/>
          </w:tcPr>
          <w:p w14:paraId="414114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w:t>
            </w:r>
          </w:p>
        </w:tc>
        <w:tc>
          <w:tcPr>
            <w:tcW w:w="1006" w:type="dxa"/>
            <w:shd w:val="clear" w:color="auto" w:fill="E4E4E4"/>
          </w:tcPr>
          <w:p w14:paraId="78BFA1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AB3B5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B59DAC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12A76F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252262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w:t>
            </w:r>
          </w:p>
        </w:tc>
      </w:tr>
      <w:tr w:rsidR="008229DB" w:rsidRPr="008229DB" w14:paraId="3BCEE0B6" w14:textId="77777777" w:rsidTr="00EC091D">
        <w:tc>
          <w:tcPr>
            <w:tcW w:w="1676" w:type="dxa"/>
            <w:vMerge/>
            <w:tcBorders>
              <w:left w:val="single" w:sz="16" w:space="0" w:color="000000"/>
            </w:tcBorders>
            <w:shd w:val="clear" w:color="auto" w:fill="FFFFFF"/>
          </w:tcPr>
          <w:p w14:paraId="1A18BB0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41CCE3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Rolnicy</w:t>
            </w:r>
          </w:p>
        </w:tc>
        <w:tc>
          <w:tcPr>
            <w:tcW w:w="1006" w:type="dxa"/>
            <w:tcBorders>
              <w:left w:val="single" w:sz="16" w:space="0" w:color="000000"/>
            </w:tcBorders>
            <w:shd w:val="clear" w:color="auto" w:fill="FFFFFF"/>
          </w:tcPr>
          <w:p w14:paraId="6C3AB0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88,7</w:t>
            </w:r>
          </w:p>
        </w:tc>
        <w:tc>
          <w:tcPr>
            <w:tcW w:w="1005" w:type="dxa"/>
            <w:shd w:val="clear" w:color="auto" w:fill="FFFFFF"/>
          </w:tcPr>
          <w:p w14:paraId="228AC4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8,4</w:t>
            </w:r>
          </w:p>
        </w:tc>
        <w:tc>
          <w:tcPr>
            <w:tcW w:w="1006" w:type="dxa"/>
            <w:shd w:val="clear" w:color="auto" w:fill="FFFFFF"/>
          </w:tcPr>
          <w:p w14:paraId="40AFC11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18F183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9A020A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6F10EB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2,9</w:t>
            </w:r>
          </w:p>
        </w:tc>
        <w:tc>
          <w:tcPr>
            <w:tcW w:w="818" w:type="dxa"/>
            <w:tcBorders>
              <w:right w:val="single" w:sz="16" w:space="0" w:color="000000"/>
            </w:tcBorders>
            <w:shd w:val="clear" w:color="auto" w:fill="FFFFFF"/>
          </w:tcPr>
          <w:p w14:paraId="7720AE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27</w:t>
            </w:r>
          </w:p>
        </w:tc>
      </w:tr>
      <w:tr w:rsidR="008229DB" w:rsidRPr="008229DB" w14:paraId="3DC2DECB" w14:textId="77777777" w:rsidTr="00EC091D">
        <w:tc>
          <w:tcPr>
            <w:tcW w:w="1676" w:type="dxa"/>
            <w:vMerge/>
            <w:tcBorders>
              <w:left w:val="single" w:sz="16" w:space="0" w:color="000000"/>
            </w:tcBorders>
            <w:shd w:val="clear" w:color="auto" w:fill="FFFFFF"/>
          </w:tcPr>
          <w:p w14:paraId="0A8F6A6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3AF0D0E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Pracujący na własny </w:t>
            </w:r>
            <w:proofErr w:type="spellStart"/>
            <w:r w:rsidRPr="008229DB">
              <w:rPr>
                <w:rFonts w:ascii="Arial" w:eastAsia="Times New Roman" w:hAnsi="Arial" w:cs="Arial"/>
                <w:color w:val="000000"/>
                <w:sz w:val="16"/>
                <w:szCs w:val="10"/>
                <w:lang w:eastAsia="pl-PL"/>
              </w:rPr>
              <w:t>rach</w:t>
            </w:r>
            <w:proofErr w:type="spellEnd"/>
            <w:r w:rsidRPr="008229DB">
              <w:rPr>
                <w:rFonts w:ascii="Arial" w:eastAsia="Times New Roman" w:hAnsi="Arial" w:cs="Arial"/>
                <w:color w:val="000000"/>
                <w:sz w:val="16"/>
                <w:szCs w:val="10"/>
                <w:lang w:eastAsia="pl-PL"/>
              </w:rPr>
              <w:t>.</w:t>
            </w:r>
          </w:p>
        </w:tc>
        <w:tc>
          <w:tcPr>
            <w:tcW w:w="1006" w:type="dxa"/>
            <w:tcBorders>
              <w:left w:val="single" w:sz="16" w:space="0" w:color="000000"/>
            </w:tcBorders>
            <w:shd w:val="clear" w:color="auto" w:fill="E4E4E4"/>
          </w:tcPr>
          <w:p w14:paraId="438BC4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05" w:type="dxa"/>
            <w:shd w:val="clear" w:color="auto" w:fill="E4E4E4"/>
          </w:tcPr>
          <w:p w14:paraId="6406E8F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78250E7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0A811C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ABE6AD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6157D6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417843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w:t>
            </w:r>
          </w:p>
        </w:tc>
      </w:tr>
      <w:tr w:rsidR="008229DB" w:rsidRPr="008229DB" w14:paraId="1D9E41B4" w14:textId="77777777" w:rsidTr="00EC091D">
        <w:tc>
          <w:tcPr>
            <w:tcW w:w="1676" w:type="dxa"/>
            <w:vMerge/>
            <w:tcBorders>
              <w:left w:val="single" w:sz="16" w:space="0" w:color="000000"/>
            </w:tcBorders>
            <w:shd w:val="clear" w:color="auto" w:fill="FFFFFF"/>
          </w:tcPr>
          <w:p w14:paraId="77E9E2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629B3B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Bezrobotni</w:t>
            </w:r>
          </w:p>
        </w:tc>
        <w:tc>
          <w:tcPr>
            <w:tcW w:w="1006" w:type="dxa"/>
            <w:tcBorders>
              <w:left w:val="single" w:sz="16" w:space="0" w:color="000000"/>
            </w:tcBorders>
            <w:shd w:val="clear" w:color="auto" w:fill="FFFFFF"/>
          </w:tcPr>
          <w:p w14:paraId="783AF9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05" w:type="dxa"/>
            <w:shd w:val="clear" w:color="auto" w:fill="FFFFFF"/>
          </w:tcPr>
          <w:p w14:paraId="097CEC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187B805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4F72E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9C4594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6CA12E7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7E805D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w:t>
            </w:r>
          </w:p>
        </w:tc>
      </w:tr>
      <w:tr w:rsidR="008229DB" w:rsidRPr="008229DB" w14:paraId="2ECA0C22" w14:textId="77777777" w:rsidTr="00EC091D">
        <w:tc>
          <w:tcPr>
            <w:tcW w:w="1676" w:type="dxa"/>
            <w:vMerge/>
            <w:tcBorders>
              <w:left w:val="single" w:sz="16" w:space="0" w:color="000000"/>
            </w:tcBorders>
            <w:shd w:val="clear" w:color="auto" w:fill="FFFFFF"/>
          </w:tcPr>
          <w:p w14:paraId="5B4B5C7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75267B3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Emeryci</w:t>
            </w:r>
          </w:p>
        </w:tc>
        <w:tc>
          <w:tcPr>
            <w:tcW w:w="1006" w:type="dxa"/>
            <w:tcBorders>
              <w:left w:val="single" w:sz="16" w:space="0" w:color="000000"/>
            </w:tcBorders>
            <w:shd w:val="clear" w:color="auto" w:fill="E4E4E4"/>
          </w:tcPr>
          <w:p w14:paraId="605307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97,9</w:t>
            </w:r>
          </w:p>
        </w:tc>
        <w:tc>
          <w:tcPr>
            <w:tcW w:w="1005" w:type="dxa"/>
            <w:shd w:val="clear" w:color="auto" w:fill="E4E4E4"/>
          </w:tcPr>
          <w:p w14:paraId="6C42CF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1006" w:type="dxa"/>
            <w:shd w:val="clear" w:color="auto" w:fill="E4E4E4"/>
          </w:tcPr>
          <w:p w14:paraId="5A17725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50899A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9EE15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c>
          <w:tcPr>
            <w:tcW w:w="1006" w:type="dxa"/>
            <w:shd w:val="clear" w:color="auto" w:fill="E4E4E4"/>
          </w:tcPr>
          <w:p w14:paraId="4DB91A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818" w:type="dxa"/>
            <w:tcBorders>
              <w:right w:val="single" w:sz="16" w:space="0" w:color="000000"/>
            </w:tcBorders>
            <w:shd w:val="clear" w:color="auto" w:fill="E4E4E4"/>
          </w:tcPr>
          <w:p w14:paraId="514A69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144</w:t>
            </w:r>
          </w:p>
        </w:tc>
      </w:tr>
      <w:tr w:rsidR="008229DB" w:rsidRPr="008229DB" w14:paraId="64EDFD99" w14:textId="77777777" w:rsidTr="00EC091D">
        <w:tc>
          <w:tcPr>
            <w:tcW w:w="1676" w:type="dxa"/>
            <w:vMerge/>
            <w:tcBorders>
              <w:left w:val="single" w:sz="16" w:space="0" w:color="000000"/>
            </w:tcBorders>
            <w:shd w:val="clear" w:color="auto" w:fill="FFFFFF"/>
          </w:tcPr>
          <w:p w14:paraId="1840375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7297C6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Renciści</w:t>
            </w:r>
          </w:p>
        </w:tc>
        <w:tc>
          <w:tcPr>
            <w:tcW w:w="1006" w:type="dxa"/>
            <w:tcBorders>
              <w:left w:val="single" w:sz="16" w:space="0" w:color="000000"/>
            </w:tcBorders>
            <w:shd w:val="clear" w:color="auto" w:fill="FFFFFF"/>
          </w:tcPr>
          <w:p w14:paraId="43B6F5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05" w:type="dxa"/>
            <w:shd w:val="clear" w:color="auto" w:fill="FFFFFF"/>
          </w:tcPr>
          <w:p w14:paraId="5CFC7CB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D49442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EC89DE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15E8BE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32AB0E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07D080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37</w:t>
            </w:r>
          </w:p>
        </w:tc>
      </w:tr>
      <w:tr w:rsidR="008229DB" w:rsidRPr="008229DB" w14:paraId="66595109" w14:textId="77777777" w:rsidTr="00EC091D">
        <w:tc>
          <w:tcPr>
            <w:tcW w:w="1676" w:type="dxa"/>
            <w:vMerge/>
            <w:tcBorders>
              <w:left w:val="single" w:sz="16" w:space="0" w:color="000000"/>
            </w:tcBorders>
            <w:shd w:val="clear" w:color="auto" w:fill="FFFFFF"/>
          </w:tcPr>
          <w:p w14:paraId="1926D51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01C891A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Uczniowie i studenci</w:t>
            </w:r>
          </w:p>
        </w:tc>
        <w:tc>
          <w:tcPr>
            <w:tcW w:w="1006" w:type="dxa"/>
            <w:tcBorders>
              <w:left w:val="single" w:sz="16" w:space="0" w:color="000000"/>
            </w:tcBorders>
            <w:shd w:val="clear" w:color="auto" w:fill="E4E4E4"/>
          </w:tcPr>
          <w:p w14:paraId="068912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57,3</w:t>
            </w:r>
          </w:p>
        </w:tc>
        <w:tc>
          <w:tcPr>
            <w:tcW w:w="1005" w:type="dxa"/>
            <w:shd w:val="clear" w:color="auto" w:fill="E4E4E4"/>
          </w:tcPr>
          <w:p w14:paraId="538C40D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6A1454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3EC828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35829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18,0</w:t>
            </w:r>
          </w:p>
        </w:tc>
        <w:tc>
          <w:tcPr>
            <w:tcW w:w="1006" w:type="dxa"/>
            <w:shd w:val="clear" w:color="auto" w:fill="E4E4E4"/>
          </w:tcPr>
          <w:p w14:paraId="383F86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24,8</w:t>
            </w:r>
          </w:p>
        </w:tc>
        <w:tc>
          <w:tcPr>
            <w:tcW w:w="818" w:type="dxa"/>
            <w:tcBorders>
              <w:right w:val="single" w:sz="16" w:space="0" w:color="000000"/>
            </w:tcBorders>
            <w:shd w:val="clear" w:color="auto" w:fill="E4E4E4"/>
          </w:tcPr>
          <w:p w14:paraId="780B58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r>
      <w:tr w:rsidR="008229DB" w:rsidRPr="008229DB" w14:paraId="26AAE7EC" w14:textId="77777777" w:rsidTr="00EC091D">
        <w:tc>
          <w:tcPr>
            <w:tcW w:w="1676" w:type="dxa"/>
            <w:vMerge/>
            <w:tcBorders>
              <w:left w:val="single" w:sz="16" w:space="0" w:color="000000"/>
            </w:tcBorders>
            <w:shd w:val="clear" w:color="auto" w:fill="FFFFFF"/>
          </w:tcPr>
          <w:p w14:paraId="0B86AD9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48BE8C9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Gospodynie domowe i inni</w:t>
            </w:r>
          </w:p>
        </w:tc>
        <w:tc>
          <w:tcPr>
            <w:tcW w:w="1006" w:type="dxa"/>
            <w:tcBorders>
              <w:left w:val="single" w:sz="16" w:space="0" w:color="000000"/>
            </w:tcBorders>
            <w:shd w:val="clear" w:color="auto" w:fill="FFFFFF"/>
          </w:tcPr>
          <w:p w14:paraId="512363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93,6</w:t>
            </w:r>
          </w:p>
        </w:tc>
        <w:tc>
          <w:tcPr>
            <w:tcW w:w="1005" w:type="dxa"/>
            <w:shd w:val="clear" w:color="auto" w:fill="FFFFFF"/>
          </w:tcPr>
          <w:p w14:paraId="55A0A0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w:t>
            </w:r>
          </w:p>
        </w:tc>
        <w:tc>
          <w:tcPr>
            <w:tcW w:w="1006" w:type="dxa"/>
            <w:shd w:val="clear" w:color="auto" w:fill="FFFFFF"/>
          </w:tcPr>
          <w:p w14:paraId="0E3FB7F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D81CA1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73286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4,3</w:t>
            </w:r>
          </w:p>
        </w:tc>
        <w:tc>
          <w:tcPr>
            <w:tcW w:w="1006" w:type="dxa"/>
            <w:shd w:val="clear" w:color="auto" w:fill="FFFFFF"/>
          </w:tcPr>
          <w:p w14:paraId="286989D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73DAA9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41</w:t>
            </w:r>
          </w:p>
        </w:tc>
      </w:tr>
      <w:tr w:rsidR="008229DB" w:rsidRPr="008229DB" w14:paraId="0BE062CF" w14:textId="77777777" w:rsidTr="00EC091D">
        <w:tc>
          <w:tcPr>
            <w:tcW w:w="1676" w:type="dxa"/>
            <w:vMerge w:val="restart"/>
            <w:tcBorders>
              <w:left w:val="single" w:sz="16" w:space="0" w:color="000000"/>
            </w:tcBorders>
            <w:shd w:val="clear" w:color="auto" w:fill="FFFFFF"/>
          </w:tcPr>
          <w:p w14:paraId="05901F9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Miesięczne dochody netto respondenta</w:t>
            </w:r>
          </w:p>
        </w:tc>
        <w:tc>
          <w:tcPr>
            <w:tcW w:w="1676" w:type="dxa"/>
            <w:tcBorders>
              <w:right w:val="single" w:sz="16" w:space="0" w:color="000000"/>
            </w:tcBorders>
            <w:shd w:val="clear" w:color="auto" w:fill="FFFFFF"/>
          </w:tcPr>
          <w:p w14:paraId="0518384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Brak dochodów</w:t>
            </w:r>
          </w:p>
        </w:tc>
        <w:tc>
          <w:tcPr>
            <w:tcW w:w="1006" w:type="dxa"/>
            <w:tcBorders>
              <w:left w:val="single" w:sz="16" w:space="0" w:color="000000"/>
            </w:tcBorders>
            <w:shd w:val="clear" w:color="auto" w:fill="E4E4E4"/>
          </w:tcPr>
          <w:p w14:paraId="0D32AD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93,2</w:t>
            </w:r>
          </w:p>
        </w:tc>
        <w:tc>
          <w:tcPr>
            <w:tcW w:w="1005" w:type="dxa"/>
            <w:shd w:val="clear" w:color="auto" w:fill="E4E4E4"/>
          </w:tcPr>
          <w:p w14:paraId="6C3D385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3A806F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01F76E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221B2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6,8</w:t>
            </w:r>
          </w:p>
        </w:tc>
        <w:tc>
          <w:tcPr>
            <w:tcW w:w="1006" w:type="dxa"/>
            <w:shd w:val="clear" w:color="auto" w:fill="E4E4E4"/>
          </w:tcPr>
          <w:p w14:paraId="51C1C56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11BFF3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w:t>
            </w:r>
          </w:p>
        </w:tc>
      </w:tr>
      <w:tr w:rsidR="008229DB" w:rsidRPr="008229DB" w14:paraId="56908F88" w14:textId="77777777" w:rsidTr="00EC091D">
        <w:tc>
          <w:tcPr>
            <w:tcW w:w="1676" w:type="dxa"/>
            <w:vMerge/>
            <w:tcBorders>
              <w:left w:val="single" w:sz="16" w:space="0" w:color="000000"/>
            </w:tcBorders>
            <w:shd w:val="clear" w:color="auto" w:fill="FFFFFF"/>
          </w:tcPr>
          <w:p w14:paraId="3A3B5CC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126397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Do 999 zł</w:t>
            </w:r>
          </w:p>
        </w:tc>
        <w:tc>
          <w:tcPr>
            <w:tcW w:w="1006" w:type="dxa"/>
            <w:tcBorders>
              <w:left w:val="single" w:sz="16" w:space="0" w:color="000000"/>
            </w:tcBorders>
            <w:shd w:val="clear" w:color="auto" w:fill="FFFFFF"/>
          </w:tcPr>
          <w:p w14:paraId="11A706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91,7</w:t>
            </w:r>
          </w:p>
        </w:tc>
        <w:tc>
          <w:tcPr>
            <w:tcW w:w="1005" w:type="dxa"/>
            <w:shd w:val="clear" w:color="auto" w:fill="FFFFFF"/>
          </w:tcPr>
          <w:p w14:paraId="4FC24C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5,0</w:t>
            </w:r>
          </w:p>
        </w:tc>
        <w:tc>
          <w:tcPr>
            <w:tcW w:w="1006" w:type="dxa"/>
            <w:shd w:val="clear" w:color="auto" w:fill="FFFFFF"/>
          </w:tcPr>
          <w:p w14:paraId="6BF7FBC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381D38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469D001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101869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3,2</w:t>
            </w:r>
          </w:p>
        </w:tc>
        <w:tc>
          <w:tcPr>
            <w:tcW w:w="818" w:type="dxa"/>
            <w:tcBorders>
              <w:right w:val="single" w:sz="16" w:space="0" w:color="000000"/>
            </w:tcBorders>
            <w:shd w:val="clear" w:color="auto" w:fill="FFFFFF"/>
          </w:tcPr>
          <w:p w14:paraId="138453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28</w:t>
            </w:r>
          </w:p>
        </w:tc>
      </w:tr>
      <w:tr w:rsidR="008229DB" w:rsidRPr="008229DB" w14:paraId="6652C7A1" w14:textId="77777777" w:rsidTr="00EC091D">
        <w:tc>
          <w:tcPr>
            <w:tcW w:w="1676" w:type="dxa"/>
            <w:vMerge/>
            <w:tcBorders>
              <w:left w:val="single" w:sz="16" w:space="0" w:color="000000"/>
            </w:tcBorders>
            <w:shd w:val="clear" w:color="auto" w:fill="FFFFFF"/>
          </w:tcPr>
          <w:p w14:paraId="02DF31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478DB21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1000 do 1499 zł</w:t>
            </w:r>
          </w:p>
        </w:tc>
        <w:tc>
          <w:tcPr>
            <w:tcW w:w="1006" w:type="dxa"/>
            <w:tcBorders>
              <w:left w:val="single" w:sz="16" w:space="0" w:color="000000"/>
            </w:tcBorders>
            <w:shd w:val="clear" w:color="auto" w:fill="E4E4E4"/>
          </w:tcPr>
          <w:p w14:paraId="21F60D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05" w:type="dxa"/>
            <w:shd w:val="clear" w:color="auto" w:fill="E4E4E4"/>
          </w:tcPr>
          <w:p w14:paraId="777F1BF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260F1E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C2C171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27E726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7F6760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551A20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58</w:t>
            </w:r>
          </w:p>
        </w:tc>
      </w:tr>
      <w:tr w:rsidR="008229DB" w:rsidRPr="008229DB" w14:paraId="71B039C8" w14:textId="77777777" w:rsidTr="00EC091D">
        <w:tc>
          <w:tcPr>
            <w:tcW w:w="1676" w:type="dxa"/>
            <w:vMerge/>
            <w:tcBorders>
              <w:left w:val="single" w:sz="16" w:space="0" w:color="000000"/>
            </w:tcBorders>
            <w:shd w:val="clear" w:color="auto" w:fill="FFFFFF"/>
          </w:tcPr>
          <w:p w14:paraId="10C149A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623431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1500 do 1999 zł</w:t>
            </w:r>
          </w:p>
        </w:tc>
        <w:tc>
          <w:tcPr>
            <w:tcW w:w="1006" w:type="dxa"/>
            <w:tcBorders>
              <w:left w:val="single" w:sz="16" w:space="0" w:color="000000"/>
            </w:tcBorders>
            <w:shd w:val="clear" w:color="auto" w:fill="FFFFFF"/>
          </w:tcPr>
          <w:p w14:paraId="0762FD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05" w:type="dxa"/>
            <w:shd w:val="clear" w:color="auto" w:fill="FFFFFF"/>
          </w:tcPr>
          <w:p w14:paraId="7BA361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45F37F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975FC6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E6176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6C0360B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58A29E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46</w:t>
            </w:r>
          </w:p>
        </w:tc>
      </w:tr>
      <w:tr w:rsidR="008229DB" w:rsidRPr="008229DB" w14:paraId="40C34891" w14:textId="77777777" w:rsidTr="00EC091D">
        <w:tc>
          <w:tcPr>
            <w:tcW w:w="1676" w:type="dxa"/>
            <w:vMerge/>
            <w:tcBorders>
              <w:left w:val="single" w:sz="16" w:space="0" w:color="000000"/>
            </w:tcBorders>
            <w:shd w:val="clear" w:color="auto" w:fill="FFFFFF"/>
          </w:tcPr>
          <w:p w14:paraId="10A5A3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3D7654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2000 do 2999 zł</w:t>
            </w:r>
          </w:p>
        </w:tc>
        <w:tc>
          <w:tcPr>
            <w:tcW w:w="1006" w:type="dxa"/>
            <w:tcBorders>
              <w:left w:val="single" w:sz="16" w:space="0" w:color="000000"/>
            </w:tcBorders>
            <w:shd w:val="clear" w:color="auto" w:fill="E4E4E4"/>
          </w:tcPr>
          <w:p w14:paraId="7FA6E7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97,6</w:t>
            </w:r>
          </w:p>
        </w:tc>
        <w:tc>
          <w:tcPr>
            <w:tcW w:w="1005" w:type="dxa"/>
            <w:shd w:val="clear" w:color="auto" w:fill="E4E4E4"/>
          </w:tcPr>
          <w:p w14:paraId="411628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A0CC4C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26E52E7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134DC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06" w:type="dxa"/>
            <w:shd w:val="clear" w:color="auto" w:fill="E4E4E4"/>
          </w:tcPr>
          <w:p w14:paraId="2401E6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w:t>
            </w:r>
          </w:p>
        </w:tc>
        <w:tc>
          <w:tcPr>
            <w:tcW w:w="818" w:type="dxa"/>
            <w:tcBorders>
              <w:right w:val="single" w:sz="16" w:space="0" w:color="000000"/>
            </w:tcBorders>
            <w:shd w:val="clear" w:color="auto" w:fill="E4E4E4"/>
          </w:tcPr>
          <w:p w14:paraId="78005B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109</w:t>
            </w:r>
          </w:p>
        </w:tc>
      </w:tr>
      <w:tr w:rsidR="008229DB" w:rsidRPr="008229DB" w14:paraId="433EDFA1" w14:textId="77777777" w:rsidTr="00EC091D">
        <w:tc>
          <w:tcPr>
            <w:tcW w:w="1676" w:type="dxa"/>
            <w:vMerge/>
            <w:tcBorders>
              <w:left w:val="single" w:sz="16" w:space="0" w:color="000000"/>
            </w:tcBorders>
            <w:shd w:val="clear" w:color="auto" w:fill="FFFFFF"/>
          </w:tcPr>
          <w:p w14:paraId="1EC3C15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56DBDD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3000 do 3999 zł</w:t>
            </w:r>
          </w:p>
        </w:tc>
        <w:tc>
          <w:tcPr>
            <w:tcW w:w="1006" w:type="dxa"/>
            <w:tcBorders>
              <w:left w:val="single" w:sz="16" w:space="0" w:color="000000"/>
            </w:tcBorders>
            <w:shd w:val="clear" w:color="auto" w:fill="FFFFFF"/>
          </w:tcPr>
          <w:p w14:paraId="4BC77D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97,2</w:t>
            </w:r>
          </w:p>
        </w:tc>
        <w:tc>
          <w:tcPr>
            <w:tcW w:w="1005" w:type="dxa"/>
            <w:shd w:val="clear" w:color="auto" w:fill="FFFFFF"/>
          </w:tcPr>
          <w:p w14:paraId="3F2717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w:t>
            </w:r>
          </w:p>
        </w:tc>
        <w:tc>
          <w:tcPr>
            <w:tcW w:w="1006" w:type="dxa"/>
            <w:shd w:val="clear" w:color="auto" w:fill="FFFFFF"/>
          </w:tcPr>
          <w:p w14:paraId="59B02A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64B253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1BDFBB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w:t>
            </w:r>
          </w:p>
        </w:tc>
        <w:tc>
          <w:tcPr>
            <w:tcW w:w="1006" w:type="dxa"/>
            <w:shd w:val="clear" w:color="auto" w:fill="FFFFFF"/>
          </w:tcPr>
          <w:p w14:paraId="71169B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0B5126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82</w:t>
            </w:r>
          </w:p>
        </w:tc>
      </w:tr>
      <w:tr w:rsidR="008229DB" w:rsidRPr="008229DB" w14:paraId="0864E649" w14:textId="77777777" w:rsidTr="00EC091D">
        <w:tc>
          <w:tcPr>
            <w:tcW w:w="1676" w:type="dxa"/>
            <w:vMerge/>
            <w:tcBorders>
              <w:left w:val="single" w:sz="16" w:space="0" w:color="000000"/>
            </w:tcBorders>
            <w:shd w:val="clear" w:color="auto" w:fill="FFFFFF"/>
          </w:tcPr>
          <w:p w14:paraId="5E16093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0E6D5CA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4000 zł i więcej</w:t>
            </w:r>
          </w:p>
        </w:tc>
        <w:tc>
          <w:tcPr>
            <w:tcW w:w="1006" w:type="dxa"/>
            <w:tcBorders>
              <w:left w:val="single" w:sz="16" w:space="0" w:color="000000"/>
            </w:tcBorders>
            <w:shd w:val="clear" w:color="auto" w:fill="E4E4E4"/>
          </w:tcPr>
          <w:p w14:paraId="14873C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97,5</w:t>
            </w:r>
          </w:p>
        </w:tc>
        <w:tc>
          <w:tcPr>
            <w:tcW w:w="1005" w:type="dxa"/>
            <w:shd w:val="clear" w:color="auto" w:fill="E4E4E4"/>
          </w:tcPr>
          <w:p w14:paraId="23269E7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B9AAF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w:t>
            </w:r>
          </w:p>
        </w:tc>
        <w:tc>
          <w:tcPr>
            <w:tcW w:w="1006" w:type="dxa"/>
            <w:shd w:val="clear" w:color="auto" w:fill="E4E4E4"/>
          </w:tcPr>
          <w:p w14:paraId="185CB9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w:t>
            </w:r>
          </w:p>
        </w:tc>
        <w:tc>
          <w:tcPr>
            <w:tcW w:w="1006" w:type="dxa"/>
            <w:shd w:val="clear" w:color="auto" w:fill="E4E4E4"/>
          </w:tcPr>
          <w:p w14:paraId="38545E0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7A748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0784B0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87</w:t>
            </w:r>
          </w:p>
        </w:tc>
      </w:tr>
      <w:tr w:rsidR="008229DB" w:rsidRPr="008229DB" w14:paraId="690B5D75" w14:textId="77777777" w:rsidTr="00EC091D">
        <w:tc>
          <w:tcPr>
            <w:tcW w:w="1676" w:type="dxa"/>
            <w:vMerge/>
            <w:tcBorders>
              <w:left w:val="single" w:sz="16" w:space="0" w:color="000000"/>
            </w:tcBorders>
            <w:shd w:val="clear" w:color="auto" w:fill="FFFFFF"/>
          </w:tcPr>
          <w:p w14:paraId="21E3364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24A5ADF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Trudno powiedzieć</w:t>
            </w:r>
          </w:p>
        </w:tc>
        <w:tc>
          <w:tcPr>
            <w:tcW w:w="1006" w:type="dxa"/>
            <w:tcBorders>
              <w:left w:val="single" w:sz="16" w:space="0" w:color="000000"/>
            </w:tcBorders>
            <w:shd w:val="clear" w:color="auto" w:fill="FFFFFF"/>
          </w:tcPr>
          <w:p w14:paraId="030EA4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05" w:type="dxa"/>
            <w:shd w:val="clear" w:color="auto" w:fill="FFFFFF"/>
          </w:tcPr>
          <w:p w14:paraId="63D7492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51DACE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6E7F7EB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C2E5B4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96F757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13F996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w:t>
            </w:r>
          </w:p>
        </w:tc>
      </w:tr>
      <w:tr w:rsidR="008229DB" w:rsidRPr="008229DB" w14:paraId="31A46B29" w14:textId="77777777" w:rsidTr="00EC091D">
        <w:tc>
          <w:tcPr>
            <w:tcW w:w="1676" w:type="dxa"/>
            <w:vMerge/>
            <w:tcBorders>
              <w:left w:val="single" w:sz="16" w:space="0" w:color="000000"/>
            </w:tcBorders>
            <w:shd w:val="clear" w:color="auto" w:fill="FFFFFF"/>
          </w:tcPr>
          <w:p w14:paraId="740D374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3A0DAC1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Odmowa odpowiedzi</w:t>
            </w:r>
          </w:p>
        </w:tc>
        <w:tc>
          <w:tcPr>
            <w:tcW w:w="1006" w:type="dxa"/>
            <w:tcBorders>
              <w:left w:val="single" w:sz="16" w:space="0" w:color="000000"/>
            </w:tcBorders>
            <w:shd w:val="clear" w:color="auto" w:fill="E4E4E4"/>
          </w:tcPr>
          <w:p w14:paraId="398F51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89,2</w:t>
            </w:r>
          </w:p>
        </w:tc>
        <w:tc>
          <w:tcPr>
            <w:tcW w:w="1005" w:type="dxa"/>
            <w:shd w:val="clear" w:color="auto" w:fill="E4E4E4"/>
          </w:tcPr>
          <w:p w14:paraId="4A3C84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w:t>
            </w:r>
          </w:p>
        </w:tc>
        <w:tc>
          <w:tcPr>
            <w:tcW w:w="1006" w:type="dxa"/>
            <w:shd w:val="clear" w:color="auto" w:fill="E4E4E4"/>
          </w:tcPr>
          <w:p w14:paraId="0EB147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06" w:type="dxa"/>
            <w:shd w:val="clear" w:color="auto" w:fill="E4E4E4"/>
          </w:tcPr>
          <w:p w14:paraId="420193C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518FF3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006" w:type="dxa"/>
            <w:shd w:val="clear" w:color="auto" w:fill="E4E4E4"/>
          </w:tcPr>
          <w:p w14:paraId="1A878D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w:t>
            </w:r>
          </w:p>
        </w:tc>
        <w:tc>
          <w:tcPr>
            <w:tcW w:w="818" w:type="dxa"/>
            <w:tcBorders>
              <w:right w:val="single" w:sz="16" w:space="0" w:color="000000"/>
            </w:tcBorders>
            <w:shd w:val="clear" w:color="auto" w:fill="E4E4E4"/>
          </w:tcPr>
          <w:p w14:paraId="5D44C0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99</w:t>
            </w:r>
          </w:p>
        </w:tc>
      </w:tr>
      <w:tr w:rsidR="008229DB" w:rsidRPr="008229DB" w14:paraId="4B6125DB" w14:textId="77777777" w:rsidTr="00EC091D">
        <w:tc>
          <w:tcPr>
            <w:tcW w:w="1676" w:type="dxa"/>
            <w:vMerge w:val="restart"/>
            <w:tcBorders>
              <w:left w:val="single" w:sz="16" w:space="0" w:color="000000"/>
            </w:tcBorders>
            <w:shd w:val="clear" w:color="auto" w:fill="FFFFFF"/>
          </w:tcPr>
          <w:p w14:paraId="0BAFC7B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Przeciętne  miesięczne dochody netto (na rękę) przypadające na jedną  osobę w gospodarstwie domowym</w:t>
            </w:r>
          </w:p>
        </w:tc>
        <w:tc>
          <w:tcPr>
            <w:tcW w:w="1676" w:type="dxa"/>
            <w:tcBorders>
              <w:right w:val="single" w:sz="16" w:space="0" w:color="000000"/>
            </w:tcBorders>
            <w:shd w:val="clear" w:color="auto" w:fill="FFFFFF"/>
          </w:tcPr>
          <w:p w14:paraId="718D2C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Do 999 zł</w:t>
            </w:r>
          </w:p>
        </w:tc>
        <w:tc>
          <w:tcPr>
            <w:tcW w:w="1006" w:type="dxa"/>
            <w:tcBorders>
              <w:left w:val="single" w:sz="16" w:space="0" w:color="000000"/>
            </w:tcBorders>
            <w:shd w:val="clear" w:color="auto" w:fill="FFFFFF"/>
          </w:tcPr>
          <w:p w14:paraId="5003D5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94,8</w:t>
            </w:r>
          </w:p>
        </w:tc>
        <w:tc>
          <w:tcPr>
            <w:tcW w:w="1005" w:type="dxa"/>
            <w:shd w:val="clear" w:color="auto" w:fill="FFFFFF"/>
          </w:tcPr>
          <w:p w14:paraId="3E2754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5EA82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109FDF7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604C12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3,5</w:t>
            </w:r>
          </w:p>
        </w:tc>
        <w:tc>
          <w:tcPr>
            <w:tcW w:w="1006" w:type="dxa"/>
            <w:shd w:val="clear" w:color="auto" w:fill="FFFFFF"/>
          </w:tcPr>
          <w:p w14:paraId="616AA1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w:t>
            </w:r>
          </w:p>
        </w:tc>
        <w:tc>
          <w:tcPr>
            <w:tcW w:w="818" w:type="dxa"/>
            <w:tcBorders>
              <w:right w:val="single" w:sz="16" w:space="0" w:color="000000"/>
            </w:tcBorders>
            <w:shd w:val="clear" w:color="auto" w:fill="FFFFFF"/>
          </w:tcPr>
          <w:p w14:paraId="52CE32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51</w:t>
            </w:r>
          </w:p>
        </w:tc>
      </w:tr>
      <w:tr w:rsidR="008229DB" w:rsidRPr="008229DB" w14:paraId="3E9843D2" w14:textId="77777777" w:rsidTr="00EC091D">
        <w:tc>
          <w:tcPr>
            <w:tcW w:w="1676" w:type="dxa"/>
            <w:vMerge/>
            <w:tcBorders>
              <w:left w:val="single" w:sz="16" w:space="0" w:color="000000"/>
            </w:tcBorders>
            <w:shd w:val="clear" w:color="auto" w:fill="FFFFFF"/>
          </w:tcPr>
          <w:p w14:paraId="68F6261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461F160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1000 do 1499 zł</w:t>
            </w:r>
          </w:p>
        </w:tc>
        <w:tc>
          <w:tcPr>
            <w:tcW w:w="1006" w:type="dxa"/>
            <w:tcBorders>
              <w:left w:val="single" w:sz="16" w:space="0" w:color="000000"/>
            </w:tcBorders>
            <w:shd w:val="clear" w:color="auto" w:fill="E4E4E4"/>
          </w:tcPr>
          <w:p w14:paraId="319D82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97,3</w:t>
            </w:r>
          </w:p>
        </w:tc>
        <w:tc>
          <w:tcPr>
            <w:tcW w:w="1005" w:type="dxa"/>
            <w:shd w:val="clear" w:color="auto" w:fill="E4E4E4"/>
          </w:tcPr>
          <w:p w14:paraId="02B1E3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w:t>
            </w:r>
          </w:p>
        </w:tc>
        <w:tc>
          <w:tcPr>
            <w:tcW w:w="1006" w:type="dxa"/>
            <w:shd w:val="clear" w:color="auto" w:fill="E4E4E4"/>
          </w:tcPr>
          <w:p w14:paraId="7D7B0E9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74EADE5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716199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83C97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w:t>
            </w:r>
          </w:p>
        </w:tc>
        <w:tc>
          <w:tcPr>
            <w:tcW w:w="818" w:type="dxa"/>
            <w:tcBorders>
              <w:right w:val="single" w:sz="16" w:space="0" w:color="000000"/>
            </w:tcBorders>
            <w:shd w:val="clear" w:color="auto" w:fill="E4E4E4"/>
          </w:tcPr>
          <w:p w14:paraId="578258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82</w:t>
            </w:r>
          </w:p>
        </w:tc>
      </w:tr>
      <w:tr w:rsidR="008229DB" w:rsidRPr="008229DB" w14:paraId="560DDDAB" w14:textId="77777777" w:rsidTr="00EC091D">
        <w:tc>
          <w:tcPr>
            <w:tcW w:w="1676" w:type="dxa"/>
            <w:vMerge/>
            <w:tcBorders>
              <w:left w:val="single" w:sz="16" w:space="0" w:color="000000"/>
            </w:tcBorders>
            <w:shd w:val="clear" w:color="auto" w:fill="FFFFFF"/>
          </w:tcPr>
          <w:p w14:paraId="726E9C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1883BDD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1500 do 1999 zł</w:t>
            </w:r>
          </w:p>
        </w:tc>
        <w:tc>
          <w:tcPr>
            <w:tcW w:w="1006" w:type="dxa"/>
            <w:tcBorders>
              <w:left w:val="single" w:sz="16" w:space="0" w:color="000000"/>
            </w:tcBorders>
            <w:shd w:val="clear" w:color="auto" w:fill="FFFFFF"/>
          </w:tcPr>
          <w:p w14:paraId="1117DE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99,0</w:t>
            </w:r>
          </w:p>
        </w:tc>
        <w:tc>
          <w:tcPr>
            <w:tcW w:w="1005" w:type="dxa"/>
            <w:shd w:val="clear" w:color="auto" w:fill="FFFFFF"/>
          </w:tcPr>
          <w:p w14:paraId="5BCDAFB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CDB84E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C8688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027F1E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776FA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w:t>
            </w:r>
          </w:p>
        </w:tc>
        <w:tc>
          <w:tcPr>
            <w:tcW w:w="818" w:type="dxa"/>
            <w:tcBorders>
              <w:right w:val="single" w:sz="16" w:space="0" w:color="000000"/>
            </w:tcBorders>
            <w:shd w:val="clear" w:color="auto" w:fill="FFFFFF"/>
          </w:tcPr>
          <w:p w14:paraId="6A7643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75</w:t>
            </w:r>
          </w:p>
        </w:tc>
      </w:tr>
      <w:tr w:rsidR="008229DB" w:rsidRPr="008229DB" w14:paraId="10E7184A" w14:textId="77777777" w:rsidTr="00EC091D">
        <w:tc>
          <w:tcPr>
            <w:tcW w:w="1676" w:type="dxa"/>
            <w:vMerge/>
            <w:tcBorders>
              <w:left w:val="single" w:sz="16" w:space="0" w:color="000000"/>
            </w:tcBorders>
            <w:shd w:val="clear" w:color="auto" w:fill="FFFFFF"/>
          </w:tcPr>
          <w:p w14:paraId="6CFDC2F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5E2D29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2000 do 2999 zł</w:t>
            </w:r>
          </w:p>
        </w:tc>
        <w:tc>
          <w:tcPr>
            <w:tcW w:w="1006" w:type="dxa"/>
            <w:tcBorders>
              <w:left w:val="single" w:sz="16" w:space="0" w:color="000000"/>
            </w:tcBorders>
            <w:shd w:val="clear" w:color="auto" w:fill="E4E4E4"/>
          </w:tcPr>
          <w:p w14:paraId="058C3E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98,7</w:t>
            </w:r>
          </w:p>
        </w:tc>
        <w:tc>
          <w:tcPr>
            <w:tcW w:w="1005" w:type="dxa"/>
            <w:shd w:val="clear" w:color="auto" w:fill="E4E4E4"/>
          </w:tcPr>
          <w:p w14:paraId="7039FA2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7B3E475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F42BB3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5E1580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c>
          <w:tcPr>
            <w:tcW w:w="1006" w:type="dxa"/>
            <w:shd w:val="clear" w:color="auto" w:fill="E4E4E4"/>
          </w:tcPr>
          <w:p w14:paraId="7A00E5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c>
          <w:tcPr>
            <w:tcW w:w="818" w:type="dxa"/>
            <w:tcBorders>
              <w:right w:val="single" w:sz="16" w:space="0" w:color="000000"/>
            </w:tcBorders>
            <w:shd w:val="clear" w:color="auto" w:fill="E4E4E4"/>
          </w:tcPr>
          <w:p w14:paraId="0F642B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118</w:t>
            </w:r>
          </w:p>
        </w:tc>
      </w:tr>
      <w:tr w:rsidR="008229DB" w:rsidRPr="008229DB" w14:paraId="54FB5CA2" w14:textId="77777777" w:rsidTr="00EC091D">
        <w:tc>
          <w:tcPr>
            <w:tcW w:w="1676" w:type="dxa"/>
            <w:vMerge/>
            <w:tcBorders>
              <w:left w:val="single" w:sz="16" w:space="0" w:color="000000"/>
            </w:tcBorders>
            <w:shd w:val="clear" w:color="auto" w:fill="FFFFFF"/>
          </w:tcPr>
          <w:p w14:paraId="0C9B89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45F5E8C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3000 do 3999 zł</w:t>
            </w:r>
          </w:p>
        </w:tc>
        <w:tc>
          <w:tcPr>
            <w:tcW w:w="1006" w:type="dxa"/>
            <w:tcBorders>
              <w:left w:val="single" w:sz="16" w:space="0" w:color="000000"/>
            </w:tcBorders>
            <w:shd w:val="clear" w:color="auto" w:fill="FFFFFF"/>
          </w:tcPr>
          <w:p w14:paraId="05F11E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95,6</w:t>
            </w:r>
          </w:p>
        </w:tc>
        <w:tc>
          <w:tcPr>
            <w:tcW w:w="1005" w:type="dxa"/>
            <w:shd w:val="clear" w:color="auto" w:fill="FFFFFF"/>
          </w:tcPr>
          <w:p w14:paraId="0E346A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w:t>
            </w:r>
          </w:p>
        </w:tc>
        <w:tc>
          <w:tcPr>
            <w:tcW w:w="1006" w:type="dxa"/>
            <w:shd w:val="clear" w:color="auto" w:fill="FFFFFF"/>
          </w:tcPr>
          <w:p w14:paraId="0BECABD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118A08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w:t>
            </w:r>
          </w:p>
        </w:tc>
        <w:tc>
          <w:tcPr>
            <w:tcW w:w="1006" w:type="dxa"/>
            <w:shd w:val="clear" w:color="auto" w:fill="FFFFFF"/>
          </w:tcPr>
          <w:p w14:paraId="776CD1E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4BD6EA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124AA7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49</w:t>
            </w:r>
          </w:p>
        </w:tc>
      </w:tr>
      <w:tr w:rsidR="008229DB" w:rsidRPr="008229DB" w14:paraId="343499A1" w14:textId="77777777" w:rsidTr="00EC091D">
        <w:tc>
          <w:tcPr>
            <w:tcW w:w="1676" w:type="dxa"/>
            <w:vMerge/>
            <w:tcBorders>
              <w:left w:val="single" w:sz="16" w:space="0" w:color="000000"/>
            </w:tcBorders>
            <w:shd w:val="clear" w:color="auto" w:fill="FFFFFF"/>
          </w:tcPr>
          <w:p w14:paraId="4A1D88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69F8FB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4000 zł i więcej</w:t>
            </w:r>
          </w:p>
        </w:tc>
        <w:tc>
          <w:tcPr>
            <w:tcW w:w="1006" w:type="dxa"/>
            <w:tcBorders>
              <w:left w:val="single" w:sz="16" w:space="0" w:color="000000"/>
            </w:tcBorders>
            <w:shd w:val="clear" w:color="auto" w:fill="E4E4E4"/>
          </w:tcPr>
          <w:p w14:paraId="0FE80B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96,8</w:t>
            </w:r>
          </w:p>
        </w:tc>
        <w:tc>
          <w:tcPr>
            <w:tcW w:w="1005" w:type="dxa"/>
            <w:shd w:val="clear" w:color="auto" w:fill="E4E4E4"/>
          </w:tcPr>
          <w:p w14:paraId="5412D67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71BB39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3,2</w:t>
            </w:r>
          </w:p>
        </w:tc>
        <w:tc>
          <w:tcPr>
            <w:tcW w:w="1006" w:type="dxa"/>
            <w:shd w:val="clear" w:color="auto" w:fill="E4E4E4"/>
          </w:tcPr>
          <w:p w14:paraId="3692FCA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FF40BF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07B75B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6B5EF0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w:t>
            </w:r>
          </w:p>
        </w:tc>
      </w:tr>
      <w:tr w:rsidR="008229DB" w:rsidRPr="008229DB" w14:paraId="4C693FDB" w14:textId="77777777" w:rsidTr="00EC091D">
        <w:tc>
          <w:tcPr>
            <w:tcW w:w="1676" w:type="dxa"/>
            <w:vMerge/>
            <w:tcBorders>
              <w:left w:val="single" w:sz="16" w:space="0" w:color="000000"/>
            </w:tcBorders>
            <w:shd w:val="clear" w:color="auto" w:fill="FFFFFF"/>
          </w:tcPr>
          <w:p w14:paraId="60F6740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right w:val="single" w:sz="16" w:space="0" w:color="000000"/>
            </w:tcBorders>
            <w:shd w:val="clear" w:color="auto" w:fill="FFFFFF"/>
          </w:tcPr>
          <w:p w14:paraId="69CF0A4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Trudno powiedzieć</w:t>
            </w:r>
          </w:p>
        </w:tc>
        <w:tc>
          <w:tcPr>
            <w:tcW w:w="1006" w:type="dxa"/>
            <w:tcBorders>
              <w:left w:val="single" w:sz="16" w:space="0" w:color="000000"/>
            </w:tcBorders>
            <w:shd w:val="clear" w:color="auto" w:fill="FFFFFF"/>
          </w:tcPr>
          <w:p w14:paraId="46C989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95,7</w:t>
            </w:r>
          </w:p>
        </w:tc>
        <w:tc>
          <w:tcPr>
            <w:tcW w:w="1005" w:type="dxa"/>
            <w:shd w:val="clear" w:color="auto" w:fill="FFFFFF"/>
          </w:tcPr>
          <w:p w14:paraId="3CB19E6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517E3F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09133D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D7E0F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4,3</w:t>
            </w:r>
          </w:p>
        </w:tc>
        <w:tc>
          <w:tcPr>
            <w:tcW w:w="1006" w:type="dxa"/>
            <w:shd w:val="clear" w:color="auto" w:fill="FFFFFF"/>
          </w:tcPr>
          <w:p w14:paraId="481AFB4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4E2715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37</w:t>
            </w:r>
          </w:p>
        </w:tc>
      </w:tr>
      <w:tr w:rsidR="008229DB" w:rsidRPr="008229DB" w14:paraId="5EFA1A11" w14:textId="77777777" w:rsidTr="00EC091D">
        <w:tc>
          <w:tcPr>
            <w:tcW w:w="1676" w:type="dxa"/>
            <w:vMerge/>
            <w:tcBorders>
              <w:left w:val="single" w:sz="16" w:space="0" w:color="000000"/>
            </w:tcBorders>
            <w:shd w:val="clear" w:color="auto" w:fill="FFFFFF"/>
          </w:tcPr>
          <w:p w14:paraId="7CC38B5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74C4D60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Odmowa odpowiedzi</w:t>
            </w:r>
          </w:p>
        </w:tc>
        <w:tc>
          <w:tcPr>
            <w:tcW w:w="1006" w:type="dxa"/>
            <w:tcBorders>
              <w:left w:val="single" w:sz="16" w:space="0" w:color="000000"/>
            </w:tcBorders>
            <w:shd w:val="clear" w:color="auto" w:fill="E4E4E4"/>
          </w:tcPr>
          <w:p w14:paraId="3E53B3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90,6</w:t>
            </w:r>
          </w:p>
        </w:tc>
        <w:tc>
          <w:tcPr>
            <w:tcW w:w="1005" w:type="dxa"/>
            <w:shd w:val="clear" w:color="auto" w:fill="E4E4E4"/>
          </w:tcPr>
          <w:p w14:paraId="2C1ABB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w:t>
            </w:r>
          </w:p>
        </w:tc>
        <w:tc>
          <w:tcPr>
            <w:tcW w:w="1006" w:type="dxa"/>
            <w:shd w:val="clear" w:color="auto" w:fill="E4E4E4"/>
          </w:tcPr>
          <w:p w14:paraId="188D65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06" w:type="dxa"/>
            <w:shd w:val="clear" w:color="auto" w:fill="E4E4E4"/>
          </w:tcPr>
          <w:p w14:paraId="037FB4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553731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w:t>
            </w:r>
          </w:p>
        </w:tc>
        <w:tc>
          <w:tcPr>
            <w:tcW w:w="1006" w:type="dxa"/>
            <w:shd w:val="clear" w:color="auto" w:fill="E4E4E4"/>
          </w:tcPr>
          <w:p w14:paraId="4170BE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4,7</w:t>
            </w:r>
          </w:p>
        </w:tc>
        <w:tc>
          <w:tcPr>
            <w:tcW w:w="818" w:type="dxa"/>
            <w:tcBorders>
              <w:right w:val="single" w:sz="16" w:space="0" w:color="000000"/>
            </w:tcBorders>
            <w:shd w:val="clear" w:color="auto" w:fill="E4E4E4"/>
          </w:tcPr>
          <w:p w14:paraId="1D3D97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108</w:t>
            </w:r>
          </w:p>
        </w:tc>
      </w:tr>
      <w:tr w:rsidR="008229DB" w:rsidRPr="008229DB" w14:paraId="1D3016B1" w14:textId="77777777" w:rsidTr="00EC091D">
        <w:tc>
          <w:tcPr>
            <w:tcW w:w="1676" w:type="dxa"/>
            <w:vMerge w:val="restart"/>
            <w:tcBorders>
              <w:left w:val="single" w:sz="16" w:space="0" w:color="000000"/>
              <w:bottom w:val="single" w:sz="16" w:space="0" w:color="000000"/>
            </w:tcBorders>
            <w:shd w:val="clear" w:color="auto" w:fill="FFFFFF"/>
          </w:tcPr>
          <w:p w14:paraId="3BC6D624" w14:textId="1FC1A716"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Ocena własnych war</w:t>
            </w:r>
            <w:r w:rsidR="00556664">
              <w:rPr>
                <w:rFonts w:ascii="Arial" w:eastAsia="Times New Roman" w:hAnsi="Arial" w:cs="Arial"/>
                <w:color w:val="000000"/>
                <w:sz w:val="16"/>
                <w:szCs w:val="10"/>
                <w:lang w:eastAsia="pl-PL"/>
              </w:rPr>
              <w:t xml:space="preserve">unków </w:t>
            </w:r>
            <w:r w:rsidRPr="008229DB">
              <w:rPr>
                <w:rFonts w:ascii="Arial" w:eastAsia="Times New Roman" w:hAnsi="Arial" w:cs="Arial"/>
                <w:color w:val="000000"/>
                <w:sz w:val="16"/>
                <w:szCs w:val="10"/>
                <w:lang w:eastAsia="pl-PL"/>
              </w:rPr>
              <w:t>mater</w:t>
            </w:r>
            <w:r w:rsidR="00556664">
              <w:rPr>
                <w:rFonts w:ascii="Arial" w:eastAsia="Times New Roman" w:hAnsi="Arial" w:cs="Arial"/>
                <w:color w:val="000000"/>
                <w:sz w:val="16"/>
                <w:szCs w:val="10"/>
                <w:lang w:eastAsia="pl-PL"/>
              </w:rPr>
              <w:t>ialnych</w:t>
            </w:r>
          </w:p>
        </w:tc>
        <w:tc>
          <w:tcPr>
            <w:tcW w:w="1676" w:type="dxa"/>
            <w:tcBorders>
              <w:right w:val="single" w:sz="16" w:space="0" w:color="000000"/>
            </w:tcBorders>
            <w:shd w:val="clear" w:color="auto" w:fill="FFFFFF"/>
          </w:tcPr>
          <w:p w14:paraId="561206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Złe</w:t>
            </w:r>
          </w:p>
        </w:tc>
        <w:tc>
          <w:tcPr>
            <w:tcW w:w="1006" w:type="dxa"/>
            <w:tcBorders>
              <w:left w:val="single" w:sz="16" w:space="0" w:color="000000"/>
            </w:tcBorders>
            <w:shd w:val="clear" w:color="auto" w:fill="FFFFFF"/>
          </w:tcPr>
          <w:p w14:paraId="0C8AC4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97,0</w:t>
            </w:r>
          </w:p>
        </w:tc>
        <w:tc>
          <w:tcPr>
            <w:tcW w:w="1005" w:type="dxa"/>
            <w:shd w:val="clear" w:color="auto" w:fill="FFFFFF"/>
          </w:tcPr>
          <w:p w14:paraId="42AABE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w:t>
            </w:r>
          </w:p>
        </w:tc>
        <w:tc>
          <w:tcPr>
            <w:tcW w:w="1006" w:type="dxa"/>
            <w:shd w:val="clear" w:color="auto" w:fill="FFFFFF"/>
          </w:tcPr>
          <w:p w14:paraId="2B5F3DB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FD0580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6CE9CC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6F613E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w:t>
            </w:r>
          </w:p>
        </w:tc>
        <w:tc>
          <w:tcPr>
            <w:tcW w:w="818" w:type="dxa"/>
            <w:tcBorders>
              <w:right w:val="single" w:sz="16" w:space="0" w:color="000000"/>
            </w:tcBorders>
            <w:shd w:val="clear" w:color="auto" w:fill="FFFFFF"/>
          </w:tcPr>
          <w:p w14:paraId="00AD8E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58</w:t>
            </w:r>
          </w:p>
        </w:tc>
      </w:tr>
      <w:tr w:rsidR="008229DB" w:rsidRPr="008229DB" w14:paraId="71CEA0D5" w14:textId="77777777" w:rsidTr="00EC091D">
        <w:tc>
          <w:tcPr>
            <w:tcW w:w="1676" w:type="dxa"/>
            <w:vMerge/>
            <w:tcBorders>
              <w:left w:val="single" w:sz="16" w:space="0" w:color="000000"/>
              <w:bottom w:val="single" w:sz="16" w:space="0" w:color="000000"/>
            </w:tcBorders>
            <w:shd w:val="clear" w:color="auto" w:fill="FFFFFF"/>
          </w:tcPr>
          <w:p w14:paraId="58E3491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76" w:type="dxa"/>
            <w:tcBorders>
              <w:right w:val="single" w:sz="16" w:space="0" w:color="000000"/>
            </w:tcBorders>
            <w:shd w:val="clear" w:color="auto" w:fill="FFFFFF"/>
          </w:tcPr>
          <w:p w14:paraId="2277AC9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Średnie</w:t>
            </w:r>
          </w:p>
        </w:tc>
        <w:tc>
          <w:tcPr>
            <w:tcW w:w="1006" w:type="dxa"/>
            <w:tcBorders>
              <w:left w:val="single" w:sz="16" w:space="0" w:color="000000"/>
            </w:tcBorders>
            <w:shd w:val="clear" w:color="auto" w:fill="E4E4E4"/>
          </w:tcPr>
          <w:p w14:paraId="64250C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97,2</w:t>
            </w:r>
          </w:p>
        </w:tc>
        <w:tc>
          <w:tcPr>
            <w:tcW w:w="1005" w:type="dxa"/>
            <w:shd w:val="clear" w:color="auto" w:fill="E4E4E4"/>
          </w:tcPr>
          <w:p w14:paraId="7C4C17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c>
          <w:tcPr>
            <w:tcW w:w="1006" w:type="dxa"/>
            <w:shd w:val="clear" w:color="auto" w:fill="E4E4E4"/>
          </w:tcPr>
          <w:p w14:paraId="0E2D8B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44C67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c>
          <w:tcPr>
            <w:tcW w:w="1006" w:type="dxa"/>
            <w:shd w:val="clear" w:color="auto" w:fill="E4E4E4"/>
          </w:tcPr>
          <w:p w14:paraId="0218D7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w:t>
            </w:r>
          </w:p>
        </w:tc>
        <w:tc>
          <w:tcPr>
            <w:tcW w:w="1006" w:type="dxa"/>
            <w:shd w:val="clear" w:color="auto" w:fill="E4E4E4"/>
          </w:tcPr>
          <w:p w14:paraId="0E205F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w:t>
            </w:r>
          </w:p>
        </w:tc>
        <w:tc>
          <w:tcPr>
            <w:tcW w:w="818" w:type="dxa"/>
            <w:tcBorders>
              <w:right w:val="single" w:sz="16" w:space="0" w:color="000000"/>
            </w:tcBorders>
            <w:shd w:val="clear" w:color="auto" w:fill="E4E4E4"/>
          </w:tcPr>
          <w:p w14:paraId="0B0C4C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250</w:t>
            </w:r>
          </w:p>
        </w:tc>
      </w:tr>
      <w:tr w:rsidR="008229DB" w:rsidRPr="008229DB" w14:paraId="5D722237" w14:textId="77777777" w:rsidTr="00EC091D">
        <w:tc>
          <w:tcPr>
            <w:tcW w:w="1676" w:type="dxa"/>
            <w:vMerge/>
            <w:tcBorders>
              <w:left w:val="single" w:sz="16" w:space="0" w:color="000000"/>
              <w:bottom w:val="single" w:sz="16" w:space="0" w:color="000000"/>
            </w:tcBorders>
            <w:shd w:val="clear" w:color="auto" w:fill="FFFFFF"/>
          </w:tcPr>
          <w:p w14:paraId="1EFCECD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76" w:type="dxa"/>
            <w:tcBorders>
              <w:bottom w:val="single" w:sz="16" w:space="0" w:color="000000"/>
              <w:right w:val="single" w:sz="16" w:space="0" w:color="000000"/>
            </w:tcBorders>
            <w:shd w:val="clear" w:color="auto" w:fill="FFFFFF"/>
          </w:tcPr>
          <w:p w14:paraId="681799E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Dobre</w:t>
            </w:r>
          </w:p>
        </w:tc>
        <w:tc>
          <w:tcPr>
            <w:tcW w:w="1006" w:type="dxa"/>
            <w:tcBorders>
              <w:left w:val="single" w:sz="16" w:space="0" w:color="000000"/>
              <w:bottom w:val="single" w:sz="16" w:space="0" w:color="000000"/>
            </w:tcBorders>
            <w:shd w:val="clear" w:color="auto" w:fill="FFFFFF"/>
          </w:tcPr>
          <w:p w14:paraId="6C77EE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94,6</w:t>
            </w:r>
          </w:p>
        </w:tc>
        <w:tc>
          <w:tcPr>
            <w:tcW w:w="1005" w:type="dxa"/>
            <w:tcBorders>
              <w:bottom w:val="single" w:sz="16" w:space="0" w:color="000000"/>
            </w:tcBorders>
            <w:shd w:val="clear" w:color="auto" w:fill="FFFFFF"/>
          </w:tcPr>
          <w:p w14:paraId="5007D4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w:t>
            </w:r>
          </w:p>
        </w:tc>
        <w:tc>
          <w:tcPr>
            <w:tcW w:w="1006" w:type="dxa"/>
            <w:tcBorders>
              <w:bottom w:val="single" w:sz="16" w:space="0" w:color="000000"/>
            </w:tcBorders>
            <w:shd w:val="clear" w:color="auto" w:fill="FFFFFF"/>
          </w:tcPr>
          <w:p w14:paraId="576719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w:t>
            </w:r>
          </w:p>
        </w:tc>
        <w:tc>
          <w:tcPr>
            <w:tcW w:w="1006" w:type="dxa"/>
            <w:tcBorders>
              <w:bottom w:val="single" w:sz="16" w:space="0" w:color="000000"/>
            </w:tcBorders>
            <w:shd w:val="clear" w:color="auto" w:fill="FFFFFF"/>
          </w:tcPr>
          <w:p w14:paraId="2943A98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tcBorders>
              <w:bottom w:val="single" w:sz="16" w:space="0" w:color="000000"/>
            </w:tcBorders>
            <w:shd w:val="clear" w:color="auto" w:fill="FFFFFF"/>
          </w:tcPr>
          <w:p w14:paraId="23CC27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w:t>
            </w:r>
          </w:p>
        </w:tc>
        <w:tc>
          <w:tcPr>
            <w:tcW w:w="1006" w:type="dxa"/>
            <w:tcBorders>
              <w:bottom w:val="single" w:sz="16" w:space="0" w:color="000000"/>
            </w:tcBorders>
            <w:shd w:val="clear" w:color="auto" w:fill="FFFFFF"/>
          </w:tcPr>
          <w:p w14:paraId="6A0B39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w:t>
            </w:r>
          </w:p>
        </w:tc>
        <w:tc>
          <w:tcPr>
            <w:tcW w:w="818" w:type="dxa"/>
            <w:tcBorders>
              <w:bottom w:val="single" w:sz="16" w:space="0" w:color="000000"/>
              <w:right w:val="single" w:sz="16" w:space="0" w:color="000000"/>
            </w:tcBorders>
            <w:shd w:val="clear" w:color="auto" w:fill="FFFFFF"/>
          </w:tcPr>
          <w:p w14:paraId="4BAA40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254</w:t>
            </w:r>
          </w:p>
        </w:tc>
      </w:tr>
    </w:tbl>
    <w:p w14:paraId="32EEFB02" w14:textId="2F2EF009"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8"/>
        <w:gridCol w:w="1897"/>
        <w:gridCol w:w="1057"/>
        <w:gridCol w:w="1013"/>
        <w:gridCol w:w="1138"/>
        <w:gridCol w:w="1138"/>
        <w:gridCol w:w="1138"/>
        <w:gridCol w:w="926"/>
      </w:tblGrid>
      <w:tr w:rsidR="008229DB" w:rsidRPr="008229DB" w14:paraId="11D90BDF" w14:textId="77777777" w:rsidTr="00EC091D">
        <w:tc>
          <w:tcPr>
            <w:tcW w:w="10205" w:type="dxa"/>
            <w:gridSpan w:val="8"/>
            <w:tcBorders>
              <w:top w:val="nil"/>
              <w:left w:val="nil"/>
              <w:bottom w:val="nil"/>
              <w:right w:val="nil"/>
            </w:tcBorders>
            <w:shd w:val="clear" w:color="auto" w:fill="FFFFFF"/>
            <w:vAlign w:val="center"/>
          </w:tcPr>
          <w:p w14:paraId="152043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(qq116)</w:t>
            </w:r>
          </w:p>
        </w:tc>
      </w:tr>
      <w:tr w:rsidR="008229DB" w:rsidRPr="008229DB" w14:paraId="6669FA52" w14:textId="77777777" w:rsidTr="00EC091D">
        <w:tc>
          <w:tcPr>
            <w:tcW w:w="379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4EA92A8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5484" w:type="dxa"/>
            <w:gridSpan w:val="5"/>
            <w:tcBorders>
              <w:top w:val="single" w:sz="16" w:space="0" w:color="000000"/>
              <w:left w:val="single" w:sz="16" w:space="0" w:color="000000"/>
            </w:tcBorders>
            <w:shd w:val="clear" w:color="auto" w:fill="FFFFFF"/>
            <w:vAlign w:val="center"/>
          </w:tcPr>
          <w:p w14:paraId="4AD13F94" w14:textId="67444F86"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Ile miał(a) Pan(i) lat, kiedy po raz pierwszy użył(a) Pan(i) e-papierosa z </w:t>
            </w:r>
            <w:proofErr w:type="spellStart"/>
            <w:r w:rsidRPr="008229DB">
              <w:rPr>
                <w:rFonts w:ascii="Arial" w:eastAsia="Times New Roman" w:hAnsi="Arial" w:cs="Arial"/>
                <w:color w:val="000000"/>
                <w:sz w:val="16"/>
                <w:szCs w:val="12"/>
                <w:lang w:eastAsia="pl-PL"/>
              </w:rPr>
              <w:t>liquidem</w:t>
            </w:r>
            <w:proofErr w:type="spellEnd"/>
            <w:r w:rsidRPr="008229DB">
              <w:rPr>
                <w:rFonts w:ascii="Arial" w:eastAsia="Times New Roman" w:hAnsi="Arial" w:cs="Arial"/>
                <w:color w:val="000000"/>
                <w:sz w:val="16"/>
                <w:szCs w:val="12"/>
                <w:lang w:eastAsia="pl-PL"/>
              </w:rPr>
              <w:t>?</w:t>
            </w:r>
          </w:p>
        </w:tc>
        <w:tc>
          <w:tcPr>
            <w:tcW w:w="926" w:type="dxa"/>
            <w:vMerge w:val="restart"/>
            <w:tcBorders>
              <w:top w:val="single" w:sz="16" w:space="0" w:color="000000"/>
              <w:bottom w:val="single" w:sz="16" w:space="0" w:color="000000"/>
              <w:right w:val="single" w:sz="16" w:space="0" w:color="000000"/>
            </w:tcBorders>
            <w:shd w:val="clear" w:color="auto" w:fill="FFFFFF"/>
            <w:vAlign w:val="center"/>
          </w:tcPr>
          <w:p w14:paraId="5880F5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Liczba osób</w:t>
            </w:r>
          </w:p>
        </w:tc>
      </w:tr>
      <w:tr w:rsidR="008229DB" w:rsidRPr="008229DB" w14:paraId="46C7529F" w14:textId="77777777" w:rsidTr="00EC091D">
        <w:tc>
          <w:tcPr>
            <w:tcW w:w="37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AB50EF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057" w:type="dxa"/>
            <w:tcBorders>
              <w:left w:val="single" w:sz="16" w:space="0" w:color="000000"/>
            </w:tcBorders>
            <w:shd w:val="clear" w:color="auto" w:fill="FFFFFF"/>
            <w:vAlign w:val="center"/>
          </w:tcPr>
          <w:p w14:paraId="5F0B87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mniej niż 18 lat</w:t>
            </w:r>
          </w:p>
        </w:tc>
        <w:tc>
          <w:tcPr>
            <w:tcW w:w="1013" w:type="dxa"/>
            <w:shd w:val="clear" w:color="auto" w:fill="FFFFFF"/>
            <w:vAlign w:val="center"/>
          </w:tcPr>
          <w:p w14:paraId="585814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18-25 lat</w:t>
            </w:r>
          </w:p>
        </w:tc>
        <w:tc>
          <w:tcPr>
            <w:tcW w:w="1138" w:type="dxa"/>
            <w:shd w:val="clear" w:color="auto" w:fill="FFFFFF"/>
            <w:vAlign w:val="center"/>
          </w:tcPr>
          <w:p w14:paraId="4610B4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więcej niż 25 lat</w:t>
            </w:r>
          </w:p>
        </w:tc>
        <w:tc>
          <w:tcPr>
            <w:tcW w:w="1138" w:type="dxa"/>
            <w:shd w:val="clear" w:color="auto" w:fill="FFFFFF"/>
            <w:vAlign w:val="center"/>
          </w:tcPr>
          <w:p w14:paraId="09E0F8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138" w:type="dxa"/>
            <w:shd w:val="clear" w:color="auto" w:fill="FFFFFF"/>
            <w:vAlign w:val="center"/>
          </w:tcPr>
          <w:p w14:paraId="16B7ED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926" w:type="dxa"/>
            <w:vMerge/>
            <w:tcBorders>
              <w:top w:val="single" w:sz="16" w:space="0" w:color="000000"/>
              <w:bottom w:val="single" w:sz="16" w:space="0" w:color="000000"/>
              <w:right w:val="single" w:sz="16" w:space="0" w:color="000000"/>
            </w:tcBorders>
            <w:shd w:val="clear" w:color="auto" w:fill="FFFFFF"/>
            <w:vAlign w:val="center"/>
          </w:tcPr>
          <w:p w14:paraId="291C892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72924E31" w14:textId="77777777" w:rsidTr="00EC091D">
        <w:tc>
          <w:tcPr>
            <w:tcW w:w="37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7B97E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057" w:type="dxa"/>
            <w:tcBorders>
              <w:left w:val="single" w:sz="16" w:space="0" w:color="000000"/>
              <w:bottom w:val="single" w:sz="16" w:space="0" w:color="000000"/>
            </w:tcBorders>
            <w:shd w:val="clear" w:color="auto" w:fill="FFFFFF"/>
            <w:vAlign w:val="center"/>
          </w:tcPr>
          <w:p w14:paraId="5230D4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013" w:type="dxa"/>
            <w:tcBorders>
              <w:bottom w:val="single" w:sz="16" w:space="0" w:color="000000"/>
            </w:tcBorders>
            <w:shd w:val="clear" w:color="auto" w:fill="FFFFFF"/>
            <w:vAlign w:val="center"/>
          </w:tcPr>
          <w:p w14:paraId="366760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138" w:type="dxa"/>
            <w:tcBorders>
              <w:bottom w:val="single" w:sz="16" w:space="0" w:color="000000"/>
            </w:tcBorders>
            <w:shd w:val="clear" w:color="auto" w:fill="FFFFFF"/>
            <w:vAlign w:val="center"/>
          </w:tcPr>
          <w:p w14:paraId="36FF13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138" w:type="dxa"/>
            <w:tcBorders>
              <w:bottom w:val="single" w:sz="16" w:space="0" w:color="000000"/>
            </w:tcBorders>
            <w:shd w:val="clear" w:color="auto" w:fill="FFFFFF"/>
            <w:vAlign w:val="center"/>
          </w:tcPr>
          <w:p w14:paraId="72A9A0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138" w:type="dxa"/>
            <w:tcBorders>
              <w:bottom w:val="single" w:sz="16" w:space="0" w:color="000000"/>
            </w:tcBorders>
            <w:shd w:val="clear" w:color="auto" w:fill="FFFFFF"/>
            <w:vAlign w:val="center"/>
          </w:tcPr>
          <w:p w14:paraId="70844C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926" w:type="dxa"/>
            <w:vMerge/>
            <w:tcBorders>
              <w:top w:val="single" w:sz="16" w:space="0" w:color="000000"/>
              <w:bottom w:val="single" w:sz="16" w:space="0" w:color="000000"/>
              <w:right w:val="single" w:sz="16" w:space="0" w:color="000000"/>
            </w:tcBorders>
            <w:shd w:val="clear" w:color="auto" w:fill="FFFFFF"/>
            <w:vAlign w:val="center"/>
          </w:tcPr>
          <w:p w14:paraId="1E6A643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40FEB163" w14:textId="77777777" w:rsidTr="00EC091D">
        <w:tc>
          <w:tcPr>
            <w:tcW w:w="3795" w:type="dxa"/>
            <w:gridSpan w:val="2"/>
            <w:tcBorders>
              <w:top w:val="single" w:sz="16" w:space="0" w:color="000000"/>
              <w:left w:val="single" w:sz="16" w:space="0" w:color="000000"/>
              <w:right w:val="single" w:sz="16" w:space="0" w:color="000000"/>
            </w:tcBorders>
            <w:shd w:val="clear" w:color="auto" w:fill="FFFFFF"/>
          </w:tcPr>
          <w:p w14:paraId="71CE95F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Ogółem</w:t>
            </w:r>
          </w:p>
        </w:tc>
        <w:tc>
          <w:tcPr>
            <w:tcW w:w="1057" w:type="dxa"/>
            <w:tcBorders>
              <w:top w:val="single" w:sz="16" w:space="0" w:color="000000"/>
              <w:left w:val="single" w:sz="16" w:space="0" w:color="000000"/>
            </w:tcBorders>
            <w:shd w:val="clear" w:color="auto" w:fill="FFFFFF"/>
          </w:tcPr>
          <w:p w14:paraId="1D5B77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26,1</w:t>
            </w:r>
          </w:p>
        </w:tc>
        <w:tc>
          <w:tcPr>
            <w:tcW w:w="1013" w:type="dxa"/>
            <w:tcBorders>
              <w:top w:val="single" w:sz="16" w:space="0" w:color="000000"/>
            </w:tcBorders>
            <w:shd w:val="clear" w:color="auto" w:fill="FFFFFF"/>
          </w:tcPr>
          <w:p w14:paraId="590BE1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23,9</w:t>
            </w:r>
          </w:p>
        </w:tc>
        <w:tc>
          <w:tcPr>
            <w:tcW w:w="1138" w:type="dxa"/>
            <w:tcBorders>
              <w:top w:val="single" w:sz="16" w:space="0" w:color="000000"/>
            </w:tcBorders>
            <w:shd w:val="clear" w:color="auto" w:fill="FFFFFF"/>
          </w:tcPr>
          <w:p w14:paraId="37D98C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36,7</w:t>
            </w:r>
          </w:p>
        </w:tc>
        <w:tc>
          <w:tcPr>
            <w:tcW w:w="1138" w:type="dxa"/>
            <w:tcBorders>
              <w:top w:val="single" w:sz="16" w:space="0" w:color="000000"/>
            </w:tcBorders>
            <w:shd w:val="clear" w:color="auto" w:fill="FFFFFF"/>
          </w:tcPr>
          <w:p w14:paraId="2FE3C1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9,1</w:t>
            </w:r>
          </w:p>
        </w:tc>
        <w:tc>
          <w:tcPr>
            <w:tcW w:w="1138" w:type="dxa"/>
            <w:tcBorders>
              <w:top w:val="single" w:sz="16" w:space="0" w:color="000000"/>
            </w:tcBorders>
            <w:shd w:val="clear" w:color="auto" w:fill="FFFFFF"/>
          </w:tcPr>
          <w:p w14:paraId="4F7DE1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4,3</w:t>
            </w:r>
          </w:p>
        </w:tc>
        <w:tc>
          <w:tcPr>
            <w:tcW w:w="926" w:type="dxa"/>
            <w:tcBorders>
              <w:top w:val="single" w:sz="16" w:space="0" w:color="000000"/>
              <w:right w:val="single" w:sz="16" w:space="0" w:color="000000"/>
            </w:tcBorders>
            <w:shd w:val="clear" w:color="auto" w:fill="FFFFFF"/>
          </w:tcPr>
          <w:p w14:paraId="2B5041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w:t>
            </w:r>
          </w:p>
        </w:tc>
      </w:tr>
      <w:tr w:rsidR="008229DB" w:rsidRPr="008229DB" w14:paraId="445BF43A" w14:textId="77777777" w:rsidTr="00EC091D">
        <w:tc>
          <w:tcPr>
            <w:tcW w:w="1898" w:type="dxa"/>
            <w:vMerge w:val="restart"/>
            <w:tcBorders>
              <w:left w:val="single" w:sz="16" w:space="0" w:color="000000"/>
            </w:tcBorders>
            <w:shd w:val="clear" w:color="auto" w:fill="FFFFFF"/>
          </w:tcPr>
          <w:p w14:paraId="05E7FFF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Płeć</w:t>
            </w:r>
          </w:p>
        </w:tc>
        <w:tc>
          <w:tcPr>
            <w:tcW w:w="1897" w:type="dxa"/>
            <w:tcBorders>
              <w:right w:val="single" w:sz="16" w:space="0" w:color="000000"/>
            </w:tcBorders>
            <w:shd w:val="clear" w:color="auto" w:fill="FFFFFF"/>
          </w:tcPr>
          <w:p w14:paraId="3052F71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Mężczyźni</w:t>
            </w:r>
          </w:p>
        </w:tc>
        <w:tc>
          <w:tcPr>
            <w:tcW w:w="1057" w:type="dxa"/>
            <w:tcBorders>
              <w:left w:val="single" w:sz="16" w:space="0" w:color="000000"/>
            </w:tcBorders>
            <w:shd w:val="clear" w:color="auto" w:fill="E4E4E4"/>
          </w:tcPr>
          <w:p w14:paraId="79DD80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31,9</w:t>
            </w:r>
          </w:p>
        </w:tc>
        <w:tc>
          <w:tcPr>
            <w:tcW w:w="1013" w:type="dxa"/>
            <w:shd w:val="clear" w:color="auto" w:fill="E4E4E4"/>
          </w:tcPr>
          <w:p w14:paraId="418544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20,5</w:t>
            </w:r>
          </w:p>
        </w:tc>
        <w:tc>
          <w:tcPr>
            <w:tcW w:w="1138" w:type="dxa"/>
            <w:shd w:val="clear" w:color="auto" w:fill="E4E4E4"/>
          </w:tcPr>
          <w:p w14:paraId="3093EA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41,7</w:t>
            </w:r>
          </w:p>
        </w:tc>
        <w:tc>
          <w:tcPr>
            <w:tcW w:w="1138" w:type="dxa"/>
            <w:shd w:val="clear" w:color="auto" w:fill="E4E4E4"/>
          </w:tcPr>
          <w:p w14:paraId="359901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5,8</w:t>
            </w:r>
          </w:p>
        </w:tc>
        <w:tc>
          <w:tcPr>
            <w:tcW w:w="1138" w:type="dxa"/>
            <w:shd w:val="clear" w:color="auto" w:fill="E4E4E4"/>
          </w:tcPr>
          <w:p w14:paraId="49DC72A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29267B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w:t>
            </w:r>
          </w:p>
        </w:tc>
      </w:tr>
      <w:tr w:rsidR="008229DB" w:rsidRPr="008229DB" w14:paraId="20EB147D" w14:textId="77777777" w:rsidTr="00EC091D">
        <w:tc>
          <w:tcPr>
            <w:tcW w:w="1898" w:type="dxa"/>
            <w:vMerge/>
            <w:tcBorders>
              <w:left w:val="single" w:sz="16" w:space="0" w:color="000000"/>
            </w:tcBorders>
            <w:shd w:val="clear" w:color="auto" w:fill="FFFFFF"/>
          </w:tcPr>
          <w:p w14:paraId="16B527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3EA79F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Kobiety</w:t>
            </w:r>
          </w:p>
        </w:tc>
        <w:tc>
          <w:tcPr>
            <w:tcW w:w="1057" w:type="dxa"/>
            <w:tcBorders>
              <w:left w:val="single" w:sz="16" w:space="0" w:color="000000"/>
            </w:tcBorders>
            <w:shd w:val="clear" w:color="auto" w:fill="FFFFFF"/>
          </w:tcPr>
          <w:p w14:paraId="3FADF8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18,7</w:t>
            </w:r>
          </w:p>
        </w:tc>
        <w:tc>
          <w:tcPr>
            <w:tcW w:w="1013" w:type="dxa"/>
            <w:shd w:val="clear" w:color="auto" w:fill="FFFFFF"/>
          </w:tcPr>
          <w:p w14:paraId="101B48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28,1</w:t>
            </w:r>
          </w:p>
        </w:tc>
        <w:tc>
          <w:tcPr>
            <w:tcW w:w="1138" w:type="dxa"/>
            <w:shd w:val="clear" w:color="auto" w:fill="FFFFFF"/>
          </w:tcPr>
          <w:p w14:paraId="01C704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30,3</w:t>
            </w:r>
          </w:p>
        </w:tc>
        <w:tc>
          <w:tcPr>
            <w:tcW w:w="1138" w:type="dxa"/>
            <w:shd w:val="clear" w:color="auto" w:fill="FFFFFF"/>
          </w:tcPr>
          <w:p w14:paraId="4AF80D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13,2</w:t>
            </w:r>
          </w:p>
        </w:tc>
        <w:tc>
          <w:tcPr>
            <w:tcW w:w="1138" w:type="dxa"/>
            <w:shd w:val="clear" w:color="auto" w:fill="FFFFFF"/>
          </w:tcPr>
          <w:p w14:paraId="292C1C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9,6</w:t>
            </w:r>
          </w:p>
        </w:tc>
        <w:tc>
          <w:tcPr>
            <w:tcW w:w="926" w:type="dxa"/>
            <w:tcBorders>
              <w:right w:val="single" w:sz="16" w:space="0" w:color="000000"/>
            </w:tcBorders>
            <w:shd w:val="clear" w:color="auto" w:fill="FFFFFF"/>
          </w:tcPr>
          <w:p w14:paraId="1C5917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w:t>
            </w:r>
          </w:p>
        </w:tc>
      </w:tr>
      <w:tr w:rsidR="008229DB" w:rsidRPr="008229DB" w14:paraId="71635673" w14:textId="77777777" w:rsidTr="00EC091D">
        <w:tc>
          <w:tcPr>
            <w:tcW w:w="1898" w:type="dxa"/>
            <w:vMerge w:val="restart"/>
            <w:tcBorders>
              <w:left w:val="single" w:sz="16" w:space="0" w:color="000000"/>
            </w:tcBorders>
            <w:shd w:val="clear" w:color="auto" w:fill="FFFFFF"/>
          </w:tcPr>
          <w:p w14:paraId="757DB2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Wiek</w:t>
            </w:r>
          </w:p>
        </w:tc>
        <w:tc>
          <w:tcPr>
            <w:tcW w:w="1897" w:type="dxa"/>
            <w:tcBorders>
              <w:right w:val="single" w:sz="16" w:space="0" w:color="000000"/>
            </w:tcBorders>
            <w:shd w:val="clear" w:color="auto" w:fill="FFFFFF"/>
          </w:tcPr>
          <w:p w14:paraId="7247600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18-24 lata</w:t>
            </w:r>
          </w:p>
        </w:tc>
        <w:tc>
          <w:tcPr>
            <w:tcW w:w="1057" w:type="dxa"/>
            <w:tcBorders>
              <w:left w:val="single" w:sz="16" w:space="0" w:color="000000"/>
            </w:tcBorders>
            <w:shd w:val="clear" w:color="auto" w:fill="E4E4E4"/>
          </w:tcPr>
          <w:p w14:paraId="373B02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53,9</w:t>
            </w:r>
          </w:p>
        </w:tc>
        <w:tc>
          <w:tcPr>
            <w:tcW w:w="1013" w:type="dxa"/>
            <w:shd w:val="clear" w:color="auto" w:fill="E4E4E4"/>
          </w:tcPr>
          <w:p w14:paraId="6DCB42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34,9</w:t>
            </w:r>
          </w:p>
        </w:tc>
        <w:tc>
          <w:tcPr>
            <w:tcW w:w="1138" w:type="dxa"/>
            <w:shd w:val="clear" w:color="auto" w:fill="E4E4E4"/>
          </w:tcPr>
          <w:p w14:paraId="29B6D02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655C42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1F6897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11,2</w:t>
            </w:r>
          </w:p>
        </w:tc>
        <w:tc>
          <w:tcPr>
            <w:tcW w:w="926" w:type="dxa"/>
            <w:tcBorders>
              <w:right w:val="single" w:sz="16" w:space="0" w:color="000000"/>
            </w:tcBorders>
            <w:shd w:val="clear" w:color="auto" w:fill="E4E4E4"/>
          </w:tcPr>
          <w:p w14:paraId="0A9782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w:t>
            </w:r>
          </w:p>
        </w:tc>
      </w:tr>
      <w:tr w:rsidR="008229DB" w:rsidRPr="008229DB" w14:paraId="5BE8F208" w14:textId="77777777" w:rsidTr="00EC091D">
        <w:tc>
          <w:tcPr>
            <w:tcW w:w="1898" w:type="dxa"/>
            <w:vMerge/>
            <w:tcBorders>
              <w:left w:val="single" w:sz="16" w:space="0" w:color="000000"/>
            </w:tcBorders>
            <w:shd w:val="clear" w:color="auto" w:fill="FFFFFF"/>
          </w:tcPr>
          <w:p w14:paraId="0AF85DC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7533948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25-34</w:t>
            </w:r>
          </w:p>
        </w:tc>
        <w:tc>
          <w:tcPr>
            <w:tcW w:w="1057" w:type="dxa"/>
            <w:tcBorders>
              <w:left w:val="single" w:sz="16" w:space="0" w:color="000000"/>
            </w:tcBorders>
            <w:shd w:val="clear" w:color="auto" w:fill="FFFFFF"/>
          </w:tcPr>
          <w:p w14:paraId="56D6FA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10,7</w:t>
            </w:r>
          </w:p>
        </w:tc>
        <w:tc>
          <w:tcPr>
            <w:tcW w:w="1013" w:type="dxa"/>
            <w:shd w:val="clear" w:color="auto" w:fill="FFFFFF"/>
          </w:tcPr>
          <w:p w14:paraId="106553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49,7</w:t>
            </w:r>
          </w:p>
        </w:tc>
        <w:tc>
          <w:tcPr>
            <w:tcW w:w="1138" w:type="dxa"/>
            <w:shd w:val="clear" w:color="auto" w:fill="FFFFFF"/>
          </w:tcPr>
          <w:p w14:paraId="1A399E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29,2</w:t>
            </w:r>
          </w:p>
        </w:tc>
        <w:tc>
          <w:tcPr>
            <w:tcW w:w="1138" w:type="dxa"/>
            <w:shd w:val="clear" w:color="auto" w:fill="FFFFFF"/>
          </w:tcPr>
          <w:p w14:paraId="2F8E9C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10,4</w:t>
            </w:r>
          </w:p>
        </w:tc>
        <w:tc>
          <w:tcPr>
            <w:tcW w:w="1138" w:type="dxa"/>
            <w:shd w:val="clear" w:color="auto" w:fill="FFFFFF"/>
          </w:tcPr>
          <w:p w14:paraId="0D1E8A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67C717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r>
      <w:tr w:rsidR="008229DB" w:rsidRPr="008229DB" w14:paraId="2D4906B1" w14:textId="77777777" w:rsidTr="00EC091D">
        <w:tc>
          <w:tcPr>
            <w:tcW w:w="1898" w:type="dxa"/>
            <w:vMerge/>
            <w:tcBorders>
              <w:left w:val="single" w:sz="16" w:space="0" w:color="000000"/>
            </w:tcBorders>
            <w:shd w:val="clear" w:color="auto" w:fill="FFFFFF"/>
          </w:tcPr>
          <w:p w14:paraId="1299FF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38EEFF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35-44</w:t>
            </w:r>
          </w:p>
        </w:tc>
        <w:tc>
          <w:tcPr>
            <w:tcW w:w="1057" w:type="dxa"/>
            <w:tcBorders>
              <w:left w:val="single" w:sz="16" w:space="0" w:color="000000"/>
            </w:tcBorders>
            <w:shd w:val="clear" w:color="auto" w:fill="E4E4E4"/>
          </w:tcPr>
          <w:p w14:paraId="43D81A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w:t>
            </w:r>
          </w:p>
        </w:tc>
        <w:tc>
          <w:tcPr>
            <w:tcW w:w="1013" w:type="dxa"/>
            <w:shd w:val="clear" w:color="auto" w:fill="E4E4E4"/>
          </w:tcPr>
          <w:p w14:paraId="548E3D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6FD0DF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68,0</w:t>
            </w:r>
          </w:p>
        </w:tc>
        <w:tc>
          <w:tcPr>
            <w:tcW w:w="1138" w:type="dxa"/>
            <w:shd w:val="clear" w:color="auto" w:fill="E4E4E4"/>
          </w:tcPr>
          <w:p w14:paraId="3B0E7E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22,7</w:t>
            </w:r>
          </w:p>
        </w:tc>
        <w:tc>
          <w:tcPr>
            <w:tcW w:w="1138" w:type="dxa"/>
            <w:shd w:val="clear" w:color="auto" w:fill="E4E4E4"/>
          </w:tcPr>
          <w:p w14:paraId="3622E32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737010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w:t>
            </w:r>
          </w:p>
        </w:tc>
      </w:tr>
      <w:tr w:rsidR="008229DB" w:rsidRPr="008229DB" w14:paraId="42F8A081" w14:textId="77777777" w:rsidTr="00EC091D">
        <w:tc>
          <w:tcPr>
            <w:tcW w:w="1898" w:type="dxa"/>
            <w:vMerge/>
            <w:tcBorders>
              <w:left w:val="single" w:sz="16" w:space="0" w:color="000000"/>
            </w:tcBorders>
            <w:shd w:val="clear" w:color="auto" w:fill="FFFFFF"/>
          </w:tcPr>
          <w:p w14:paraId="6592781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3F16B2C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45-54</w:t>
            </w:r>
          </w:p>
        </w:tc>
        <w:tc>
          <w:tcPr>
            <w:tcW w:w="1057" w:type="dxa"/>
            <w:tcBorders>
              <w:left w:val="single" w:sz="16" w:space="0" w:color="000000"/>
            </w:tcBorders>
            <w:shd w:val="clear" w:color="auto" w:fill="FFFFFF"/>
          </w:tcPr>
          <w:p w14:paraId="64D51F4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5F1E06B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1DF37F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138" w:type="dxa"/>
            <w:shd w:val="clear" w:color="auto" w:fill="FFFFFF"/>
          </w:tcPr>
          <w:p w14:paraId="217325D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597F7C5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0AD25A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r>
      <w:tr w:rsidR="008229DB" w:rsidRPr="008229DB" w14:paraId="002C79C8" w14:textId="77777777" w:rsidTr="00EC091D">
        <w:tc>
          <w:tcPr>
            <w:tcW w:w="1898" w:type="dxa"/>
            <w:vMerge/>
            <w:tcBorders>
              <w:left w:val="single" w:sz="16" w:space="0" w:color="000000"/>
            </w:tcBorders>
            <w:shd w:val="clear" w:color="auto" w:fill="FFFFFF"/>
          </w:tcPr>
          <w:p w14:paraId="573248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3F138B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55-64</w:t>
            </w:r>
          </w:p>
        </w:tc>
        <w:tc>
          <w:tcPr>
            <w:tcW w:w="1057" w:type="dxa"/>
            <w:tcBorders>
              <w:left w:val="single" w:sz="16" w:space="0" w:color="000000"/>
            </w:tcBorders>
            <w:shd w:val="clear" w:color="auto" w:fill="E4E4E4"/>
          </w:tcPr>
          <w:p w14:paraId="6BE6E7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14,3</w:t>
            </w:r>
          </w:p>
        </w:tc>
        <w:tc>
          <w:tcPr>
            <w:tcW w:w="1013" w:type="dxa"/>
            <w:shd w:val="clear" w:color="auto" w:fill="E4E4E4"/>
          </w:tcPr>
          <w:p w14:paraId="1443644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786B28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85,7</w:t>
            </w:r>
          </w:p>
        </w:tc>
        <w:tc>
          <w:tcPr>
            <w:tcW w:w="1138" w:type="dxa"/>
            <w:shd w:val="clear" w:color="auto" w:fill="E4E4E4"/>
          </w:tcPr>
          <w:p w14:paraId="41EE304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69BF14E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62916D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r>
      <w:tr w:rsidR="008229DB" w:rsidRPr="008229DB" w14:paraId="3095A1AC" w14:textId="77777777" w:rsidTr="00EC091D">
        <w:tc>
          <w:tcPr>
            <w:tcW w:w="1898" w:type="dxa"/>
            <w:vMerge/>
            <w:tcBorders>
              <w:left w:val="single" w:sz="16" w:space="0" w:color="000000"/>
            </w:tcBorders>
            <w:shd w:val="clear" w:color="auto" w:fill="FFFFFF"/>
          </w:tcPr>
          <w:p w14:paraId="45489A0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0D49535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 lat i więcej</w:t>
            </w:r>
          </w:p>
        </w:tc>
        <w:tc>
          <w:tcPr>
            <w:tcW w:w="1057" w:type="dxa"/>
            <w:tcBorders>
              <w:left w:val="single" w:sz="16" w:space="0" w:color="000000"/>
            </w:tcBorders>
            <w:shd w:val="clear" w:color="auto" w:fill="FFFFFF"/>
          </w:tcPr>
          <w:p w14:paraId="510DED5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1E5715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11,3</w:t>
            </w:r>
          </w:p>
        </w:tc>
        <w:tc>
          <w:tcPr>
            <w:tcW w:w="1138" w:type="dxa"/>
            <w:shd w:val="clear" w:color="auto" w:fill="FFFFFF"/>
          </w:tcPr>
          <w:p w14:paraId="0DD408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63,0</w:t>
            </w:r>
          </w:p>
        </w:tc>
        <w:tc>
          <w:tcPr>
            <w:tcW w:w="1138" w:type="dxa"/>
            <w:shd w:val="clear" w:color="auto" w:fill="FFFFFF"/>
          </w:tcPr>
          <w:p w14:paraId="1A536C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25,8</w:t>
            </w:r>
          </w:p>
        </w:tc>
        <w:tc>
          <w:tcPr>
            <w:tcW w:w="1138" w:type="dxa"/>
            <w:shd w:val="clear" w:color="auto" w:fill="FFFFFF"/>
          </w:tcPr>
          <w:p w14:paraId="0D6E9CB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677FE5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r>
      <w:tr w:rsidR="008229DB" w:rsidRPr="008229DB" w14:paraId="20A37A07" w14:textId="77777777" w:rsidTr="00EC091D">
        <w:tc>
          <w:tcPr>
            <w:tcW w:w="1898" w:type="dxa"/>
            <w:vMerge w:val="restart"/>
            <w:tcBorders>
              <w:left w:val="single" w:sz="16" w:space="0" w:color="000000"/>
            </w:tcBorders>
            <w:shd w:val="clear" w:color="auto" w:fill="FFFFFF"/>
          </w:tcPr>
          <w:p w14:paraId="776802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Miejsce zamieszkania</w:t>
            </w:r>
          </w:p>
        </w:tc>
        <w:tc>
          <w:tcPr>
            <w:tcW w:w="1897" w:type="dxa"/>
            <w:tcBorders>
              <w:right w:val="single" w:sz="16" w:space="0" w:color="000000"/>
            </w:tcBorders>
            <w:shd w:val="clear" w:color="auto" w:fill="FFFFFF"/>
          </w:tcPr>
          <w:p w14:paraId="6C2EF96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Wieś</w:t>
            </w:r>
          </w:p>
        </w:tc>
        <w:tc>
          <w:tcPr>
            <w:tcW w:w="1057" w:type="dxa"/>
            <w:tcBorders>
              <w:left w:val="single" w:sz="16" w:space="0" w:color="000000"/>
            </w:tcBorders>
            <w:shd w:val="clear" w:color="auto" w:fill="E4E4E4"/>
          </w:tcPr>
          <w:p w14:paraId="6121F1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28,0</w:t>
            </w:r>
          </w:p>
        </w:tc>
        <w:tc>
          <w:tcPr>
            <w:tcW w:w="1013" w:type="dxa"/>
            <w:shd w:val="clear" w:color="auto" w:fill="E4E4E4"/>
          </w:tcPr>
          <w:p w14:paraId="6E3C9D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21,1</w:t>
            </w:r>
          </w:p>
        </w:tc>
        <w:tc>
          <w:tcPr>
            <w:tcW w:w="1138" w:type="dxa"/>
            <w:shd w:val="clear" w:color="auto" w:fill="E4E4E4"/>
          </w:tcPr>
          <w:p w14:paraId="26617B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43,3</w:t>
            </w:r>
          </w:p>
        </w:tc>
        <w:tc>
          <w:tcPr>
            <w:tcW w:w="1138" w:type="dxa"/>
            <w:shd w:val="clear" w:color="auto" w:fill="E4E4E4"/>
          </w:tcPr>
          <w:p w14:paraId="04C302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7,6</w:t>
            </w:r>
          </w:p>
        </w:tc>
        <w:tc>
          <w:tcPr>
            <w:tcW w:w="1138" w:type="dxa"/>
            <w:shd w:val="clear" w:color="auto" w:fill="E4E4E4"/>
          </w:tcPr>
          <w:p w14:paraId="4855DC6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20F636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r>
      <w:tr w:rsidR="008229DB" w:rsidRPr="008229DB" w14:paraId="638BFBE4" w14:textId="77777777" w:rsidTr="00EC091D">
        <w:tc>
          <w:tcPr>
            <w:tcW w:w="1898" w:type="dxa"/>
            <w:vMerge/>
            <w:tcBorders>
              <w:left w:val="single" w:sz="16" w:space="0" w:color="000000"/>
            </w:tcBorders>
            <w:shd w:val="clear" w:color="auto" w:fill="FFFFFF"/>
          </w:tcPr>
          <w:p w14:paraId="3A8D2BC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54D5EF0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Miasto do 19 999</w:t>
            </w:r>
          </w:p>
        </w:tc>
        <w:tc>
          <w:tcPr>
            <w:tcW w:w="1057" w:type="dxa"/>
            <w:tcBorders>
              <w:left w:val="single" w:sz="16" w:space="0" w:color="000000"/>
            </w:tcBorders>
            <w:shd w:val="clear" w:color="auto" w:fill="FFFFFF"/>
          </w:tcPr>
          <w:p w14:paraId="2E3EAE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23,4</w:t>
            </w:r>
          </w:p>
        </w:tc>
        <w:tc>
          <w:tcPr>
            <w:tcW w:w="1013" w:type="dxa"/>
            <w:shd w:val="clear" w:color="auto" w:fill="FFFFFF"/>
          </w:tcPr>
          <w:p w14:paraId="35AD43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26,9</w:t>
            </w:r>
          </w:p>
        </w:tc>
        <w:tc>
          <w:tcPr>
            <w:tcW w:w="1138" w:type="dxa"/>
            <w:shd w:val="clear" w:color="auto" w:fill="FFFFFF"/>
          </w:tcPr>
          <w:p w14:paraId="53016E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28,2</w:t>
            </w:r>
          </w:p>
        </w:tc>
        <w:tc>
          <w:tcPr>
            <w:tcW w:w="1138" w:type="dxa"/>
            <w:shd w:val="clear" w:color="auto" w:fill="FFFFFF"/>
          </w:tcPr>
          <w:p w14:paraId="7901377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3EB90F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21,5</w:t>
            </w:r>
          </w:p>
        </w:tc>
        <w:tc>
          <w:tcPr>
            <w:tcW w:w="926" w:type="dxa"/>
            <w:tcBorders>
              <w:right w:val="single" w:sz="16" w:space="0" w:color="000000"/>
            </w:tcBorders>
            <w:shd w:val="clear" w:color="auto" w:fill="FFFFFF"/>
          </w:tcPr>
          <w:p w14:paraId="5CA290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r>
      <w:tr w:rsidR="008229DB" w:rsidRPr="008229DB" w14:paraId="43D3C005" w14:textId="77777777" w:rsidTr="00EC091D">
        <w:tc>
          <w:tcPr>
            <w:tcW w:w="1898" w:type="dxa"/>
            <w:vMerge/>
            <w:tcBorders>
              <w:left w:val="single" w:sz="16" w:space="0" w:color="000000"/>
            </w:tcBorders>
            <w:shd w:val="clear" w:color="auto" w:fill="FFFFFF"/>
          </w:tcPr>
          <w:p w14:paraId="0C4B468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3EDE583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20 000 - 99 999</w:t>
            </w:r>
          </w:p>
        </w:tc>
        <w:tc>
          <w:tcPr>
            <w:tcW w:w="1057" w:type="dxa"/>
            <w:tcBorders>
              <w:left w:val="single" w:sz="16" w:space="0" w:color="000000"/>
            </w:tcBorders>
            <w:shd w:val="clear" w:color="auto" w:fill="E4E4E4"/>
          </w:tcPr>
          <w:p w14:paraId="72EA99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32,7</w:t>
            </w:r>
          </w:p>
        </w:tc>
        <w:tc>
          <w:tcPr>
            <w:tcW w:w="1013" w:type="dxa"/>
            <w:shd w:val="clear" w:color="auto" w:fill="E4E4E4"/>
          </w:tcPr>
          <w:p w14:paraId="2D12C9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28,6</w:t>
            </w:r>
          </w:p>
        </w:tc>
        <w:tc>
          <w:tcPr>
            <w:tcW w:w="1138" w:type="dxa"/>
            <w:shd w:val="clear" w:color="auto" w:fill="E4E4E4"/>
          </w:tcPr>
          <w:p w14:paraId="44B74B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19,7</w:t>
            </w:r>
          </w:p>
        </w:tc>
        <w:tc>
          <w:tcPr>
            <w:tcW w:w="1138" w:type="dxa"/>
            <w:shd w:val="clear" w:color="auto" w:fill="E4E4E4"/>
          </w:tcPr>
          <w:p w14:paraId="46D03A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19,0</w:t>
            </w:r>
          </w:p>
        </w:tc>
        <w:tc>
          <w:tcPr>
            <w:tcW w:w="1138" w:type="dxa"/>
            <w:shd w:val="clear" w:color="auto" w:fill="E4E4E4"/>
          </w:tcPr>
          <w:p w14:paraId="3D6A2AD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2CFB68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r>
      <w:tr w:rsidR="008229DB" w:rsidRPr="008229DB" w14:paraId="0F6D02E0" w14:textId="77777777" w:rsidTr="00EC091D">
        <w:tc>
          <w:tcPr>
            <w:tcW w:w="1898" w:type="dxa"/>
            <w:vMerge/>
            <w:tcBorders>
              <w:left w:val="single" w:sz="16" w:space="0" w:color="000000"/>
            </w:tcBorders>
            <w:shd w:val="clear" w:color="auto" w:fill="FFFFFF"/>
          </w:tcPr>
          <w:p w14:paraId="2D7A5EF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4A9A6A8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100 000 - 499 999</w:t>
            </w:r>
          </w:p>
        </w:tc>
        <w:tc>
          <w:tcPr>
            <w:tcW w:w="1057" w:type="dxa"/>
            <w:tcBorders>
              <w:left w:val="single" w:sz="16" w:space="0" w:color="000000"/>
            </w:tcBorders>
            <w:shd w:val="clear" w:color="auto" w:fill="FFFFFF"/>
          </w:tcPr>
          <w:p w14:paraId="20F558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20,2</w:t>
            </w:r>
          </w:p>
        </w:tc>
        <w:tc>
          <w:tcPr>
            <w:tcW w:w="1013" w:type="dxa"/>
            <w:shd w:val="clear" w:color="auto" w:fill="FFFFFF"/>
          </w:tcPr>
          <w:p w14:paraId="7F3E7A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21,6</w:t>
            </w:r>
          </w:p>
        </w:tc>
        <w:tc>
          <w:tcPr>
            <w:tcW w:w="1138" w:type="dxa"/>
            <w:shd w:val="clear" w:color="auto" w:fill="FFFFFF"/>
          </w:tcPr>
          <w:p w14:paraId="1AE5D4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52,3</w:t>
            </w:r>
          </w:p>
        </w:tc>
        <w:tc>
          <w:tcPr>
            <w:tcW w:w="1138" w:type="dxa"/>
            <w:shd w:val="clear" w:color="auto" w:fill="FFFFFF"/>
          </w:tcPr>
          <w:p w14:paraId="7E04E4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5,9</w:t>
            </w:r>
          </w:p>
        </w:tc>
        <w:tc>
          <w:tcPr>
            <w:tcW w:w="1138" w:type="dxa"/>
            <w:shd w:val="clear" w:color="auto" w:fill="FFFFFF"/>
          </w:tcPr>
          <w:p w14:paraId="1CAD545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408A29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w:t>
            </w:r>
          </w:p>
        </w:tc>
      </w:tr>
      <w:tr w:rsidR="008229DB" w:rsidRPr="008229DB" w14:paraId="5C2B616B" w14:textId="77777777" w:rsidTr="00EC091D">
        <w:tc>
          <w:tcPr>
            <w:tcW w:w="1898" w:type="dxa"/>
            <w:vMerge/>
            <w:tcBorders>
              <w:left w:val="single" w:sz="16" w:space="0" w:color="000000"/>
            </w:tcBorders>
            <w:shd w:val="clear" w:color="auto" w:fill="FFFFFF"/>
          </w:tcPr>
          <w:p w14:paraId="641413F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714F5E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500 000 i więcej mieszk.</w:t>
            </w:r>
          </w:p>
        </w:tc>
        <w:tc>
          <w:tcPr>
            <w:tcW w:w="1057" w:type="dxa"/>
            <w:tcBorders>
              <w:left w:val="single" w:sz="16" w:space="0" w:color="000000"/>
            </w:tcBorders>
            <w:shd w:val="clear" w:color="auto" w:fill="E4E4E4"/>
          </w:tcPr>
          <w:p w14:paraId="0CE53D3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E4E4E4"/>
          </w:tcPr>
          <w:p w14:paraId="5169DF1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65A132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38" w:type="dxa"/>
            <w:shd w:val="clear" w:color="auto" w:fill="E4E4E4"/>
          </w:tcPr>
          <w:p w14:paraId="741F1A5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6842074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481EAE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529E74EA" w14:textId="77777777" w:rsidTr="00EC091D">
        <w:tc>
          <w:tcPr>
            <w:tcW w:w="1898" w:type="dxa"/>
            <w:vMerge w:val="restart"/>
            <w:tcBorders>
              <w:left w:val="single" w:sz="16" w:space="0" w:color="000000"/>
            </w:tcBorders>
            <w:shd w:val="clear" w:color="auto" w:fill="FFFFFF"/>
          </w:tcPr>
          <w:p w14:paraId="0745335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Wykształcenie</w:t>
            </w:r>
          </w:p>
        </w:tc>
        <w:tc>
          <w:tcPr>
            <w:tcW w:w="1897" w:type="dxa"/>
            <w:tcBorders>
              <w:right w:val="single" w:sz="16" w:space="0" w:color="000000"/>
            </w:tcBorders>
            <w:shd w:val="clear" w:color="auto" w:fill="FFFFFF"/>
          </w:tcPr>
          <w:p w14:paraId="04CF78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Podstawowe / gimnazjalne</w:t>
            </w:r>
          </w:p>
        </w:tc>
        <w:tc>
          <w:tcPr>
            <w:tcW w:w="1057" w:type="dxa"/>
            <w:tcBorders>
              <w:left w:val="single" w:sz="16" w:space="0" w:color="000000"/>
            </w:tcBorders>
            <w:shd w:val="clear" w:color="auto" w:fill="FFFFFF"/>
          </w:tcPr>
          <w:p w14:paraId="265E30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36,9</w:t>
            </w:r>
          </w:p>
        </w:tc>
        <w:tc>
          <w:tcPr>
            <w:tcW w:w="1013" w:type="dxa"/>
            <w:shd w:val="clear" w:color="auto" w:fill="FFFFFF"/>
          </w:tcPr>
          <w:p w14:paraId="06691F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31,8</w:t>
            </w:r>
          </w:p>
        </w:tc>
        <w:tc>
          <w:tcPr>
            <w:tcW w:w="1138" w:type="dxa"/>
            <w:shd w:val="clear" w:color="auto" w:fill="FFFFFF"/>
          </w:tcPr>
          <w:p w14:paraId="09E1D6F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380071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0421A9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31,4</w:t>
            </w:r>
          </w:p>
        </w:tc>
        <w:tc>
          <w:tcPr>
            <w:tcW w:w="926" w:type="dxa"/>
            <w:tcBorders>
              <w:right w:val="single" w:sz="16" w:space="0" w:color="000000"/>
            </w:tcBorders>
            <w:shd w:val="clear" w:color="auto" w:fill="FFFFFF"/>
          </w:tcPr>
          <w:p w14:paraId="1A6FEB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r>
      <w:tr w:rsidR="008229DB" w:rsidRPr="008229DB" w14:paraId="00AD1323" w14:textId="77777777" w:rsidTr="00EC091D">
        <w:tc>
          <w:tcPr>
            <w:tcW w:w="1898" w:type="dxa"/>
            <w:vMerge/>
            <w:tcBorders>
              <w:left w:val="single" w:sz="16" w:space="0" w:color="000000"/>
            </w:tcBorders>
            <w:shd w:val="clear" w:color="auto" w:fill="FFFFFF"/>
          </w:tcPr>
          <w:p w14:paraId="23F8251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01B4261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Zasadnicze zawodowe</w:t>
            </w:r>
          </w:p>
        </w:tc>
        <w:tc>
          <w:tcPr>
            <w:tcW w:w="1057" w:type="dxa"/>
            <w:tcBorders>
              <w:left w:val="single" w:sz="16" w:space="0" w:color="000000"/>
            </w:tcBorders>
            <w:shd w:val="clear" w:color="auto" w:fill="E4E4E4"/>
          </w:tcPr>
          <w:p w14:paraId="772643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23,3</w:t>
            </w:r>
          </w:p>
        </w:tc>
        <w:tc>
          <w:tcPr>
            <w:tcW w:w="1013" w:type="dxa"/>
            <w:shd w:val="clear" w:color="auto" w:fill="E4E4E4"/>
          </w:tcPr>
          <w:p w14:paraId="12031A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25,6</w:t>
            </w:r>
          </w:p>
        </w:tc>
        <w:tc>
          <w:tcPr>
            <w:tcW w:w="1138" w:type="dxa"/>
            <w:shd w:val="clear" w:color="auto" w:fill="E4E4E4"/>
          </w:tcPr>
          <w:p w14:paraId="1C0BB0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29,8</w:t>
            </w:r>
          </w:p>
        </w:tc>
        <w:tc>
          <w:tcPr>
            <w:tcW w:w="1138" w:type="dxa"/>
            <w:shd w:val="clear" w:color="auto" w:fill="E4E4E4"/>
          </w:tcPr>
          <w:p w14:paraId="077D27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21,3</w:t>
            </w:r>
          </w:p>
        </w:tc>
        <w:tc>
          <w:tcPr>
            <w:tcW w:w="1138" w:type="dxa"/>
            <w:shd w:val="clear" w:color="auto" w:fill="E4E4E4"/>
          </w:tcPr>
          <w:p w14:paraId="675DB5B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111228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r>
      <w:tr w:rsidR="008229DB" w:rsidRPr="008229DB" w14:paraId="41FA95F1" w14:textId="77777777" w:rsidTr="00EC091D">
        <w:tc>
          <w:tcPr>
            <w:tcW w:w="1898" w:type="dxa"/>
            <w:vMerge/>
            <w:tcBorders>
              <w:left w:val="single" w:sz="16" w:space="0" w:color="000000"/>
            </w:tcBorders>
            <w:shd w:val="clear" w:color="auto" w:fill="FFFFFF"/>
          </w:tcPr>
          <w:p w14:paraId="0AC3E21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17C60F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057" w:type="dxa"/>
            <w:tcBorders>
              <w:left w:val="single" w:sz="16" w:space="0" w:color="000000"/>
            </w:tcBorders>
            <w:shd w:val="clear" w:color="auto" w:fill="FFFFFF"/>
          </w:tcPr>
          <w:p w14:paraId="243D85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30,1</w:t>
            </w:r>
          </w:p>
        </w:tc>
        <w:tc>
          <w:tcPr>
            <w:tcW w:w="1013" w:type="dxa"/>
            <w:shd w:val="clear" w:color="auto" w:fill="FFFFFF"/>
          </w:tcPr>
          <w:p w14:paraId="674445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19,7</w:t>
            </w:r>
          </w:p>
        </w:tc>
        <w:tc>
          <w:tcPr>
            <w:tcW w:w="1138" w:type="dxa"/>
            <w:shd w:val="clear" w:color="auto" w:fill="FFFFFF"/>
          </w:tcPr>
          <w:p w14:paraId="4137F1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42,6</w:t>
            </w:r>
          </w:p>
        </w:tc>
        <w:tc>
          <w:tcPr>
            <w:tcW w:w="1138" w:type="dxa"/>
            <w:shd w:val="clear" w:color="auto" w:fill="FFFFFF"/>
          </w:tcPr>
          <w:p w14:paraId="1A4534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7,7</w:t>
            </w:r>
          </w:p>
        </w:tc>
        <w:tc>
          <w:tcPr>
            <w:tcW w:w="1138" w:type="dxa"/>
            <w:shd w:val="clear" w:color="auto" w:fill="FFFFFF"/>
          </w:tcPr>
          <w:p w14:paraId="6BF5139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33FE68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31</w:t>
            </w:r>
          </w:p>
        </w:tc>
      </w:tr>
      <w:tr w:rsidR="008229DB" w:rsidRPr="008229DB" w14:paraId="3F203C56" w14:textId="77777777" w:rsidTr="00EC091D">
        <w:tc>
          <w:tcPr>
            <w:tcW w:w="1898" w:type="dxa"/>
            <w:vMerge/>
            <w:tcBorders>
              <w:left w:val="single" w:sz="16" w:space="0" w:color="000000"/>
            </w:tcBorders>
            <w:shd w:val="clear" w:color="auto" w:fill="FFFFFF"/>
          </w:tcPr>
          <w:p w14:paraId="455709E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3724BE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Wyższe</w:t>
            </w:r>
          </w:p>
        </w:tc>
        <w:tc>
          <w:tcPr>
            <w:tcW w:w="1057" w:type="dxa"/>
            <w:tcBorders>
              <w:left w:val="single" w:sz="16" w:space="0" w:color="000000"/>
            </w:tcBorders>
            <w:shd w:val="clear" w:color="auto" w:fill="E4E4E4"/>
          </w:tcPr>
          <w:p w14:paraId="17BEB27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E4E4E4"/>
          </w:tcPr>
          <w:p w14:paraId="09D25E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30,2</w:t>
            </w:r>
          </w:p>
        </w:tc>
        <w:tc>
          <w:tcPr>
            <w:tcW w:w="1138" w:type="dxa"/>
            <w:shd w:val="clear" w:color="auto" w:fill="E4E4E4"/>
          </w:tcPr>
          <w:p w14:paraId="667D16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69,8</w:t>
            </w:r>
          </w:p>
        </w:tc>
        <w:tc>
          <w:tcPr>
            <w:tcW w:w="1138" w:type="dxa"/>
            <w:shd w:val="clear" w:color="auto" w:fill="E4E4E4"/>
          </w:tcPr>
          <w:p w14:paraId="67C688A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4674CC3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09CAAB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6661D4E2" w14:textId="77777777" w:rsidTr="00EC091D">
        <w:tc>
          <w:tcPr>
            <w:tcW w:w="1898" w:type="dxa"/>
            <w:vMerge w:val="restart"/>
            <w:tcBorders>
              <w:left w:val="single" w:sz="16" w:space="0" w:color="000000"/>
            </w:tcBorders>
            <w:shd w:val="clear" w:color="auto" w:fill="FFFFFF"/>
          </w:tcPr>
          <w:p w14:paraId="52B775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Grupa społeczna i zawodowa</w:t>
            </w:r>
          </w:p>
        </w:tc>
        <w:tc>
          <w:tcPr>
            <w:tcW w:w="1897" w:type="dxa"/>
            <w:tcBorders>
              <w:right w:val="single" w:sz="16" w:space="0" w:color="000000"/>
            </w:tcBorders>
            <w:shd w:val="clear" w:color="auto" w:fill="FFFFFF"/>
          </w:tcPr>
          <w:p w14:paraId="632D1DA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Kadra kier., spec. z wyższym </w:t>
            </w:r>
            <w:proofErr w:type="spellStart"/>
            <w:r w:rsidRPr="008229DB">
              <w:rPr>
                <w:rFonts w:ascii="Arial" w:eastAsia="Times New Roman" w:hAnsi="Arial" w:cs="Arial"/>
                <w:color w:val="000000"/>
                <w:sz w:val="16"/>
                <w:szCs w:val="12"/>
                <w:lang w:eastAsia="pl-PL"/>
              </w:rPr>
              <w:t>wykszt</w:t>
            </w:r>
            <w:proofErr w:type="spellEnd"/>
            <w:r w:rsidRPr="008229DB">
              <w:rPr>
                <w:rFonts w:ascii="Arial" w:eastAsia="Times New Roman" w:hAnsi="Arial" w:cs="Arial"/>
                <w:color w:val="000000"/>
                <w:sz w:val="16"/>
                <w:szCs w:val="12"/>
                <w:lang w:eastAsia="pl-PL"/>
              </w:rPr>
              <w:t>.</w:t>
            </w:r>
          </w:p>
        </w:tc>
        <w:tc>
          <w:tcPr>
            <w:tcW w:w="1057" w:type="dxa"/>
            <w:tcBorders>
              <w:left w:val="single" w:sz="16" w:space="0" w:color="000000"/>
            </w:tcBorders>
            <w:shd w:val="clear" w:color="auto" w:fill="FFFFFF"/>
          </w:tcPr>
          <w:p w14:paraId="54D7F7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7C417C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55,4</w:t>
            </w:r>
          </w:p>
        </w:tc>
        <w:tc>
          <w:tcPr>
            <w:tcW w:w="1138" w:type="dxa"/>
            <w:shd w:val="clear" w:color="auto" w:fill="FFFFFF"/>
          </w:tcPr>
          <w:p w14:paraId="77599E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44,6</w:t>
            </w:r>
          </w:p>
        </w:tc>
        <w:tc>
          <w:tcPr>
            <w:tcW w:w="1138" w:type="dxa"/>
            <w:shd w:val="clear" w:color="auto" w:fill="FFFFFF"/>
          </w:tcPr>
          <w:p w14:paraId="4427DBA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4822B36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7648EA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r>
      <w:tr w:rsidR="008229DB" w:rsidRPr="008229DB" w14:paraId="68A8A661" w14:textId="77777777" w:rsidTr="00EC091D">
        <w:tc>
          <w:tcPr>
            <w:tcW w:w="1898" w:type="dxa"/>
            <w:vMerge/>
            <w:tcBorders>
              <w:left w:val="single" w:sz="16" w:space="0" w:color="000000"/>
            </w:tcBorders>
            <w:shd w:val="clear" w:color="auto" w:fill="FFFFFF"/>
          </w:tcPr>
          <w:p w14:paraId="5230D0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35CBBA0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 personel, technicy</w:t>
            </w:r>
          </w:p>
        </w:tc>
        <w:tc>
          <w:tcPr>
            <w:tcW w:w="1057" w:type="dxa"/>
            <w:tcBorders>
              <w:left w:val="single" w:sz="16" w:space="0" w:color="000000"/>
            </w:tcBorders>
            <w:shd w:val="clear" w:color="auto" w:fill="E4E4E4"/>
          </w:tcPr>
          <w:p w14:paraId="63ABDB7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E4E4E4"/>
          </w:tcPr>
          <w:p w14:paraId="530FE8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18,6</w:t>
            </w:r>
          </w:p>
        </w:tc>
        <w:tc>
          <w:tcPr>
            <w:tcW w:w="1138" w:type="dxa"/>
            <w:shd w:val="clear" w:color="auto" w:fill="E4E4E4"/>
          </w:tcPr>
          <w:p w14:paraId="244744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81,4</w:t>
            </w:r>
          </w:p>
        </w:tc>
        <w:tc>
          <w:tcPr>
            <w:tcW w:w="1138" w:type="dxa"/>
            <w:shd w:val="clear" w:color="auto" w:fill="E4E4E4"/>
          </w:tcPr>
          <w:p w14:paraId="5D261C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1A305E0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4C9419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4FCDEF1E" w14:textId="77777777" w:rsidTr="00EC091D">
        <w:tc>
          <w:tcPr>
            <w:tcW w:w="1898" w:type="dxa"/>
            <w:vMerge/>
            <w:tcBorders>
              <w:left w:val="single" w:sz="16" w:space="0" w:color="000000"/>
            </w:tcBorders>
            <w:shd w:val="clear" w:color="auto" w:fill="FFFFFF"/>
          </w:tcPr>
          <w:p w14:paraId="2903D6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13477D6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adm.-biurowi</w:t>
            </w:r>
          </w:p>
        </w:tc>
        <w:tc>
          <w:tcPr>
            <w:tcW w:w="1057" w:type="dxa"/>
            <w:tcBorders>
              <w:left w:val="single" w:sz="16" w:space="0" w:color="000000"/>
            </w:tcBorders>
            <w:shd w:val="clear" w:color="auto" w:fill="FFFFFF"/>
          </w:tcPr>
          <w:p w14:paraId="38A2C10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56D3A6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138" w:type="dxa"/>
            <w:shd w:val="clear" w:color="auto" w:fill="FFFFFF"/>
          </w:tcPr>
          <w:p w14:paraId="109AB92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1ABDFED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05E620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6870F0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r>
      <w:tr w:rsidR="008229DB" w:rsidRPr="008229DB" w14:paraId="18009C9A" w14:textId="77777777" w:rsidTr="00EC091D">
        <w:tc>
          <w:tcPr>
            <w:tcW w:w="1898" w:type="dxa"/>
            <w:vMerge/>
            <w:tcBorders>
              <w:left w:val="single" w:sz="16" w:space="0" w:color="000000"/>
            </w:tcBorders>
            <w:shd w:val="clear" w:color="auto" w:fill="FFFFFF"/>
          </w:tcPr>
          <w:p w14:paraId="2A5B3CA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093366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usług</w:t>
            </w:r>
          </w:p>
        </w:tc>
        <w:tc>
          <w:tcPr>
            <w:tcW w:w="1057" w:type="dxa"/>
            <w:tcBorders>
              <w:left w:val="single" w:sz="16" w:space="0" w:color="000000"/>
            </w:tcBorders>
            <w:shd w:val="clear" w:color="auto" w:fill="E4E4E4"/>
          </w:tcPr>
          <w:p w14:paraId="13E0E8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34,7</w:t>
            </w:r>
          </w:p>
        </w:tc>
        <w:tc>
          <w:tcPr>
            <w:tcW w:w="1013" w:type="dxa"/>
            <w:shd w:val="clear" w:color="auto" w:fill="E4E4E4"/>
          </w:tcPr>
          <w:p w14:paraId="36468C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11,3</w:t>
            </w:r>
          </w:p>
        </w:tc>
        <w:tc>
          <w:tcPr>
            <w:tcW w:w="1138" w:type="dxa"/>
            <w:shd w:val="clear" w:color="auto" w:fill="E4E4E4"/>
          </w:tcPr>
          <w:p w14:paraId="4B7A30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26,5</w:t>
            </w:r>
          </w:p>
        </w:tc>
        <w:tc>
          <w:tcPr>
            <w:tcW w:w="1138" w:type="dxa"/>
            <w:shd w:val="clear" w:color="auto" w:fill="E4E4E4"/>
          </w:tcPr>
          <w:p w14:paraId="299F4F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27,5</w:t>
            </w:r>
          </w:p>
        </w:tc>
        <w:tc>
          <w:tcPr>
            <w:tcW w:w="1138" w:type="dxa"/>
            <w:shd w:val="clear" w:color="auto" w:fill="E4E4E4"/>
          </w:tcPr>
          <w:p w14:paraId="5FC6809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5D40BF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r>
      <w:tr w:rsidR="008229DB" w:rsidRPr="008229DB" w14:paraId="433EF4CB" w14:textId="77777777" w:rsidTr="00EC091D">
        <w:tc>
          <w:tcPr>
            <w:tcW w:w="1898" w:type="dxa"/>
            <w:vMerge/>
            <w:tcBorders>
              <w:left w:val="single" w:sz="16" w:space="0" w:color="000000"/>
            </w:tcBorders>
            <w:shd w:val="clear" w:color="auto" w:fill="FFFFFF"/>
          </w:tcPr>
          <w:p w14:paraId="6A846B6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751935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Robotnicy wykwalifikowani</w:t>
            </w:r>
          </w:p>
        </w:tc>
        <w:tc>
          <w:tcPr>
            <w:tcW w:w="1057" w:type="dxa"/>
            <w:tcBorders>
              <w:left w:val="single" w:sz="16" w:space="0" w:color="000000"/>
            </w:tcBorders>
            <w:shd w:val="clear" w:color="auto" w:fill="FFFFFF"/>
          </w:tcPr>
          <w:p w14:paraId="632FA6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31,3</w:t>
            </w:r>
          </w:p>
        </w:tc>
        <w:tc>
          <w:tcPr>
            <w:tcW w:w="1013" w:type="dxa"/>
            <w:shd w:val="clear" w:color="auto" w:fill="FFFFFF"/>
          </w:tcPr>
          <w:p w14:paraId="360E57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19,7</w:t>
            </w:r>
          </w:p>
        </w:tc>
        <w:tc>
          <w:tcPr>
            <w:tcW w:w="1138" w:type="dxa"/>
            <w:shd w:val="clear" w:color="auto" w:fill="FFFFFF"/>
          </w:tcPr>
          <w:p w14:paraId="5F32B9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34,7</w:t>
            </w:r>
          </w:p>
        </w:tc>
        <w:tc>
          <w:tcPr>
            <w:tcW w:w="1138" w:type="dxa"/>
            <w:shd w:val="clear" w:color="auto" w:fill="FFFFFF"/>
          </w:tcPr>
          <w:p w14:paraId="37F4FC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14,2</w:t>
            </w:r>
          </w:p>
        </w:tc>
        <w:tc>
          <w:tcPr>
            <w:tcW w:w="1138" w:type="dxa"/>
            <w:shd w:val="clear" w:color="auto" w:fill="FFFFFF"/>
          </w:tcPr>
          <w:p w14:paraId="4C925DA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262061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r>
      <w:tr w:rsidR="008229DB" w:rsidRPr="008229DB" w14:paraId="1886BA38" w14:textId="77777777" w:rsidTr="00EC091D">
        <w:tc>
          <w:tcPr>
            <w:tcW w:w="1898" w:type="dxa"/>
            <w:vMerge/>
            <w:tcBorders>
              <w:left w:val="single" w:sz="16" w:space="0" w:color="000000"/>
            </w:tcBorders>
            <w:shd w:val="clear" w:color="auto" w:fill="FFFFFF"/>
          </w:tcPr>
          <w:p w14:paraId="6141D9D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364F4C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Robotnicy </w:t>
            </w:r>
            <w:proofErr w:type="spellStart"/>
            <w:r w:rsidRPr="008229DB">
              <w:rPr>
                <w:rFonts w:ascii="Arial" w:eastAsia="Times New Roman" w:hAnsi="Arial" w:cs="Arial"/>
                <w:color w:val="000000"/>
                <w:sz w:val="16"/>
                <w:szCs w:val="12"/>
                <w:lang w:eastAsia="pl-PL"/>
              </w:rPr>
              <w:t>niewykwalifik</w:t>
            </w:r>
            <w:proofErr w:type="spellEnd"/>
            <w:r w:rsidRPr="008229DB">
              <w:rPr>
                <w:rFonts w:ascii="Arial" w:eastAsia="Times New Roman" w:hAnsi="Arial" w:cs="Arial"/>
                <w:color w:val="000000"/>
                <w:sz w:val="16"/>
                <w:szCs w:val="12"/>
                <w:lang w:eastAsia="pl-PL"/>
              </w:rPr>
              <w:t>.</w:t>
            </w:r>
          </w:p>
        </w:tc>
        <w:tc>
          <w:tcPr>
            <w:tcW w:w="1057" w:type="dxa"/>
            <w:tcBorders>
              <w:left w:val="single" w:sz="16" w:space="0" w:color="000000"/>
            </w:tcBorders>
            <w:shd w:val="clear" w:color="auto" w:fill="E4E4E4"/>
          </w:tcPr>
          <w:p w14:paraId="1B2FD4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37,2</w:t>
            </w:r>
          </w:p>
        </w:tc>
        <w:tc>
          <w:tcPr>
            <w:tcW w:w="1013" w:type="dxa"/>
            <w:shd w:val="clear" w:color="auto" w:fill="E4E4E4"/>
          </w:tcPr>
          <w:p w14:paraId="14FC30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34,8</w:t>
            </w:r>
          </w:p>
        </w:tc>
        <w:tc>
          <w:tcPr>
            <w:tcW w:w="1138" w:type="dxa"/>
            <w:shd w:val="clear" w:color="auto" w:fill="E4E4E4"/>
          </w:tcPr>
          <w:p w14:paraId="29EEB0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27,9</w:t>
            </w:r>
          </w:p>
        </w:tc>
        <w:tc>
          <w:tcPr>
            <w:tcW w:w="1138" w:type="dxa"/>
            <w:shd w:val="clear" w:color="auto" w:fill="E4E4E4"/>
          </w:tcPr>
          <w:p w14:paraId="44FC7A8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24F5177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6991C6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3526ED79" w14:textId="77777777" w:rsidTr="00EC091D">
        <w:tc>
          <w:tcPr>
            <w:tcW w:w="1898" w:type="dxa"/>
            <w:vMerge/>
            <w:tcBorders>
              <w:left w:val="single" w:sz="16" w:space="0" w:color="000000"/>
            </w:tcBorders>
            <w:shd w:val="clear" w:color="auto" w:fill="FFFFFF"/>
          </w:tcPr>
          <w:p w14:paraId="03A2B71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1456781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Rolnicy</w:t>
            </w:r>
          </w:p>
        </w:tc>
        <w:tc>
          <w:tcPr>
            <w:tcW w:w="1057" w:type="dxa"/>
            <w:tcBorders>
              <w:left w:val="single" w:sz="16" w:space="0" w:color="000000"/>
            </w:tcBorders>
            <w:shd w:val="clear" w:color="auto" w:fill="FFFFFF"/>
          </w:tcPr>
          <w:p w14:paraId="5449236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14E0109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72E959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138" w:type="dxa"/>
            <w:shd w:val="clear" w:color="auto" w:fill="FFFFFF"/>
          </w:tcPr>
          <w:p w14:paraId="7D19A6D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5C23192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498958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w:t>
            </w:r>
          </w:p>
        </w:tc>
      </w:tr>
      <w:tr w:rsidR="008229DB" w:rsidRPr="008229DB" w14:paraId="3C8D189F" w14:textId="77777777" w:rsidTr="00EC091D">
        <w:tc>
          <w:tcPr>
            <w:tcW w:w="1898" w:type="dxa"/>
            <w:vMerge/>
            <w:tcBorders>
              <w:left w:val="single" w:sz="16" w:space="0" w:color="000000"/>
            </w:tcBorders>
            <w:shd w:val="clear" w:color="auto" w:fill="FFFFFF"/>
          </w:tcPr>
          <w:p w14:paraId="31710A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58AAF9A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Pracujący na własny </w:t>
            </w:r>
            <w:proofErr w:type="spellStart"/>
            <w:r w:rsidRPr="008229DB">
              <w:rPr>
                <w:rFonts w:ascii="Arial" w:eastAsia="Times New Roman" w:hAnsi="Arial" w:cs="Arial"/>
                <w:color w:val="000000"/>
                <w:sz w:val="16"/>
                <w:szCs w:val="12"/>
                <w:lang w:eastAsia="pl-PL"/>
              </w:rPr>
              <w:t>rach</w:t>
            </w:r>
            <w:proofErr w:type="spellEnd"/>
            <w:r w:rsidRPr="008229DB">
              <w:rPr>
                <w:rFonts w:ascii="Arial" w:eastAsia="Times New Roman" w:hAnsi="Arial" w:cs="Arial"/>
                <w:color w:val="000000"/>
                <w:sz w:val="16"/>
                <w:szCs w:val="12"/>
                <w:lang w:eastAsia="pl-PL"/>
              </w:rPr>
              <w:t>.</w:t>
            </w:r>
          </w:p>
        </w:tc>
        <w:tc>
          <w:tcPr>
            <w:tcW w:w="1057" w:type="dxa"/>
            <w:tcBorders>
              <w:left w:val="single" w:sz="16" w:space="0" w:color="000000"/>
            </w:tcBorders>
            <w:shd w:val="clear" w:color="auto" w:fill="E4E4E4"/>
          </w:tcPr>
          <w:p w14:paraId="323768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26,3</w:t>
            </w:r>
          </w:p>
        </w:tc>
        <w:tc>
          <w:tcPr>
            <w:tcW w:w="1013" w:type="dxa"/>
            <w:shd w:val="clear" w:color="auto" w:fill="E4E4E4"/>
          </w:tcPr>
          <w:p w14:paraId="12A2C79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09D044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59,2</w:t>
            </w:r>
          </w:p>
        </w:tc>
        <w:tc>
          <w:tcPr>
            <w:tcW w:w="1138" w:type="dxa"/>
            <w:shd w:val="clear" w:color="auto" w:fill="E4E4E4"/>
          </w:tcPr>
          <w:p w14:paraId="15D9F4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14,4</w:t>
            </w:r>
          </w:p>
        </w:tc>
        <w:tc>
          <w:tcPr>
            <w:tcW w:w="1138" w:type="dxa"/>
            <w:shd w:val="clear" w:color="auto" w:fill="E4E4E4"/>
          </w:tcPr>
          <w:p w14:paraId="65903AD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692E9E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0A64020E" w14:textId="77777777" w:rsidTr="00EC091D">
        <w:tc>
          <w:tcPr>
            <w:tcW w:w="1898" w:type="dxa"/>
            <w:vMerge/>
            <w:tcBorders>
              <w:left w:val="single" w:sz="16" w:space="0" w:color="000000"/>
            </w:tcBorders>
            <w:shd w:val="clear" w:color="auto" w:fill="FFFFFF"/>
          </w:tcPr>
          <w:p w14:paraId="0BF662A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06347BA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Bezrobotni</w:t>
            </w:r>
          </w:p>
        </w:tc>
        <w:tc>
          <w:tcPr>
            <w:tcW w:w="1057" w:type="dxa"/>
            <w:tcBorders>
              <w:left w:val="single" w:sz="16" w:space="0" w:color="000000"/>
            </w:tcBorders>
            <w:shd w:val="clear" w:color="auto" w:fill="FFFFFF"/>
          </w:tcPr>
          <w:p w14:paraId="2678E30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06AB4FB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751D68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138" w:type="dxa"/>
            <w:shd w:val="clear" w:color="auto" w:fill="FFFFFF"/>
          </w:tcPr>
          <w:p w14:paraId="042CEB3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4A48CE5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662090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0</w:t>
            </w:r>
          </w:p>
        </w:tc>
      </w:tr>
      <w:tr w:rsidR="008229DB" w:rsidRPr="008229DB" w14:paraId="12437846" w14:textId="77777777" w:rsidTr="00EC091D">
        <w:tc>
          <w:tcPr>
            <w:tcW w:w="1898" w:type="dxa"/>
            <w:vMerge/>
            <w:tcBorders>
              <w:left w:val="single" w:sz="16" w:space="0" w:color="000000"/>
            </w:tcBorders>
            <w:shd w:val="clear" w:color="auto" w:fill="FFFFFF"/>
          </w:tcPr>
          <w:p w14:paraId="39AF8A8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1E626D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Emeryci</w:t>
            </w:r>
          </w:p>
        </w:tc>
        <w:tc>
          <w:tcPr>
            <w:tcW w:w="1057" w:type="dxa"/>
            <w:tcBorders>
              <w:left w:val="single" w:sz="16" w:space="0" w:color="000000"/>
            </w:tcBorders>
            <w:shd w:val="clear" w:color="auto" w:fill="E4E4E4"/>
          </w:tcPr>
          <w:p w14:paraId="4101702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E4E4E4"/>
          </w:tcPr>
          <w:p w14:paraId="6F37F7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7,6</w:t>
            </w:r>
          </w:p>
        </w:tc>
        <w:tc>
          <w:tcPr>
            <w:tcW w:w="1138" w:type="dxa"/>
            <w:shd w:val="clear" w:color="auto" w:fill="E4E4E4"/>
          </w:tcPr>
          <w:p w14:paraId="5111B0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74,9</w:t>
            </w:r>
          </w:p>
        </w:tc>
        <w:tc>
          <w:tcPr>
            <w:tcW w:w="1138" w:type="dxa"/>
            <w:shd w:val="clear" w:color="auto" w:fill="E4E4E4"/>
          </w:tcPr>
          <w:p w14:paraId="2EB922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17,5</w:t>
            </w:r>
          </w:p>
        </w:tc>
        <w:tc>
          <w:tcPr>
            <w:tcW w:w="1138" w:type="dxa"/>
            <w:shd w:val="clear" w:color="auto" w:fill="E4E4E4"/>
          </w:tcPr>
          <w:p w14:paraId="0F67F47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221B74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4ACCCCEA" w14:textId="77777777" w:rsidTr="00EC091D">
        <w:tc>
          <w:tcPr>
            <w:tcW w:w="1898" w:type="dxa"/>
            <w:vMerge/>
            <w:tcBorders>
              <w:left w:val="single" w:sz="16" w:space="0" w:color="000000"/>
            </w:tcBorders>
            <w:shd w:val="clear" w:color="auto" w:fill="FFFFFF"/>
          </w:tcPr>
          <w:p w14:paraId="4169DE2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157D993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Uczniowie i studenci</w:t>
            </w:r>
          </w:p>
        </w:tc>
        <w:tc>
          <w:tcPr>
            <w:tcW w:w="1057" w:type="dxa"/>
            <w:tcBorders>
              <w:left w:val="single" w:sz="16" w:space="0" w:color="000000"/>
            </w:tcBorders>
            <w:shd w:val="clear" w:color="auto" w:fill="FFFFFF"/>
          </w:tcPr>
          <w:p w14:paraId="0E6C0B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w:t>
            </w:r>
          </w:p>
        </w:tc>
        <w:tc>
          <w:tcPr>
            <w:tcW w:w="1013" w:type="dxa"/>
            <w:shd w:val="clear" w:color="auto" w:fill="FFFFFF"/>
          </w:tcPr>
          <w:p w14:paraId="621461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39,6</w:t>
            </w:r>
          </w:p>
        </w:tc>
        <w:tc>
          <w:tcPr>
            <w:tcW w:w="1138" w:type="dxa"/>
            <w:shd w:val="clear" w:color="auto" w:fill="FFFFFF"/>
          </w:tcPr>
          <w:p w14:paraId="42F598E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62F78D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4DF152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20,4</w:t>
            </w:r>
          </w:p>
        </w:tc>
        <w:tc>
          <w:tcPr>
            <w:tcW w:w="926" w:type="dxa"/>
            <w:tcBorders>
              <w:right w:val="single" w:sz="16" w:space="0" w:color="000000"/>
            </w:tcBorders>
            <w:shd w:val="clear" w:color="auto" w:fill="FFFFFF"/>
          </w:tcPr>
          <w:p w14:paraId="3E0116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w:t>
            </w:r>
          </w:p>
        </w:tc>
      </w:tr>
      <w:tr w:rsidR="008229DB" w:rsidRPr="008229DB" w14:paraId="63D2B9F4" w14:textId="77777777" w:rsidTr="00EC091D">
        <w:tc>
          <w:tcPr>
            <w:tcW w:w="1898" w:type="dxa"/>
            <w:vMerge/>
            <w:tcBorders>
              <w:left w:val="single" w:sz="16" w:space="0" w:color="000000"/>
            </w:tcBorders>
            <w:shd w:val="clear" w:color="auto" w:fill="FFFFFF"/>
          </w:tcPr>
          <w:p w14:paraId="2DDE04F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3971A7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Gospodynie domowe i inni</w:t>
            </w:r>
          </w:p>
        </w:tc>
        <w:tc>
          <w:tcPr>
            <w:tcW w:w="1057" w:type="dxa"/>
            <w:tcBorders>
              <w:left w:val="single" w:sz="16" w:space="0" w:color="000000"/>
            </w:tcBorders>
            <w:shd w:val="clear" w:color="auto" w:fill="E4E4E4"/>
          </w:tcPr>
          <w:p w14:paraId="583CCA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81,1</w:t>
            </w:r>
          </w:p>
        </w:tc>
        <w:tc>
          <w:tcPr>
            <w:tcW w:w="1013" w:type="dxa"/>
            <w:shd w:val="clear" w:color="auto" w:fill="E4E4E4"/>
          </w:tcPr>
          <w:p w14:paraId="2F4410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18,9</w:t>
            </w:r>
          </w:p>
        </w:tc>
        <w:tc>
          <w:tcPr>
            <w:tcW w:w="1138" w:type="dxa"/>
            <w:shd w:val="clear" w:color="auto" w:fill="E4E4E4"/>
          </w:tcPr>
          <w:p w14:paraId="61442CA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0F711F3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01C83F9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7A3BD1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3781E90E" w14:textId="77777777" w:rsidTr="00EC091D">
        <w:tc>
          <w:tcPr>
            <w:tcW w:w="1898" w:type="dxa"/>
            <w:vMerge w:val="restart"/>
            <w:tcBorders>
              <w:left w:val="single" w:sz="16" w:space="0" w:color="000000"/>
            </w:tcBorders>
            <w:shd w:val="clear" w:color="auto" w:fill="FFFFFF"/>
          </w:tcPr>
          <w:p w14:paraId="2634A3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Miesięczne dochody netto respondenta</w:t>
            </w:r>
          </w:p>
        </w:tc>
        <w:tc>
          <w:tcPr>
            <w:tcW w:w="1897" w:type="dxa"/>
            <w:tcBorders>
              <w:right w:val="single" w:sz="16" w:space="0" w:color="000000"/>
            </w:tcBorders>
            <w:shd w:val="clear" w:color="auto" w:fill="FFFFFF"/>
          </w:tcPr>
          <w:p w14:paraId="4C7DBB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Brak dochodów</w:t>
            </w:r>
          </w:p>
        </w:tc>
        <w:tc>
          <w:tcPr>
            <w:tcW w:w="1057" w:type="dxa"/>
            <w:tcBorders>
              <w:left w:val="single" w:sz="16" w:space="0" w:color="000000"/>
            </w:tcBorders>
            <w:shd w:val="clear" w:color="auto" w:fill="FFFFFF"/>
          </w:tcPr>
          <w:p w14:paraId="0E9C91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53,1</w:t>
            </w:r>
          </w:p>
        </w:tc>
        <w:tc>
          <w:tcPr>
            <w:tcW w:w="1013" w:type="dxa"/>
            <w:shd w:val="clear" w:color="auto" w:fill="FFFFFF"/>
          </w:tcPr>
          <w:p w14:paraId="27779C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36,5</w:t>
            </w:r>
          </w:p>
        </w:tc>
        <w:tc>
          <w:tcPr>
            <w:tcW w:w="1138" w:type="dxa"/>
            <w:shd w:val="clear" w:color="auto" w:fill="FFFFFF"/>
          </w:tcPr>
          <w:p w14:paraId="32C5CA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10,4</w:t>
            </w:r>
          </w:p>
        </w:tc>
        <w:tc>
          <w:tcPr>
            <w:tcW w:w="1138" w:type="dxa"/>
            <w:shd w:val="clear" w:color="auto" w:fill="FFFFFF"/>
          </w:tcPr>
          <w:p w14:paraId="68F7167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6A2514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2B8565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r>
      <w:tr w:rsidR="008229DB" w:rsidRPr="008229DB" w14:paraId="43ECFD6E" w14:textId="77777777" w:rsidTr="00EC091D">
        <w:tc>
          <w:tcPr>
            <w:tcW w:w="1898" w:type="dxa"/>
            <w:vMerge/>
            <w:tcBorders>
              <w:left w:val="single" w:sz="16" w:space="0" w:color="000000"/>
            </w:tcBorders>
            <w:shd w:val="clear" w:color="auto" w:fill="FFFFFF"/>
          </w:tcPr>
          <w:p w14:paraId="0DD68F5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7B449FA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057" w:type="dxa"/>
            <w:tcBorders>
              <w:left w:val="single" w:sz="16" w:space="0" w:color="000000"/>
            </w:tcBorders>
            <w:shd w:val="clear" w:color="auto" w:fill="E4E4E4"/>
          </w:tcPr>
          <w:p w14:paraId="12AD3D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37,7</w:t>
            </w:r>
          </w:p>
        </w:tc>
        <w:tc>
          <w:tcPr>
            <w:tcW w:w="1013" w:type="dxa"/>
            <w:shd w:val="clear" w:color="auto" w:fill="E4E4E4"/>
          </w:tcPr>
          <w:p w14:paraId="1B1E54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30,2</w:t>
            </w:r>
          </w:p>
        </w:tc>
        <w:tc>
          <w:tcPr>
            <w:tcW w:w="1138" w:type="dxa"/>
            <w:shd w:val="clear" w:color="auto" w:fill="E4E4E4"/>
          </w:tcPr>
          <w:p w14:paraId="758BB2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32,1</w:t>
            </w:r>
          </w:p>
        </w:tc>
        <w:tc>
          <w:tcPr>
            <w:tcW w:w="1138" w:type="dxa"/>
            <w:shd w:val="clear" w:color="auto" w:fill="E4E4E4"/>
          </w:tcPr>
          <w:p w14:paraId="0B4B6CF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679FBD1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7626A7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37EF280D" w14:textId="77777777" w:rsidTr="00EC091D">
        <w:tc>
          <w:tcPr>
            <w:tcW w:w="1898" w:type="dxa"/>
            <w:vMerge/>
            <w:tcBorders>
              <w:left w:val="single" w:sz="16" w:space="0" w:color="000000"/>
            </w:tcBorders>
            <w:shd w:val="clear" w:color="auto" w:fill="FFFFFF"/>
          </w:tcPr>
          <w:p w14:paraId="75C331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5C47A76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057" w:type="dxa"/>
            <w:tcBorders>
              <w:left w:val="single" w:sz="16" w:space="0" w:color="000000"/>
            </w:tcBorders>
            <w:shd w:val="clear" w:color="auto" w:fill="FFFFFF"/>
          </w:tcPr>
          <w:p w14:paraId="43EEC0A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3961F8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66,6</w:t>
            </w:r>
          </w:p>
        </w:tc>
        <w:tc>
          <w:tcPr>
            <w:tcW w:w="1138" w:type="dxa"/>
            <w:shd w:val="clear" w:color="auto" w:fill="FFFFFF"/>
          </w:tcPr>
          <w:p w14:paraId="7E9474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33,4</w:t>
            </w:r>
          </w:p>
        </w:tc>
        <w:tc>
          <w:tcPr>
            <w:tcW w:w="1138" w:type="dxa"/>
            <w:shd w:val="clear" w:color="auto" w:fill="FFFFFF"/>
          </w:tcPr>
          <w:p w14:paraId="20433A0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4E164D3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489C86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r>
      <w:tr w:rsidR="008229DB" w:rsidRPr="008229DB" w14:paraId="31EE75BA" w14:textId="77777777" w:rsidTr="00EC091D">
        <w:tc>
          <w:tcPr>
            <w:tcW w:w="1898" w:type="dxa"/>
            <w:vMerge/>
            <w:tcBorders>
              <w:left w:val="single" w:sz="16" w:space="0" w:color="000000"/>
            </w:tcBorders>
            <w:shd w:val="clear" w:color="auto" w:fill="FFFFFF"/>
          </w:tcPr>
          <w:p w14:paraId="6CE04B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73ABDA6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057" w:type="dxa"/>
            <w:tcBorders>
              <w:left w:val="single" w:sz="16" w:space="0" w:color="000000"/>
            </w:tcBorders>
            <w:shd w:val="clear" w:color="auto" w:fill="E4E4E4"/>
          </w:tcPr>
          <w:p w14:paraId="22E6B9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34,3</w:t>
            </w:r>
          </w:p>
        </w:tc>
        <w:tc>
          <w:tcPr>
            <w:tcW w:w="1013" w:type="dxa"/>
            <w:shd w:val="clear" w:color="auto" w:fill="E4E4E4"/>
          </w:tcPr>
          <w:p w14:paraId="087678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25,2</w:t>
            </w:r>
          </w:p>
        </w:tc>
        <w:tc>
          <w:tcPr>
            <w:tcW w:w="1138" w:type="dxa"/>
            <w:shd w:val="clear" w:color="auto" w:fill="E4E4E4"/>
          </w:tcPr>
          <w:p w14:paraId="43FDBA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40,5</w:t>
            </w:r>
          </w:p>
        </w:tc>
        <w:tc>
          <w:tcPr>
            <w:tcW w:w="1138" w:type="dxa"/>
            <w:shd w:val="clear" w:color="auto" w:fill="E4E4E4"/>
          </w:tcPr>
          <w:p w14:paraId="77DB874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3BE21E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6CAFDE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78BE2B38" w14:textId="77777777" w:rsidTr="00EC091D">
        <w:tc>
          <w:tcPr>
            <w:tcW w:w="1898" w:type="dxa"/>
            <w:vMerge/>
            <w:tcBorders>
              <w:left w:val="single" w:sz="16" w:space="0" w:color="000000"/>
            </w:tcBorders>
            <w:shd w:val="clear" w:color="auto" w:fill="FFFFFF"/>
          </w:tcPr>
          <w:p w14:paraId="24271BD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0B63D4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057" w:type="dxa"/>
            <w:tcBorders>
              <w:left w:val="single" w:sz="16" w:space="0" w:color="000000"/>
            </w:tcBorders>
            <w:shd w:val="clear" w:color="auto" w:fill="FFFFFF"/>
          </w:tcPr>
          <w:p w14:paraId="0FDF2A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16,1</w:t>
            </w:r>
          </w:p>
        </w:tc>
        <w:tc>
          <w:tcPr>
            <w:tcW w:w="1013" w:type="dxa"/>
            <w:shd w:val="clear" w:color="auto" w:fill="FFFFFF"/>
          </w:tcPr>
          <w:p w14:paraId="7F7E94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23,5</w:t>
            </w:r>
          </w:p>
        </w:tc>
        <w:tc>
          <w:tcPr>
            <w:tcW w:w="1138" w:type="dxa"/>
            <w:shd w:val="clear" w:color="auto" w:fill="FFFFFF"/>
          </w:tcPr>
          <w:p w14:paraId="3623FE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34,4</w:t>
            </w:r>
          </w:p>
        </w:tc>
        <w:tc>
          <w:tcPr>
            <w:tcW w:w="1138" w:type="dxa"/>
            <w:shd w:val="clear" w:color="auto" w:fill="FFFFFF"/>
          </w:tcPr>
          <w:p w14:paraId="1DF582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26,0</w:t>
            </w:r>
          </w:p>
        </w:tc>
        <w:tc>
          <w:tcPr>
            <w:tcW w:w="1138" w:type="dxa"/>
            <w:shd w:val="clear" w:color="auto" w:fill="FFFFFF"/>
          </w:tcPr>
          <w:p w14:paraId="6E9AAD5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3EF930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r>
      <w:tr w:rsidR="008229DB" w:rsidRPr="008229DB" w14:paraId="0D2C1B91" w14:textId="77777777" w:rsidTr="00EC091D">
        <w:tc>
          <w:tcPr>
            <w:tcW w:w="1898" w:type="dxa"/>
            <w:vMerge/>
            <w:tcBorders>
              <w:left w:val="single" w:sz="16" w:space="0" w:color="000000"/>
            </w:tcBorders>
            <w:shd w:val="clear" w:color="auto" w:fill="FFFFFF"/>
          </w:tcPr>
          <w:p w14:paraId="328D073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675ABD3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057" w:type="dxa"/>
            <w:tcBorders>
              <w:left w:val="single" w:sz="16" w:space="0" w:color="000000"/>
            </w:tcBorders>
            <w:shd w:val="clear" w:color="auto" w:fill="E4E4E4"/>
          </w:tcPr>
          <w:p w14:paraId="1F18F6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46,5</w:t>
            </w:r>
          </w:p>
        </w:tc>
        <w:tc>
          <w:tcPr>
            <w:tcW w:w="1013" w:type="dxa"/>
            <w:shd w:val="clear" w:color="auto" w:fill="E4E4E4"/>
          </w:tcPr>
          <w:p w14:paraId="1BB307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27,1</w:t>
            </w:r>
          </w:p>
        </w:tc>
        <w:tc>
          <w:tcPr>
            <w:tcW w:w="1138" w:type="dxa"/>
            <w:shd w:val="clear" w:color="auto" w:fill="E4E4E4"/>
          </w:tcPr>
          <w:p w14:paraId="3E2AC1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20,6</w:t>
            </w:r>
          </w:p>
        </w:tc>
        <w:tc>
          <w:tcPr>
            <w:tcW w:w="1138" w:type="dxa"/>
            <w:shd w:val="clear" w:color="auto" w:fill="E4E4E4"/>
          </w:tcPr>
          <w:p w14:paraId="093DDC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5,7</w:t>
            </w:r>
          </w:p>
        </w:tc>
        <w:tc>
          <w:tcPr>
            <w:tcW w:w="1138" w:type="dxa"/>
            <w:shd w:val="clear" w:color="auto" w:fill="E4E4E4"/>
          </w:tcPr>
          <w:p w14:paraId="252EE87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1399C5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w:t>
            </w:r>
          </w:p>
        </w:tc>
      </w:tr>
      <w:tr w:rsidR="008229DB" w:rsidRPr="008229DB" w14:paraId="469AE507" w14:textId="77777777" w:rsidTr="00EC091D">
        <w:tc>
          <w:tcPr>
            <w:tcW w:w="1898" w:type="dxa"/>
            <w:vMerge/>
            <w:tcBorders>
              <w:left w:val="single" w:sz="16" w:space="0" w:color="000000"/>
            </w:tcBorders>
            <w:shd w:val="clear" w:color="auto" w:fill="FFFFFF"/>
          </w:tcPr>
          <w:p w14:paraId="702A535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22CBAC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057" w:type="dxa"/>
            <w:tcBorders>
              <w:left w:val="single" w:sz="16" w:space="0" w:color="000000"/>
            </w:tcBorders>
            <w:shd w:val="clear" w:color="auto" w:fill="FFFFFF"/>
          </w:tcPr>
          <w:p w14:paraId="7AA7CB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122E61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17,2</w:t>
            </w:r>
          </w:p>
        </w:tc>
        <w:tc>
          <w:tcPr>
            <w:tcW w:w="1138" w:type="dxa"/>
            <w:shd w:val="clear" w:color="auto" w:fill="FFFFFF"/>
          </w:tcPr>
          <w:p w14:paraId="1850C5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82,8</w:t>
            </w:r>
          </w:p>
        </w:tc>
        <w:tc>
          <w:tcPr>
            <w:tcW w:w="1138" w:type="dxa"/>
            <w:shd w:val="clear" w:color="auto" w:fill="FFFFFF"/>
          </w:tcPr>
          <w:p w14:paraId="6DBCF29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04B2614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4A4B52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r>
      <w:tr w:rsidR="008229DB" w:rsidRPr="008229DB" w14:paraId="02329FB4" w14:textId="77777777" w:rsidTr="00EC091D">
        <w:tc>
          <w:tcPr>
            <w:tcW w:w="1898" w:type="dxa"/>
            <w:vMerge/>
            <w:tcBorders>
              <w:left w:val="single" w:sz="16" w:space="0" w:color="000000"/>
            </w:tcBorders>
            <w:shd w:val="clear" w:color="auto" w:fill="FFFFFF"/>
          </w:tcPr>
          <w:p w14:paraId="3F510EF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23B8EAC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057" w:type="dxa"/>
            <w:tcBorders>
              <w:left w:val="single" w:sz="16" w:space="0" w:color="000000"/>
            </w:tcBorders>
            <w:shd w:val="clear" w:color="auto" w:fill="E4E4E4"/>
          </w:tcPr>
          <w:p w14:paraId="0812EF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25,1</w:t>
            </w:r>
          </w:p>
        </w:tc>
        <w:tc>
          <w:tcPr>
            <w:tcW w:w="1013" w:type="dxa"/>
            <w:shd w:val="clear" w:color="auto" w:fill="E4E4E4"/>
          </w:tcPr>
          <w:p w14:paraId="596A29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8,4</w:t>
            </w:r>
          </w:p>
        </w:tc>
        <w:tc>
          <w:tcPr>
            <w:tcW w:w="1138" w:type="dxa"/>
            <w:shd w:val="clear" w:color="auto" w:fill="E4E4E4"/>
          </w:tcPr>
          <w:p w14:paraId="58D29A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35,5</w:t>
            </w:r>
          </w:p>
        </w:tc>
        <w:tc>
          <w:tcPr>
            <w:tcW w:w="1138" w:type="dxa"/>
            <w:shd w:val="clear" w:color="auto" w:fill="E4E4E4"/>
          </w:tcPr>
          <w:p w14:paraId="22794D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w:t>
            </w:r>
          </w:p>
        </w:tc>
        <w:tc>
          <w:tcPr>
            <w:tcW w:w="1138" w:type="dxa"/>
            <w:shd w:val="clear" w:color="auto" w:fill="E4E4E4"/>
          </w:tcPr>
          <w:p w14:paraId="2293DF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21,2</w:t>
            </w:r>
          </w:p>
        </w:tc>
        <w:tc>
          <w:tcPr>
            <w:tcW w:w="926" w:type="dxa"/>
            <w:tcBorders>
              <w:right w:val="single" w:sz="16" w:space="0" w:color="000000"/>
            </w:tcBorders>
            <w:shd w:val="clear" w:color="auto" w:fill="E4E4E4"/>
          </w:tcPr>
          <w:p w14:paraId="1DF2AF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w:t>
            </w:r>
          </w:p>
        </w:tc>
      </w:tr>
      <w:tr w:rsidR="008229DB" w:rsidRPr="008229DB" w14:paraId="017AA45D" w14:textId="77777777" w:rsidTr="00EC091D">
        <w:tc>
          <w:tcPr>
            <w:tcW w:w="1898" w:type="dxa"/>
            <w:vMerge w:val="restart"/>
            <w:tcBorders>
              <w:left w:val="single" w:sz="16" w:space="0" w:color="000000"/>
            </w:tcBorders>
            <w:shd w:val="clear" w:color="auto" w:fill="FFFFFF"/>
          </w:tcPr>
          <w:p w14:paraId="6B257A4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Przeciętne  miesięczne dochody netto (na rękę) przypadające na jedną  osobę w gospodarstwie domowym</w:t>
            </w:r>
          </w:p>
        </w:tc>
        <w:tc>
          <w:tcPr>
            <w:tcW w:w="1897" w:type="dxa"/>
            <w:tcBorders>
              <w:right w:val="single" w:sz="16" w:space="0" w:color="000000"/>
            </w:tcBorders>
            <w:shd w:val="clear" w:color="auto" w:fill="FFFFFF"/>
          </w:tcPr>
          <w:p w14:paraId="17D0F7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 999 zł</w:t>
            </w:r>
          </w:p>
        </w:tc>
        <w:tc>
          <w:tcPr>
            <w:tcW w:w="1057" w:type="dxa"/>
            <w:tcBorders>
              <w:left w:val="single" w:sz="16" w:space="0" w:color="000000"/>
            </w:tcBorders>
            <w:shd w:val="clear" w:color="auto" w:fill="FFFFFF"/>
          </w:tcPr>
          <w:p w14:paraId="46ADDD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36,4</w:t>
            </w:r>
          </w:p>
        </w:tc>
        <w:tc>
          <w:tcPr>
            <w:tcW w:w="1013" w:type="dxa"/>
            <w:shd w:val="clear" w:color="auto" w:fill="FFFFFF"/>
          </w:tcPr>
          <w:p w14:paraId="1729DF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38,0</w:t>
            </w:r>
          </w:p>
        </w:tc>
        <w:tc>
          <w:tcPr>
            <w:tcW w:w="1138" w:type="dxa"/>
            <w:shd w:val="clear" w:color="auto" w:fill="FFFFFF"/>
          </w:tcPr>
          <w:p w14:paraId="3C6CE1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25,5</w:t>
            </w:r>
          </w:p>
        </w:tc>
        <w:tc>
          <w:tcPr>
            <w:tcW w:w="1138" w:type="dxa"/>
            <w:shd w:val="clear" w:color="auto" w:fill="FFFFFF"/>
          </w:tcPr>
          <w:p w14:paraId="381A0FC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5ADBF0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42ACFD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r>
      <w:tr w:rsidR="008229DB" w:rsidRPr="008229DB" w14:paraId="567DE318" w14:textId="77777777" w:rsidTr="00EC091D">
        <w:tc>
          <w:tcPr>
            <w:tcW w:w="1898" w:type="dxa"/>
            <w:vMerge/>
            <w:tcBorders>
              <w:left w:val="single" w:sz="16" w:space="0" w:color="000000"/>
            </w:tcBorders>
            <w:shd w:val="clear" w:color="auto" w:fill="FFFFFF"/>
          </w:tcPr>
          <w:p w14:paraId="5900298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7646CEA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057" w:type="dxa"/>
            <w:tcBorders>
              <w:left w:val="single" w:sz="16" w:space="0" w:color="000000"/>
            </w:tcBorders>
            <w:shd w:val="clear" w:color="auto" w:fill="E4E4E4"/>
          </w:tcPr>
          <w:p w14:paraId="1573C0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20,7</w:t>
            </w:r>
          </w:p>
        </w:tc>
        <w:tc>
          <w:tcPr>
            <w:tcW w:w="1013" w:type="dxa"/>
            <w:shd w:val="clear" w:color="auto" w:fill="E4E4E4"/>
          </w:tcPr>
          <w:p w14:paraId="14BE1F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35,6</w:t>
            </w:r>
          </w:p>
        </w:tc>
        <w:tc>
          <w:tcPr>
            <w:tcW w:w="1138" w:type="dxa"/>
            <w:shd w:val="clear" w:color="auto" w:fill="E4E4E4"/>
          </w:tcPr>
          <w:p w14:paraId="5CBB96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26,7</w:t>
            </w:r>
          </w:p>
        </w:tc>
        <w:tc>
          <w:tcPr>
            <w:tcW w:w="1138" w:type="dxa"/>
            <w:shd w:val="clear" w:color="auto" w:fill="E4E4E4"/>
          </w:tcPr>
          <w:p w14:paraId="2376D7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17,0</w:t>
            </w:r>
          </w:p>
        </w:tc>
        <w:tc>
          <w:tcPr>
            <w:tcW w:w="1138" w:type="dxa"/>
            <w:shd w:val="clear" w:color="auto" w:fill="E4E4E4"/>
          </w:tcPr>
          <w:p w14:paraId="2125892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380C9A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4657CF85" w14:textId="77777777" w:rsidTr="00EC091D">
        <w:tc>
          <w:tcPr>
            <w:tcW w:w="1898" w:type="dxa"/>
            <w:vMerge/>
            <w:tcBorders>
              <w:left w:val="single" w:sz="16" w:space="0" w:color="000000"/>
            </w:tcBorders>
            <w:shd w:val="clear" w:color="auto" w:fill="FFFFFF"/>
          </w:tcPr>
          <w:p w14:paraId="367E06C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1BD6F2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057" w:type="dxa"/>
            <w:tcBorders>
              <w:left w:val="single" w:sz="16" w:space="0" w:color="000000"/>
            </w:tcBorders>
            <w:shd w:val="clear" w:color="auto" w:fill="FFFFFF"/>
          </w:tcPr>
          <w:p w14:paraId="2015D2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25,6</w:t>
            </w:r>
          </w:p>
        </w:tc>
        <w:tc>
          <w:tcPr>
            <w:tcW w:w="1013" w:type="dxa"/>
            <w:shd w:val="clear" w:color="auto" w:fill="FFFFFF"/>
          </w:tcPr>
          <w:p w14:paraId="0039B2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15,8</w:t>
            </w:r>
          </w:p>
        </w:tc>
        <w:tc>
          <w:tcPr>
            <w:tcW w:w="1138" w:type="dxa"/>
            <w:shd w:val="clear" w:color="auto" w:fill="FFFFFF"/>
          </w:tcPr>
          <w:p w14:paraId="40809F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29,6</w:t>
            </w:r>
          </w:p>
        </w:tc>
        <w:tc>
          <w:tcPr>
            <w:tcW w:w="1138" w:type="dxa"/>
            <w:shd w:val="clear" w:color="auto" w:fill="FFFFFF"/>
          </w:tcPr>
          <w:p w14:paraId="216E1F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28,9</w:t>
            </w:r>
          </w:p>
        </w:tc>
        <w:tc>
          <w:tcPr>
            <w:tcW w:w="1138" w:type="dxa"/>
            <w:shd w:val="clear" w:color="auto" w:fill="FFFFFF"/>
          </w:tcPr>
          <w:p w14:paraId="18CAD1D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37E0CE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r>
      <w:tr w:rsidR="008229DB" w:rsidRPr="008229DB" w14:paraId="1B80C0EA" w14:textId="77777777" w:rsidTr="00EC091D">
        <w:tc>
          <w:tcPr>
            <w:tcW w:w="1898" w:type="dxa"/>
            <w:vMerge/>
            <w:tcBorders>
              <w:left w:val="single" w:sz="16" w:space="0" w:color="000000"/>
            </w:tcBorders>
            <w:shd w:val="clear" w:color="auto" w:fill="FFFFFF"/>
          </w:tcPr>
          <w:p w14:paraId="31C0EF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51BDF2B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057" w:type="dxa"/>
            <w:tcBorders>
              <w:left w:val="single" w:sz="16" w:space="0" w:color="000000"/>
            </w:tcBorders>
            <w:shd w:val="clear" w:color="auto" w:fill="E4E4E4"/>
          </w:tcPr>
          <w:p w14:paraId="7F15D1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21,6</w:t>
            </w:r>
          </w:p>
        </w:tc>
        <w:tc>
          <w:tcPr>
            <w:tcW w:w="1013" w:type="dxa"/>
            <w:shd w:val="clear" w:color="auto" w:fill="E4E4E4"/>
          </w:tcPr>
          <w:p w14:paraId="031E14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18,1</w:t>
            </w:r>
          </w:p>
        </w:tc>
        <w:tc>
          <w:tcPr>
            <w:tcW w:w="1138" w:type="dxa"/>
            <w:shd w:val="clear" w:color="auto" w:fill="E4E4E4"/>
          </w:tcPr>
          <w:p w14:paraId="340F69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60,3</w:t>
            </w:r>
          </w:p>
        </w:tc>
        <w:tc>
          <w:tcPr>
            <w:tcW w:w="1138" w:type="dxa"/>
            <w:shd w:val="clear" w:color="auto" w:fill="E4E4E4"/>
          </w:tcPr>
          <w:p w14:paraId="4E57420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048D38B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38C5E8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w:t>
            </w:r>
          </w:p>
        </w:tc>
      </w:tr>
      <w:tr w:rsidR="008229DB" w:rsidRPr="008229DB" w14:paraId="576EEB8E" w14:textId="77777777" w:rsidTr="00EC091D">
        <w:tc>
          <w:tcPr>
            <w:tcW w:w="1898" w:type="dxa"/>
            <w:vMerge/>
            <w:tcBorders>
              <w:left w:val="single" w:sz="16" w:space="0" w:color="000000"/>
            </w:tcBorders>
            <w:shd w:val="clear" w:color="auto" w:fill="FFFFFF"/>
          </w:tcPr>
          <w:p w14:paraId="35758C9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799ECC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057" w:type="dxa"/>
            <w:tcBorders>
              <w:left w:val="single" w:sz="16" w:space="0" w:color="000000"/>
            </w:tcBorders>
            <w:shd w:val="clear" w:color="auto" w:fill="FFFFFF"/>
          </w:tcPr>
          <w:p w14:paraId="5C21CA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44,3</w:t>
            </w:r>
          </w:p>
        </w:tc>
        <w:tc>
          <w:tcPr>
            <w:tcW w:w="1013" w:type="dxa"/>
            <w:shd w:val="clear" w:color="auto" w:fill="FFFFFF"/>
          </w:tcPr>
          <w:p w14:paraId="175F88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46F117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55,7</w:t>
            </w:r>
          </w:p>
        </w:tc>
        <w:tc>
          <w:tcPr>
            <w:tcW w:w="1138" w:type="dxa"/>
            <w:shd w:val="clear" w:color="auto" w:fill="FFFFFF"/>
          </w:tcPr>
          <w:p w14:paraId="2A254F9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746B193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4BB41A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r>
      <w:tr w:rsidR="008229DB" w:rsidRPr="008229DB" w14:paraId="61D958F0" w14:textId="77777777" w:rsidTr="00EC091D">
        <w:tc>
          <w:tcPr>
            <w:tcW w:w="1898" w:type="dxa"/>
            <w:vMerge/>
            <w:tcBorders>
              <w:left w:val="single" w:sz="16" w:space="0" w:color="000000"/>
            </w:tcBorders>
            <w:shd w:val="clear" w:color="auto" w:fill="FFFFFF"/>
          </w:tcPr>
          <w:p w14:paraId="554F88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6737F92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057" w:type="dxa"/>
            <w:tcBorders>
              <w:left w:val="single" w:sz="16" w:space="0" w:color="000000"/>
            </w:tcBorders>
            <w:shd w:val="clear" w:color="auto" w:fill="E4E4E4"/>
          </w:tcPr>
          <w:p w14:paraId="695EF18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E4E4E4"/>
          </w:tcPr>
          <w:p w14:paraId="7A650BD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1183B5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38" w:type="dxa"/>
            <w:shd w:val="clear" w:color="auto" w:fill="E4E4E4"/>
          </w:tcPr>
          <w:p w14:paraId="04E662B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E4E4E4"/>
          </w:tcPr>
          <w:p w14:paraId="1565F3B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0343F9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65CF99C4" w14:textId="77777777" w:rsidTr="00EC091D">
        <w:tc>
          <w:tcPr>
            <w:tcW w:w="1898" w:type="dxa"/>
            <w:vMerge/>
            <w:tcBorders>
              <w:left w:val="single" w:sz="16" w:space="0" w:color="000000"/>
            </w:tcBorders>
            <w:shd w:val="clear" w:color="auto" w:fill="FFFFFF"/>
          </w:tcPr>
          <w:p w14:paraId="6A35D1B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right w:val="single" w:sz="16" w:space="0" w:color="000000"/>
            </w:tcBorders>
            <w:shd w:val="clear" w:color="auto" w:fill="FFFFFF"/>
          </w:tcPr>
          <w:p w14:paraId="2DBB6B3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057" w:type="dxa"/>
            <w:tcBorders>
              <w:left w:val="single" w:sz="16" w:space="0" w:color="000000"/>
            </w:tcBorders>
            <w:shd w:val="clear" w:color="auto" w:fill="FFFFFF"/>
          </w:tcPr>
          <w:p w14:paraId="0A0D01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15,7</w:t>
            </w:r>
          </w:p>
        </w:tc>
        <w:tc>
          <w:tcPr>
            <w:tcW w:w="1013" w:type="dxa"/>
            <w:shd w:val="clear" w:color="auto" w:fill="FFFFFF"/>
          </w:tcPr>
          <w:p w14:paraId="3011F4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62,8</w:t>
            </w:r>
          </w:p>
        </w:tc>
        <w:tc>
          <w:tcPr>
            <w:tcW w:w="1138" w:type="dxa"/>
            <w:shd w:val="clear" w:color="auto" w:fill="FFFFFF"/>
          </w:tcPr>
          <w:p w14:paraId="3BE503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21,5</w:t>
            </w:r>
          </w:p>
        </w:tc>
        <w:tc>
          <w:tcPr>
            <w:tcW w:w="1138" w:type="dxa"/>
            <w:shd w:val="clear" w:color="auto" w:fill="FFFFFF"/>
          </w:tcPr>
          <w:p w14:paraId="5BC2CBE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5B15A81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68DF9E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r>
      <w:tr w:rsidR="008229DB" w:rsidRPr="008229DB" w14:paraId="2193DC6B" w14:textId="77777777" w:rsidTr="00EC091D">
        <w:tc>
          <w:tcPr>
            <w:tcW w:w="1898" w:type="dxa"/>
            <w:vMerge/>
            <w:tcBorders>
              <w:left w:val="single" w:sz="16" w:space="0" w:color="000000"/>
            </w:tcBorders>
            <w:shd w:val="clear" w:color="auto" w:fill="FFFFFF"/>
          </w:tcPr>
          <w:p w14:paraId="684AE02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1B86EE6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057" w:type="dxa"/>
            <w:tcBorders>
              <w:left w:val="single" w:sz="16" w:space="0" w:color="000000"/>
            </w:tcBorders>
            <w:shd w:val="clear" w:color="auto" w:fill="E4E4E4"/>
          </w:tcPr>
          <w:p w14:paraId="22738C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26,6</w:t>
            </w:r>
          </w:p>
        </w:tc>
        <w:tc>
          <w:tcPr>
            <w:tcW w:w="1013" w:type="dxa"/>
            <w:shd w:val="clear" w:color="auto" w:fill="E4E4E4"/>
          </w:tcPr>
          <w:p w14:paraId="45D0AA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15,9</w:t>
            </w:r>
          </w:p>
        </w:tc>
        <w:tc>
          <w:tcPr>
            <w:tcW w:w="1138" w:type="dxa"/>
            <w:shd w:val="clear" w:color="auto" w:fill="E4E4E4"/>
          </w:tcPr>
          <w:p w14:paraId="713889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23,8</w:t>
            </w:r>
          </w:p>
        </w:tc>
        <w:tc>
          <w:tcPr>
            <w:tcW w:w="1138" w:type="dxa"/>
            <w:shd w:val="clear" w:color="auto" w:fill="E4E4E4"/>
          </w:tcPr>
          <w:p w14:paraId="211208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16,3</w:t>
            </w:r>
          </w:p>
        </w:tc>
        <w:tc>
          <w:tcPr>
            <w:tcW w:w="1138" w:type="dxa"/>
            <w:shd w:val="clear" w:color="auto" w:fill="E4E4E4"/>
          </w:tcPr>
          <w:p w14:paraId="4BDEBC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17,4</w:t>
            </w:r>
          </w:p>
        </w:tc>
        <w:tc>
          <w:tcPr>
            <w:tcW w:w="926" w:type="dxa"/>
            <w:tcBorders>
              <w:right w:val="single" w:sz="16" w:space="0" w:color="000000"/>
            </w:tcBorders>
            <w:shd w:val="clear" w:color="auto" w:fill="E4E4E4"/>
          </w:tcPr>
          <w:p w14:paraId="3AF9F0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r>
      <w:tr w:rsidR="008229DB" w:rsidRPr="008229DB" w14:paraId="1958324D" w14:textId="77777777" w:rsidTr="00EC091D">
        <w:tc>
          <w:tcPr>
            <w:tcW w:w="1898" w:type="dxa"/>
            <w:vMerge w:val="restart"/>
            <w:tcBorders>
              <w:left w:val="single" w:sz="16" w:space="0" w:color="000000"/>
              <w:bottom w:val="single" w:sz="16" w:space="0" w:color="000000"/>
            </w:tcBorders>
            <w:shd w:val="clear" w:color="auto" w:fill="FFFFFF"/>
          </w:tcPr>
          <w:p w14:paraId="407BC319" w14:textId="5C4C0F2B"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Ocena własnych </w:t>
            </w:r>
            <w:r w:rsidR="004D2D78" w:rsidRPr="004D2D78">
              <w:rPr>
                <w:rFonts w:ascii="Arial" w:eastAsia="Times New Roman" w:hAnsi="Arial" w:cs="Arial"/>
                <w:color w:val="000000"/>
                <w:sz w:val="16"/>
                <w:szCs w:val="12"/>
                <w:lang w:eastAsia="pl-PL"/>
              </w:rPr>
              <w:t>warunków materialnych</w:t>
            </w:r>
          </w:p>
        </w:tc>
        <w:tc>
          <w:tcPr>
            <w:tcW w:w="1897" w:type="dxa"/>
            <w:tcBorders>
              <w:right w:val="single" w:sz="16" w:space="0" w:color="000000"/>
            </w:tcBorders>
            <w:shd w:val="clear" w:color="auto" w:fill="FFFFFF"/>
          </w:tcPr>
          <w:p w14:paraId="66F861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Złe</w:t>
            </w:r>
          </w:p>
        </w:tc>
        <w:tc>
          <w:tcPr>
            <w:tcW w:w="1057" w:type="dxa"/>
            <w:tcBorders>
              <w:left w:val="single" w:sz="16" w:space="0" w:color="000000"/>
            </w:tcBorders>
            <w:shd w:val="clear" w:color="auto" w:fill="FFFFFF"/>
          </w:tcPr>
          <w:p w14:paraId="61CE1A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37,5</w:t>
            </w:r>
          </w:p>
        </w:tc>
        <w:tc>
          <w:tcPr>
            <w:tcW w:w="1013" w:type="dxa"/>
            <w:shd w:val="clear" w:color="auto" w:fill="FFFFFF"/>
          </w:tcPr>
          <w:p w14:paraId="3AE3E5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43,6</w:t>
            </w:r>
          </w:p>
        </w:tc>
        <w:tc>
          <w:tcPr>
            <w:tcW w:w="1138" w:type="dxa"/>
            <w:shd w:val="clear" w:color="auto" w:fill="FFFFFF"/>
          </w:tcPr>
          <w:p w14:paraId="53F0E5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18,9</w:t>
            </w:r>
          </w:p>
        </w:tc>
        <w:tc>
          <w:tcPr>
            <w:tcW w:w="1138" w:type="dxa"/>
            <w:shd w:val="clear" w:color="auto" w:fill="FFFFFF"/>
          </w:tcPr>
          <w:p w14:paraId="5B9178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38" w:type="dxa"/>
            <w:shd w:val="clear" w:color="auto" w:fill="FFFFFF"/>
          </w:tcPr>
          <w:p w14:paraId="76DBC0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FFFFFF"/>
          </w:tcPr>
          <w:p w14:paraId="676499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w:t>
            </w:r>
          </w:p>
        </w:tc>
      </w:tr>
      <w:tr w:rsidR="008229DB" w:rsidRPr="008229DB" w14:paraId="69853665" w14:textId="77777777" w:rsidTr="00EC091D">
        <w:tc>
          <w:tcPr>
            <w:tcW w:w="1898" w:type="dxa"/>
            <w:vMerge/>
            <w:tcBorders>
              <w:left w:val="single" w:sz="16" w:space="0" w:color="000000"/>
              <w:bottom w:val="single" w:sz="16" w:space="0" w:color="000000"/>
            </w:tcBorders>
            <w:shd w:val="clear" w:color="auto" w:fill="FFFFFF"/>
          </w:tcPr>
          <w:p w14:paraId="678E65B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97" w:type="dxa"/>
            <w:tcBorders>
              <w:right w:val="single" w:sz="16" w:space="0" w:color="000000"/>
            </w:tcBorders>
            <w:shd w:val="clear" w:color="auto" w:fill="FFFFFF"/>
          </w:tcPr>
          <w:p w14:paraId="5CE15B6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057" w:type="dxa"/>
            <w:tcBorders>
              <w:left w:val="single" w:sz="16" w:space="0" w:color="000000"/>
            </w:tcBorders>
            <w:shd w:val="clear" w:color="auto" w:fill="E4E4E4"/>
          </w:tcPr>
          <w:p w14:paraId="4C7D29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22,9</w:t>
            </w:r>
          </w:p>
        </w:tc>
        <w:tc>
          <w:tcPr>
            <w:tcW w:w="1013" w:type="dxa"/>
            <w:shd w:val="clear" w:color="auto" w:fill="E4E4E4"/>
          </w:tcPr>
          <w:p w14:paraId="78B4E4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w:t>
            </w:r>
          </w:p>
        </w:tc>
        <w:tc>
          <w:tcPr>
            <w:tcW w:w="1138" w:type="dxa"/>
            <w:shd w:val="clear" w:color="auto" w:fill="E4E4E4"/>
          </w:tcPr>
          <w:p w14:paraId="4EA2AF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63,2</w:t>
            </w:r>
          </w:p>
        </w:tc>
        <w:tc>
          <w:tcPr>
            <w:tcW w:w="1138" w:type="dxa"/>
            <w:shd w:val="clear" w:color="auto" w:fill="E4E4E4"/>
          </w:tcPr>
          <w:p w14:paraId="52242B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w:t>
            </w:r>
          </w:p>
        </w:tc>
        <w:tc>
          <w:tcPr>
            <w:tcW w:w="1138" w:type="dxa"/>
            <w:shd w:val="clear" w:color="auto" w:fill="E4E4E4"/>
          </w:tcPr>
          <w:p w14:paraId="50AA4EE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26" w:type="dxa"/>
            <w:tcBorders>
              <w:right w:val="single" w:sz="16" w:space="0" w:color="000000"/>
            </w:tcBorders>
            <w:shd w:val="clear" w:color="auto" w:fill="E4E4E4"/>
          </w:tcPr>
          <w:p w14:paraId="30A29D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w:t>
            </w:r>
          </w:p>
        </w:tc>
      </w:tr>
      <w:tr w:rsidR="008229DB" w:rsidRPr="008229DB" w14:paraId="04E64C73" w14:textId="77777777" w:rsidTr="00EC091D">
        <w:tc>
          <w:tcPr>
            <w:tcW w:w="1898" w:type="dxa"/>
            <w:vMerge/>
            <w:tcBorders>
              <w:left w:val="single" w:sz="16" w:space="0" w:color="000000"/>
              <w:bottom w:val="single" w:sz="16" w:space="0" w:color="000000"/>
            </w:tcBorders>
            <w:shd w:val="clear" w:color="auto" w:fill="FFFFFF"/>
          </w:tcPr>
          <w:p w14:paraId="3684C0E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97" w:type="dxa"/>
            <w:tcBorders>
              <w:bottom w:val="single" w:sz="16" w:space="0" w:color="000000"/>
              <w:right w:val="single" w:sz="16" w:space="0" w:color="000000"/>
            </w:tcBorders>
            <w:shd w:val="clear" w:color="auto" w:fill="FFFFFF"/>
          </w:tcPr>
          <w:p w14:paraId="1DE8E2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Dobre</w:t>
            </w:r>
          </w:p>
        </w:tc>
        <w:tc>
          <w:tcPr>
            <w:tcW w:w="1057" w:type="dxa"/>
            <w:tcBorders>
              <w:left w:val="single" w:sz="16" w:space="0" w:color="000000"/>
              <w:bottom w:val="single" w:sz="16" w:space="0" w:color="000000"/>
            </w:tcBorders>
            <w:shd w:val="clear" w:color="auto" w:fill="FFFFFF"/>
          </w:tcPr>
          <w:p w14:paraId="0A5411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26,6</w:t>
            </w:r>
          </w:p>
        </w:tc>
        <w:tc>
          <w:tcPr>
            <w:tcW w:w="1013" w:type="dxa"/>
            <w:tcBorders>
              <w:bottom w:val="single" w:sz="16" w:space="0" w:color="000000"/>
            </w:tcBorders>
            <w:shd w:val="clear" w:color="auto" w:fill="FFFFFF"/>
          </w:tcPr>
          <w:p w14:paraId="5636E8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36,6</w:t>
            </w:r>
          </w:p>
        </w:tc>
        <w:tc>
          <w:tcPr>
            <w:tcW w:w="1138" w:type="dxa"/>
            <w:tcBorders>
              <w:bottom w:val="single" w:sz="16" w:space="0" w:color="000000"/>
            </w:tcBorders>
            <w:shd w:val="clear" w:color="auto" w:fill="FFFFFF"/>
          </w:tcPr>
          <w:p w14:paraId="1371EC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18,0</w:t>
            </w:r>
          </w:p>
        </w:tc>
        <w:tc>
          <w:tcPr>
            <w:tcW w:w="1138" w:type="dxa"/>
            <w:tcBorders>
              <w:bottom w:val="single" w:sz="16" w:space="0" w:color="000000"/>
            </w:tcBorders>
            <w:shd w:val="clear" w:color="auto" w:fill="FFFFFF"/>
          </w:tcPr>
          <w:p w14:paraId="1490B5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10,2</w:t>
            </w:r>
          </w:p>
        </w:tc>
        <w:tc>
          <w:tcPr>
            <w:tcW w:w="1138" w:type="dxa"/>
            <w:tcBorders>
              <w:bottom w:val="single" w:sz="16" w:space="0" w:color="000000"/>
            </w:tcBorders>
            <w:shd w:val="clear" w:color="auto" w:fill="FFFFFF"/>
          </w:tcPr>
          <w:p w14:paraId="0E7CEE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8,6</w:t>
            </w:r>
          </w:p>
        </w:tc>
        <w:tc>
          <w:tcPr>
            <w:tcW w:w="926" w:type="dxa"/>
            <w:tcBorders>
              <w:bottom w:val="single" w:sz="16" w:space="0" w:color="000000"/>
              <w:right w:val="single" w:sz="16" w:space="0" w:color="000000"/>
            </w:tcBorders>
            <w:shd w:val="clear" w:color="auto" w:fill="FFFFFF"/>
          </w:tcPr>
          <w:p w14:paraId="69DAAB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r>
    </w:tbl>
    <w:p w14:paraId="120F7C7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727C7C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C27637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E1F03ED"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7"/>
        <w:gridCol w:w="2569"/>
        <w:gridCol w:w="1186"/>
        <w:gridCol w:w="1218"/>
        <w:gridCol w:w="1203"/>
        <w:gridCol w:w="1322"/>
      </w:tblGrid>
      <w:tr w:rsidR="008229DB" w:rsidRPr="008229DB" w14:paraId="70801F9C" w14:textId="77777777" w:rsidTr="00EC091D">
        <w:tc>
          <w:tcPr>
            <w:tcW w:w="10205" w:type="dxa"/>
            <w:gridSpan w:val="6"/>
            <w:tcBorders>
              <w:top w:val="nil"/>
              <w:left w:val="nil"/>
              <w:bottom w:val="nil"/>
              <w:right w:val="nil"/>
            </w:tcBorders>
            <w:shd w:val="clear" w:color="auto" w:fill="FFFFFF"/>
            <w:vAlign w:val="center"/>
          </w:tcPr>
          <w:p w14:paraId="26E66A1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20"/>
                <w:lang w:eastAsia="pl-PL"/>
              </w:rPr>
            </w:pPr>
            <w:r w:rsidRPr="008229DB">
              <w:rPr>
                <w:rFonts w:ascii="Arial" w:eastAsia="Times New Roman" w:hAnsi="Arial" w:cs="Arial"/>
                <w:b/>
                <w:bCs/>
                <w:color w:val="000000"/>
                <w:sz w:val="16"/>
                <w:szCs w:val="20"/>
                <w:lang w:eastAsia="pl-PL"/>
              </w:rPr>
              <w:t>Tabela (q120)</w:t>
            </w:r>
          </w:p>
        </w:tc>
      </w:tr>
      <w:tr w:rsidR="008229DB" w:rsidRPr="008229DB" w14:paraId="07CD71A2" w14:textId="77777777" w:rsidTr="00EC091D">
        <w:tc>
          <w:tcPr>
            <w:tcW w:w="527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7E49932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607" w:type="dxa"/>
            <w:gridSpan w:val="3"/>
            <w:tcBorders>
              <w:top w:val="single" w:sz="16" w:space="0" w:color="000000"/>
              <w:left w:val="single" w:sz="16" w:space="0" w:color="000000"/>
            </w:tcBorders>
            <w:shd w:val="clear" w:color="auto" w:fill="FFFFFF"/>
            <w:vAlign w:val="center"/>
          </w:tcPr>
          <w:p w14:paraId="679F96E2" w14:textId="61660F4A"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 xml:space="preserve">Jaki smak </w:t>
            </w:r>
            <w:proofErr w:type="spellStart"/>
            <w:r w:rsidRPr="008229DB">
              <w:rPr>
                <w:rFonts w:ascii="Arial" w:eastAsia="Times New Roman" w:hAnsi="Arial" w:cs="Arial"/>
                <w:color w:val="000000"/>
                <w:sz w:val="16"/>
                <w:szCs w:val="18"/>
                <w:lang w:eastAsia="pl-PL"/>
              </w:rPr>
              <w:t>liquidu</w:t>
            </w:r>
            <w:proofErr w:type="spellEnd"/>
            <w:r w:rsidRPr="008229DB">
              <w:rPr>
                <w:rFonts w:ascii="Arial" w:eastAsia="Times New Roman" w:hAnsi="Arial" w:cs="Arial"/>
                <w:color w:val="000000"/>
                <w:sz w:val="16"/>
                <w:szCs w:val="18"/>
                <w:lang w:eastAsia="pl-PL"/>
              </w:rPr>
              <w:t xml:space="preserve"> Pan(i) preferuje?</w:t>
            </w:r>
          </w:p>
        </w:tc>
        <w:tc>
          <w:tcPr>
            <w:tcW w:w="1322" w:type="dxa"/>
            <w:vMerge w:val="restart"/>
            <w:tcBorders>
              <w:top w:val="single" w:sz="16" w:space="0" w:color="000000"/>
              <w:bottom w:val="single" w:sz="16" w:space="0" w:color="000000"/>
              <w:right w:val="single" w:sz="16" w:space="0" w:color="000000"/>
            </w:tcBorders>
            <w:shd w:val="clear" w:color="auto" w:fill="FFFFFF"/>
            <w:vAlign w:val="center"/>
          </w:tcPr>
          <w:p w14:paraId="706C5A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Liczba osób</w:t>
            </w:r>
          </w:p>
        </w:tc>
      </w:tr>
      <w:tr w:rsidR="008229DB" w:rsidRPr="008229DB" w14:paraId="09FE0E2E" w14:textId="77777777" w:rsidTr="00EC091D">
        <w:tc>
          <w:tcPr>
            <w:tcW w:w="527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F8D075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1186" w:type="dxa"/>
            <w:tcBorders>
              <w:left w:val="single" w:sz="16" w:space="0" w:color="000000"/>
            </w:tcBorders>
            <w:shd w:val="clear" w:color="auto" w:fill="FFFFFF"/>
            <w:vAlign w:val="center"/>
          </w:tcPr>
          <w:p w14:paraId="105EF3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Tytoniowy</w:t>
            </w:r>
          </w:p>
        </w:tc>
        <w:tc>
          <w:tcPr>
            <w:tcW w:w="1218" w:type="dxa"/>
            <w:shd w:val="clear" w:color="auto" w:fill="FFFFFF"/>
            <w:vAlign w:val="center"/>
          </w:tcPr>
          <w:p w14:paraId="25A451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Mentolowy</w:t>
            </w:r>
          </w:p>
        </w:tc>
        <w:tc>
          <w:tcPr>
            <w:tcW w:w="1203" w:type="dxa"/>
            <w:shd w:val="clear" w:color="auto" w:fill="FFFFFF"/>
            <w:vAlign w:val="center"/>
          </w:tcPr>
          <w:p w14:paraId="2BE9BF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Owocowy</w:t>
            </w:r>
          </w:p>
        </w:tc>
        <w:tc>
          <w:tcPr>
            <w:tcW w:w="1322" w:type="dxa"/>
            <w:vMerge/>
            <w:tcBorders>
              <w:top w:val="single" w:sz="16" w:space="0" w:color="000000"/>
              <w:bottom w:val="single" w:sz="16" w:space="0" w:color="000000"/>
              <w:right w:val="single" w:sz="16" w:space="0" w:color="000000"/>
            </w:tcBorders>
            <w:shd w:val="clear" w:color="auto" w:fill="FFFFFF"/>
            <w:vAlign w:val="center"/>
          </w:tcPr>
          <w:p w14:paraId="4176EA0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r>
      <w:tr w:rsidR="008229DB" w:rsidRPr="008229DB" w14:paraId="24AB17ED" w14:textId="77777777" w:rsidTr="00EC091D">
        <w:tc>
          <w:tcPr>
            <w:tcW w:w="527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272AE2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1186" w:type="dxa"/>
            <w:tcBorders>
              <w:left w:val="single" w:sz="16" w:space="0" w:color="000000"/>
              <w:bottom w:val="single" w:sz="16" w:space="0" w:color="000000"/>
            </w:tcBorders>
            <w:shd w:val="clear" w:color="auto" w:fill="FFFFFF"/>
            <w:vAlign w:val="center"/>
          </w:tcPr>
          <w:p w14:paraId="349139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w:t>
            </w:r>
          </w:p>
        </w:tc>
        <w:tc>
          <w:tcPr>
            <w:tcW w:w="1218" w:type="dxa"/>
            <w:tcBorders>
              <w:bottom w:val="single" w:sz="16" w:space="0" w:color="000000"/>
            </w:tcBorders>
            <w:shd w:val="clear" w:color="auto" w:fill="FFFFFF"/>
            <w:vAlign w:val="center"/>
          </w:tcPr>
          <w:p w14:paraId="4248C0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w:t>
            </w:r>
          </w:p>
        </w:tc>
        <w:tc>
          <w:tcPr>
            <w:tcW w:w="1203" w:type="dxa"/>
            <w:tcBorders>
              <w:bottom w:val="single" w:sz="16" w:space="0" w:color="000000"/>
            </w:tcBorders>
            <w:shd w:val="clear" w:color="auto" w:fill="FFFFFF"/>
            <w:vAlign w:val="center"/>
          </w:tcPr>
          <w:p w14:paraId="7C15E2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w:t>
            </w:r>
          </w:p>
        </w:tc>
        <w:tc>
          <w:tcPr>
            <w:tcW w:w="1322" w:type="dxa"/>
            <w:vMerge/>
            <w:tcBorders>
              <w:top w:val="single" w:sz="16" w:space="0" w:color="000000"/>
              <w:bottom w:val="single" w:sz="16" w:space="0" w:color="000000"/>
              <w:right w:val="single" w:sz="16" w:space="0" w:color="000000"/>
            </w:tcBorders>
            <w:shd w:val="clear" w:color="auto" w:fill="FFFFFF"/>
            <w:vAlign w:val="center"/>
          </w:tcPr>
          <w:p w14:paraId="6E96A7A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r>
      <w:tr w:rsidR="008229DB" w:rsidRPr="008229DB" w14:paraId="2AB0EC0B" w14:textId="77777777" w:rsidTr="00EC091D">
        <w:tc>
          <w:tcPr>
            <w:tcW w:w="5276" w:type="dxa"/>
            <w:gridSpan w:val="2"/>
            <w:tcBorders>
              <w:top w:val="single" w:sz="16" w:space="0" w:color="000000"/>
              <w:left w:val="single" w:sz="16" w:space="0" w:color="000000"/>
              <w:right w:val="single" w:sz="16" w:space="0" w:color="000000"/>
            </w:tcBorders>
            <w:shd w:val="clear" w:color="auto" w:fill="FFFFFF"/>
          </w:tcPr>
          <w:p w14:paraId="52C1999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Ogółem</w:t>
            </w:r>
          </w:p>
        </w:tc>
        <w:tc>
          <w:tcPr>
            <w:tcW w:w="1186" w:type="dxa"/>
            <w:tcBorders>
              <w:top w:val="single" w:sz="16" w:space="0" w:color="000000"/>
              <w:left w:val="single" w:sz="16" w:space="0" w:color="000000"/>
            </w:tcBorders>
            <w:shd w:val="clear" w:color="auto" w:fill="FFFFFF"/>
          </w:tcPr>
          <w:p w14:paraId="682F16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12,1</w:t>
            </w:r>
          </w:p>
        </w:tc>
        <w:tc>
          <w:tcPr>
            <w:tcW w:w="1218" w:type="dxa"/>
            <w:tcBorders>
              <w:top w:val="single" w:sz="16" w:space="0" w:color="000000"/>
            </w:tcBorders>
            <w:shd w:val="clear" w:color="auto" w:fill="FFFFFF"/>
          </w:tcPr>
          <w:p w14:paraId="718F0B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16,9</w:t>
            </w:r>
          </w:p>
        </w:tc>
        <w:tc>
          <w:tcPr>
            <w:tcW w:w="1203" w:type="dxa"/>
            <w:tcBorders>
              <w:top w:val="single" w:sz="16" w:space="0" w:color="000000"/>
            </w:tcBorders>
            <w:shd w:val="clear" w:color="auto" w:fill="FFFFFF"/>
          </w:tcPr>
          <w:p w14:paraId="17A663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71,0</w:t>
            </w:r>
          </w:p>
        </w:tc>
        <w:tc>
          <w:tcPr>
            <w:tcW w:w="1322" w:type="dxa"/>
            <w:tcBorders>
              <w:top w:val="single" w:sz="16" w:space="0" w:color="000000"/>
              <w:right w:val="single" w:sz="16" w:space="0" w:color="000000"/>
            </w:tcBorders>
            <w:shd w:val="clear" w:color="auto" w:fill="FFFFFF"/>
          </w:tcPr>
          <w:p w14:paraId="654532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w:t>
            </w:r>
          </w:p>
        </w:tc>
      </w:tr>
      <w:tr w:rsidR="008229DB" w:rsidRPr="008229DB" w14:paraId="7B4F1D3C" w14:textId="77777777" w:rsidTr="00EC091D">
        <w:tc>
          <w:tcPr>
            <w:tcW w:w="2707" w:type="dxa"/>
            <w:vMerge w:val="restart"/>
            <w:tcBorders>
              <w:left w:val="single" w:sz="16" w:space="0" w:color="000000"/>
            </w:tcBorders>
            <w:shd w:val="clear" w:color="auto" w:fill="FFFFFF"/>
          </w:tcPr>
          <w:p w14:paraId="605C2AE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Płeć</w:t>
            </w:r>
          </w:p>
        </w:tc>
        <w:tc>
          <w:tcPr>
            <w:tcW w:w="2569" w:type="dxa"/>
            <w:tcBorders>
              <w:right w:val="single" w:sz="16" w:space="0" w:color="000000"/>
            </w:tcBorders>
            <w:shd w:val="clear" w:color="auto" w:fill="FFFFFF"/>
          </w:tcPr>
          <w:p w14:paraId="4AE6AFA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Mężczyźni</w:t>
            </w:r>
          </w:p>
        </w:tc>
        <w:tc>
          <w:tcPr>
            <w:tcW w:w="1186" w:type="dxa"/>
            <w:tcBorders>
              <w:left w:val="single" w:sz="16" w:space="0" w:color="000000"/>
            </w:tcBorders>
            <w:shd w:val="clear" w:color="auto" w:fill="E4E4E4"/>
          </w:tcPr>
          <w:p w14:paraId="0EED0A9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36BCC8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21,6</w:t>
            </w:r>
          </w:p>
        </w:tc>
        <w:tc>
          <w:tcPr>
            <w:tcW w:w="1203" w:type="dxa"/>
            <w:shd w:val="clear" w:color="auto" w:fill="E4E4E4"/>
          </w:tcPr>
          <w:p w14:paraId="037621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78,4</w:t>
            </w:r>
          </w:p>
        </w:tc>
        <w:tc>
          <w:tcPr>
            <w:tcW w:w="1322" w:type="dxa"/>
            <w:tcBorders>
              <w:right w:val="single" w:sz="16" w:space="0" w:color="000000"/>
            </w:tcBorders>
            <w:shd w:val="clear" w:color="auto" w:fill="E4E4E4"/>
          </w:tcPr>
          <w:p w14:paraId="65DD71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8</w:t>
            </w:r>
          </w:p>
        </w:tc>
      </w:tr>
      <w:tr w:rsidR="008229DB" w:rsidRPr="008229DB" w14:paraId="2FEB46AB" w14:textId="77777777" w:rsidTr="00EC091D">
        <w:tc>
          <w:tcPr>
            <w:tcW w:w="2707" w:type="dxa"/>
            <w:vMerge/>
            <w:tcBorders>
              <w:left w:val="single" w:sz="16" w:space="0" w:color="000000"/>
            </w:tcBorders>
            <w:shd w:val="clear" w:color="auto" w:fill="FFFFFF"/>
          </w:tcPr>
          <w:p w14:paraId="2521775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0FEC17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Kobiety</w:t>
            </w:r>
          </w:p>
        </w:tc>
        <w:tc>
          <w:tcPr>
            <w:tcW w:w="1186" w:type="dxa"/>
            <w:tcBorders>
              <w:left w:val="single" w:sz="16" w:space="0" w:color="000000"/>
            </w:tcBorders>
            <w:shd w:val="clear" w:color="auto" w:fill="FFFFFF"/>
          </w:tcPr>
          <w:p w14:paraId="6F5BD8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55,4</w:t>
            </w:r>
          </w:p>
        </w:tc>
        <w:tc>
          <w:tcPr>
            <w:tcW w:w="1218" w:type="dxa"/>
            <w:shd w:val="clear" w:color="auto" w:fill="FFFFFF"/>
          </w:tcPr>
          <w:p w14:paraId="318C380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6B4D52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44,6</w:t>
            </w:r>
          </w:p>
        </w:tc>
        <w:tc>
          <w:tcPr>
            <w:tcW w:w="1322" w:type="dxa"/>
            <w:tcBorders>
              <w:right w:val="single" w:sz="16" w:space="0" w:color="000000"/>
            </w:tcBorders>
            <w:shd w:val="clear" w:color="auto" w:fill="FFFFFF"/>
          </w:tcPr>
          <w:p w14:paraId="1051DF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0EB69E75" w14:textId="77777777" w:rsidTr="00EC091D">
        <w:tc>
          <w:tcPr>
            <w:tcW w:w="2707" w:type="dxa"/>
            <w:vMerge w:val="restart"/>
            <w:tcBorders>
              <w:left w:val="single" w:sz="16" w:space="0" w:color="000000"/>
            </w:tcBorders>
            <w:shd w:val="clear" w:color="auto" w:fill="FFFFFF"/>
          </w:tcPr>
          <w:p w14:paraId="7002E3F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Wiek</w:t>
            </w:r>
          </w:p>
        </w:tc>
        <w:tc>
          <w:tcPr>
            <w:tcW w:w="2569" w:type="dxa"/>
            <w:tcBorders>
              <w:right w:val="single" w:sz="16" w:space="0" w:color="000000"/>
            </w:tcBorders>
            <w:shd w:val="clear" w:color="auto" w:fill="FFFFFF"/>
          </w:tcPr>
          <w:p w14:paraId="39F140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18-24 lata</w:t>
            </w:r>
          </w:p>
        </w:tc>
        <w:tc>
          <w:tcPr>
            <w:tcW w:w="1186" w:type="dxa"/>
            <w:tcBorders>
              <w:left w:val="single" w:sz="16" w:space="0" w:color="000000"/>
            </w:tcBorders>
            <w:shd w:val="clear" w:color="auto" w:fill="E4E4E4"/>
          </w:tcPr>
          <w:p w14:paraId="77535E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19,5</w:t>
            </w:r>
          </w:p>
        </w:tc>
        <w:tc>
          <w:tcPr>
            <w:tcW w:w="1218" w:type="dxa"/>
            <w:shd w:val="clear" w:color="auto" w:fill="E4E4E4"/>
          </w:tcPr>
          <w:p w14:paraId="546C38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27,2</w:t>
            </w:r>
          </w:p>
        </w:tc>
        <w:tc>
          <w:tcPr>
            <w:tcW w:w="1203" w:type="dxa"/>
            <w:shd w:val="clear" w:color="auto" w:fill="E4E4E4"/>
          </w:tcPr>
          <w:p w14:paraId="56C17B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53,3</w:t>
            </w:r>
          </w:p>
        </w:tc>
        <w:tc>
          <w:tcPr>
            <w:tcW w:w="1322" w:type="dxa"/>
            <w:tcBorders>
              <w:right w:val="single" w:sz="16" w:space="0" w:color="000000"/>
            </w:tcBorders>
            <w:shd w:val="clear" w:color="auto" w:fill="E4E4E4"/>
          </w:tcPr>
          <w:p w14:paraId="57B9D1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7</w:t>
            </w:r>
          </w:p>
        </w:tc>
      </w:tr>
      <w:tr w:rsidR="008229DB" w:rsidRPr="008229DB" w14:paraId="10246E30" w14:textId="77777777" w:rsidTr="00EC091D">
        <w:tc>
          <w:tcPr>
            <w:tcW w:w="2707" w:type="dxa"/>
            <w:vMerge/>
            <w:tcBorders>
              <w:left w:val="single" w:sz="16" w:space="0" w:color="000000"/>
            </w:tcBorders>
            <w:shd w:val="clear" w:color="auto" w:fill="FFFFFF"/>
          </w:tcPr>
          <w:p w14:paraId="0EE9949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31F5630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25-34</w:t>
            </w:r>
          </w:p>
        </w:tc>
        <w:tc>
          <w:tcPr>
            <w:tcW w:w="1186" w:type="dxa"/>
            <w:tcBorders>
              <w:left w:val="single" w:sz="16" w:space="0" w:color="000000"/>
            </w:tcBorders>
            <w:shd w:val="clear" w:color="auto" w:fill="FFFFFF"/>
          </w:tcPr>
          <w:p w14:paraId="2DE3FF8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1ECE693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6FA6F2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22" w:type="dxa"/>
            <w:tcBorders>
              <w:right w:val="single" w:sz="16" w:space="0" w:color="000000"/>
            </w:tcBorders>
            <w:shd w:val="clear" w:color="auto" w:fill="FFFFFF"/>
          </w:tcPr>
          <w:p w14:paraId="72B476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71B47907" w14:textId="77777777" w:rsidTr="00EC091D">
        <w:tc>
          <w:tcPr>
            <w:tcW w:w="2707" w:type="dxa"/>
            <w:vMerge/>
            <w:tcBorders>
              <w:left w:val="single" w:sz="16" w:space="0" w:color="000000"/>
            </w:tcBorders>
            <w:shd w:val="clear" w:color="auto" w:fill="FFFFFF"/>
          </w:tcPr>
          <w:p w14:paraId="60A3E2B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569" w:type="dxa"/>
            <w:tcBorders>
              <w:right w:val="single" w:sz="16" w:space="0" w:color="000000"/>
            </w:tcBorders>
            <w:shd w:val="clear" w:color="auto" w:fill="FFFFFF"/>
          </w:tcPr>
          <w:p w14:paraId="0A3D073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35-44</w:t>
            </w:r>
          </w:p>
        </w:tc>
        <w:tc>
          <w:tcPr>
            <w:tcW w:w="1186" w:type="dxa"/>
            <w:tcBorders>
              <w:left w:val="single" w:sz="16" w:space="0" w:color="000000"/>
            </w:tcBorders>
            <w:shd w:val="clear" w:color="auto" w:fill="E4E4E4"/>
          </w:tcPr>
          <w:p w14:paraId="624B353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7A45E7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E4E4E4"/>
          </w:tcPr>
          <w:p w14:paraId="66C5AC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100,0</w:t>
            </w:r>
          </w:p>
        </w:tc>
        <w:tc>
          <w:tcPr>
            <w:tcW w:w="1322" w:type="dxa"/>
            <w:tcBorders>
              <w:right w:val="single" w:sz="16" w:space="0" w:color="000000"/>
            </w:tcBorders>
            <w:shd w:val="clear" w:color="auto" w:fill="E4E4E4"/>
          </w:tcPr>
          <w:p w14:paraId="4868A5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2</w:t>
            </w:r>
          </w:p>
        </w:tc>
      </w:tr>
      <w:tr w:rsidR="008229DB" w:rsidRPr="008229DB" w14:paraId="186C721D" w14:textId="77777777" w:rsidTr="00EC091D">
        <w:tc>
          <w:tcPr>
            <w:tcW w:w="2707" w:type="dxa"/>
            <w:vMerge/>
            <w:tcBorders>
              <w:left w:val="single" w:sz="16" w:space="0" w:color="000000"/>
            </w:tcBorders>
            <w:shd w:val="clear" w:color="auto" w:fill="FFFFFF"/>
          </w:tcPr>
          <w:p w14:paraId="3394027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50308C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 lat i więcej</w:t>
            </w:r>
          </w:p>
        </w:tc>
        <w:tc>
          <w:tcPr>
            <w:tcW w:w="1186" w:type="dxa"/>
            <w:tcBorders>
              <w:left w:val="single" w:sz="16" w:space="0" w:color="000000"/>
            </w:tcBorders>
            <w:shd w:val="clear" w:color="auto" w:fill="FFFFFF"/>
          </w:tcPr>
          <w:p w14:paraId="7197F19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6D1D083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0DD24E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22" w:type="dxa"/>
            <w:tcBorders>
              <w:right w:val="single" w:sz="16" w:space="0" w:color="000000"/>
            </w:tcBorders>
            <w:shd w:val="clear" w:color="auto" w:fill="FFFFFF"/>
          </w:tcPr>
          <w:p w14:paraId="581E2B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6FAC63ED" w14:textId="77777777" w:rsidTr="00EC091D">
        <w:tc>
          <w:tcPr>
            <w:tcW w:w="2707" w:type="dxa"/>
            <w:vMerge w:val="restart"/>
            <w:tcBorders>
              <w:left w:val="single" w:sz="16" w:space="0" w:color="000000"/>
            </w:tcBorders>
            <w:shd w:val="clear" w:color="auto" w:fill="FFFFFF"/>
          </w:tcPr>
          <w:p w14:paraId="13627E8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Miejsce zamieszkania</w:t>
            </w:r>
          </w:p>
        </w:tc>
        <w:tc>
          <w:tcPr>
            <w:tcW w:w="2569" w:type="dxa"/>
            <w:tcBorders>
              <w:right w:val="single" w:sz="16" w:space="0" w:color="000000"/>
            </w:tcBorders>
            <w:shd w:val="clear" w:color="auto" w:fill="FFFFFF"/>
          </w:tcPr>
          <w:p w14:paraId="449DD40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Wieś</w:t>
            </w:r>
          </w:p>
        </w:tc>
        <w:tc>
          <w:tcPr>
            <w:tcW w:w="1186" w:type="dxa"/>
            <w:tcBorders>
              <w:left w:val="single" w:sz="16" w:space="0" w:color="000000"/>
            </w:tcBorders>
            <w:shd w:val="clear" w:color="auto" w:fill="E4E4E4"/>
          </w:tcPr>
          <w:p w14:paraId="75DB93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44,5</w:t>
            </w:r>
          </w:p>
        </w:tc>
        <w:tc>
          <w:tcPr>
            <w:tcW w:w="1218" w:type="dxa"/>
            <w:shd w:val="clear" w:color="auto" w:fill="E4E4E4"/>
          </w:tcPr>
          <w:p w14:paraId="03C098C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E4E4E4"/>
          </w:tcPr>
          <w:p w14:paraId="0EB1C4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55,5</w:t>
            </w:r>
          </w:p>
        </w:tc>
        <w:tc>
          <w:tcPr>
            <w:tcW w:w="1322" w:type="dxa"/>
            <w:tcBorders>
              <w:right w:val="single" w:sz="16" w:space="0" w:color="000000"/>
            </w:tcBorders>
            <w:shd w:val="clear" w:color="auto" w:fill="E4E4E4"/>
          </w:tcPr>
          <w:p w14:paraId="54C6F4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3</w:t>
            </w:r>
          </w:p>
        </w:tc>
      </w:tr>
      <w:tr w:rsidR="008229DB" w:rsidRPr="008229DB" w14:paraId="15F2E01D" w14:textId="77777777" w:rsidTr="00EC091D">
        <w:tc>
          <w:tcPr>
            <w:tcW w:w="2707" w:type="dxa"/>
            <w:vMerge/>
            <w:tcBorders>
              <w:left w:val="single" w:sz="16" w:space="0" w:color="000000"/>
            </w:tcBorders>
            <w:shd w:val="clear" w:color="auto" w:fill="FFFFFF"/>
          </w:tcPr>
          <w:p w14:paraId="43826A4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7D34880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Miasto do 19 999</w:t>
            </w:r>
          </w:p>
        </w:tc>
        <w:tc>
          <w:tcPr>
            <w:tcW w:w="1186" w:type="dxa"/>
            <w:tcBorders>
              <w:left w:val="single" w:sz="16" w:space="0" w:color="000000"/>
            </w:tcBorders>
            <w:shd w:val="clear" w:color="auto" w:fill="FFFFFF"/>
          </w:tcPr>
          <w:p w14:paraId="6352502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67D9AE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40,1</w:t>
            </w:r>
          </w:p>
        </w:tc>
        <w:tc>
          <w:tcPr>
            <w:tcW w:w="1203" w:type="dxa"/>
            <w:shd w:val="clear" w:color="auto" w:fill="FFFFFF"/>
          </w:tcPr>
          <w:p w14:paraId="24FDBA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59,9</w:t>
            </w:r>
          </w:p>
        </w:tc>
        <w:tc>
          <w:tcPr>
            <w:tcW w:w="1322" w:type="dxa"/>
            <w:tcBorders>
              <w:right w:val="single" w:sz="16" w:space="0" w:color="000000"/>
            </w:tcBorders>
            <w:shd w:val="clear" w:color="auto" w:fill="FFFFFF"/>
          </w:tcPr>
          <w:p w14:paraId="34EA27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5A5AD9E8" w14:textId="77777777" w:rsidTr="00EC091D">
        <w:tc>
          <w:tcPr>
            <w:tcW w:w="2707" w:type="dxa"/>
            <w:vMerge/>
            <w:tcBorders>
              <w:left w:val="single" w:sz="16" w:space="0" w:color="000000"/>
            </w:tcBorders>
            <w:shd w:val="clear" w:color="auto" w:fill="FFFFFF"/>
          </w:tcPr>
          <w:p w14:paraId="218C66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569" w:type="dxa"/>
            <w:tcBorders>
              <w:right w:val="single" w:sz="16" w:space="0" w:color="000000"/>
            </w:tcBorders>
            <w:shd w:val="clear" w:color="auto" w:fill="FFFFFF"/>
          </w:tcPr>
          <w:p w14:paraId="2255098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20 000 - 99 999</w:t>
            </w:r>
          </w:p>
        </w:tc>
        <w:tc>
          <w:tcPr>
            <w:tcW w:w="1186" w:type="dxa"/>
            <w:tcBorders>
              <w:left w:val="single" w:sz="16" w:space="0" w:color="000000"/>
            </w:tcBorders>
            <w:shd w:val="clear" w:color="auto" w:fill="E4E4E4"/>
          </w:tcPr>
          <w:p w14:paraId="335C71A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7C8161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25,1</w:t>
            </w:r>
          </w:p>
        </w:tc>
        <w:tc>
          <w:tcPr>
            <w:tcW w:w="1203" w:type="dxa"/>
            <w:shd w:val="clear" w:color="auto" w:fill="E4E4E4"/>
          </w:tcPr>
          <w:p w14:paraId="0A947D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74,9</w:t>
            </w:r>
          </w:p>
        </w:tc>
        <w:tc>
          <w:tcPr>
            <w:tcW w:w="1322" w:type="dxa"/>
            <w:tcBorders>
              <w:right w:val="single" w:sz="16" w:space="0" w:color="000000"/>
            </w:tcBorders>
            <w:shd w:val="clear" w:color="auto" w:fill="E4E4E4"/>
          </w:tcPr>
          <w:p w14:paraId="7D8E62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3</w:t>
            </w:r>
          </w:p>
        </w:tc>
      </w:tr>
      <w:tr w:rsidR="008229DB" w:rsidRPr="008229DB" w14:paraId="2278C402" w14:textId="77777777" w:rsidTr="00EC091D">
        <w:tc>
          <w:tcPr>
            <w:tcW w:w="2707" w:type="dxa"/>
            <w:vMerge/>
            <w:tcBorders>
              <w:left w:val="single" w:sz="16" w:space="0" w:color="000000"/>
            </w:tcBorders>
            <w:shd w:val="clear" w:color="auto" w:fill="FFFFFF"/>
          </w:tcPr>
          <w:p w14:paraId="6A6671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772D400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100 000 - 499 999</w:t>
            </w:r>
          </w:p>
        </w:tc>
        <w:tc>
          <w:tcPr>
            <w:tcW w:w="1186" w:type="dxa"/>
            <w:tcBorders>
              <w:left w:val="single" w:sz="16" w:space="0" w:color="000000"/>
            </w:tcBorders>
            <w:shd w:val="clear" w:color="auto" w:fill="FFFFFF"/>
          </w:tcPr>
          <w:p w14:paraId="1DFD34F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15E5B00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279F2D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22" w:type="dxa"/>
            <w:tcBorders>
              <w:right w:val="single" w:sz="16" w:space="0" w:color="000000"/>
            </w:tcBorders>
            <w:shd w:val="clear" w:color="auto" w:fill="FFFFFF"/>
          </w:tcPr>
          <w:p w14:paraId="20B388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665DEA48" w14:textId="77777777" w:rsidTr="00EC091D">
        <w:tc>
          <w:tcPr>
            <w:tcW w:w="2707" w:type="dxa"/>
            <w:vMerge/>
            <w:tcBorders>
              <w:left w:val="single" w:sz="16" w:space="0" w:color="000000"/>
            </w:tcBorders>
            <w:shd w:val="clear" w:color="auto" w:fill="FFFFFF"/>
          </w:tcPr>
          <w:p w14:paraId="0E04388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569" w:type="dxa"/>
            <w:tcBorders>
              <w:right w:val="single" w:sz="16" w:space="0" w:color="000000"/>
            </w:tcBorders>
            <w:shd w:val="clear" w:color="auto" w:fill="FFFFFF"/>
          </w:tcPr>
          <w:p w14:paraId="52FA39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500 000 i więcej mieszk.</w:t>
            </w:r>
          </w:p>
        </w:tc>
        <w:tc>
          <w:tcPr>
            <w:tcW w:w="1186" w:type="dxa"/>
            <w:tcBorders>
              <w:left w:val="single" w:sz="16" w:space="0" w:color="000000"/>
            </w:tcBorders>
            <w:shd w:val="clear" w:color="auto" w:fill="E4E4E4"/>
          </w:tcPr>
          <w:p w14:paraId="646BEB5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1B310C6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E4E4E4"/>
          </w:tcPr>
          <w:p w14:paraId="43B4A4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100,0</w:t>
            </w:r>
          </w:p>
        </w:tc>
        <w:tc>
          <w:tcPr>
            <w:tcW w:w="1322" w:type="dxa"/>
            <w:tcBorders>
              <w:right w:val="single" w:sz="16" w:space="0" w:color="000000"/>
            </w:tcBorders>
            <w:shd w:val="clear" w:color="auto" w:fill="E4E4E4"/>
          </w:tcPr>
          <w:p w14:paraId="0419A1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w:t>
            </w:r>
          </w:p>
        </w:tc>
      </w:tr>
      <w:tr w:rsidR="008229DB" w:rsidRPr="008229DB" w14:paraId="71BEC125" w14:textId="77777777" w:rsidTr="00EC091D">
        <w:tc>
          <w:tcPr>
            <w:tcW w:w="2707" w:type="dxa"/>
            <w:vMerge w:val="restart"/>
            <w:tcBorders>
              <w:left w:val="single" w:sz="16" w:space="0" w:color="000000"/>
            </w:tcBorders>
            <w:shd w:val="clear" w:color="auto" w:fill="FFFFFF"/>
          </w:tcPr>
          <w:p w14:paraId="3BF1AF3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Wykształcenie</w:t>
            </w:r>
          </w:p>
        </w:tc>
        <w:tc>
          <w:tcPr>
            <w:tcW w:w="2569" w:type="dxa"/>
            <w:tcBorders>
              <w:right w:val="single" w:sz="16" w:space="0" w:color="000000"/>
            </w:tcBorders>
            <w:shd w:val="clear" w:color="auto" w:fill="FFFFFF"/>
          </w:tcPr>
          <w:p w14:paraId="41DB896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Zasadnicze zawodowe</w:t>
            </w:r>
          </w:p>
        </w:tc>
        <w:tc>
          <w:tcPr>
            <w:tcW w:w="1186" w:type="dxa"/>
            <w:tcBorders>
              <w:left w:val="single" w:sz="16" w:space="0" w:color="000000"/>
            </w:tcBorders>
            <w:shd w:val="clear" w:color="auto" w:fill="FFFFFF"/>
          </w:tcPr>
          <w:p w14:paraId="1E3305A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266C3A8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210DE7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22" w:type="dxa"/>
            <w:tcBorders>
              <w:right w:val="single" w:sz="16" w:space="0" w:color="000000"/>
            </w:tcBorders>
            <w:shd w:val="clear" w:color="auto" w:fill="FFFFFF"/>
          </w:tcPr>
          <w:p w14:paraId="2D6E0B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3CC8A450" w14:textId="77777777" w:rsidTr="00EC091D">
        <w:tc>
          <w:tcPr>
            <w:tcW w:w="2707" w:type="dxa"/>
            <w:vMerge/>
            <w:tcBorders>
              <w:left w:val="single" w:sz="16" w:space="0" w:color="000000"/>
            </w:tcBorders>
            <w:shd w:val="clear" w:color="auto" w:fill="FFFFFF"/>
          </w:tcPr>
          <w:p w14:paraId="3E0491D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569" w:type="dxa"/>
            <w:tcBorders>
              <w:right w:val="single" w:sz="16" w:space="0" w:color="000000"/>
            </w:tcBorders>
            <w:shd w:val="clear" w:color="auto" w:fill="FFFFFF"/>
          </w:tcPr>
          <w:p w14:paraId="505CBB0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Średnie</w:t>
            </w:r>
          </w:p>
        </w:tc>
        <w:tc>
          <w:tcPr>
            <w:tcW w:w="1186" w:type="dxa"/>
            <w:tcBorders>
              <w:left w:val="single" w:sz="16" w:space="0" w:color="000000"/>
            </w:tcBorders>
            <w:shd w:val="clear" w:color="auto" w:fill="E4E4E4"/>
          </w:tcPr>
          <w:p w14:paraId="107EE8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16,1</w:t>
            </w:r>
          </w:p>
        </w:tc>
        <w:tc>
          <w:tcPr>
            <w:tcW w:w="1218" w:type="dxa"/>
            <w:shd w:val="clear" w:color="auto" w:fill="E4E4E4"/>
          </w:tcPr>
          <w:p w14:paraId="6FAB9B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22,6</w:t>
            </w:r>
          </w:p>
        </w:tc>
        <w:tc>
          <w:tcPr>
            <w:tcW w:w="1203" w:type="dxa"/>
            <w:shd w:val="clear" w:color="auto" w:fill="E4E4E4"/>
          </w:tcPr>
          <w:p w14:paraId="2568F0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61,3</w:t>
            </w:r>
          </w:p>
        </w:tc>
        <w:tc>
          <w:tcPr>
            <w:tcW w:w="1322" w:type="dxa"/>
            <w:tcBorders>
              <w:right w:val="single" w:sz="16" w:space="0" w:color="000000"/>
            </w:tcBorders>
            <w:shd w:val="clear" w:color="auto" w:fill="E4E4E4"/>
          </w:tcPr>
          <w:p w14:paraId="45DCA5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8</w:t>
            </w:r>
          </w:p>
        </w:tc>
      </w:tr>
      <w:tr w:rsidR="008229DB" w:rsidRPr="008229DB" w14:paraId="1FC17CA2" w14:textId="77777777" w:rsidTr="00EC091D">
        <w:tc>
          <w:tcPr>
            <w:tcW w:w="2707" w:type="dxa"/>
            <w:vMerge/>
            <w:tcBorders>
              <w:left w:val="single" w:sz="16" w:space="0" w:color="000000"/>
            </w:tcBorders>
            <w:shd w:val="clear" w:color="auto" w:fill="FFFFFF"/>
          </w:tcPr>
          <w:p w14:paraId="785455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565FD69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Wyższe</w:t>
            </w:r>
          </w:p>
        </w:tc>
        <w:tc>
          <w:tcPr>
            <w:tcW w:w="1186" w:type="dxa"/>
            <w:tcBorders>
              <w:left w:val="single" w:sz="16" w:space="0" w:color="000000"/>
            </w:tcBorders>
            <w:shd w:val="clear" w:color="auto" w:fill="FFFFFF"/>
          </w:tcPr>
          <w:p w14:paraId="35B7BA8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647B301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64F1EA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22" w:type="dxa"/>
            <w:tcBorders>
              <w:right w:val="single" w:sz="16" w:space="0" w:color="000000"/>
            </w:tcBorders>
            <w:shd w:val="clear" w:color="auto" w:fill="FFFFFF"/>
          </w:tcPr>
          <w:p w14:paraId="2FC7D1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620930CC" w14:textId="77777777" w:rsidTr="00EC091D">
        <w:tc>
          <w:tcPr>
            <w:tcW w:w="2707" w:type="dxa"/>
            <w:vMerge w:val="restart"/>
            <w:tcBorders>
              <w:left w:val="single" w:sz="16" w:space="0" w:color="000000"/>
            </w:tcBorders>
            <w:shd w:val="clear" w:color="auto" w:fill="FFFFFF"/>
          </w:tcPr>
          <w:p w14:paraId="5CD70B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Grupa społeczna i zawodowa</w:t>
            </w:r>
          </w:p>
        </w:tc>
        <w:tc>
          <w:tcPr>
            <w:tcW w:w="2569" w:type="dxa"/>
            <w:tcBorders>
              <w:right w:val="single" w:sz="16" w:space="0" w:color="000000"/>
            </w:tcBorders>
            <w:shd w:val="clear" w:color="auto" w:fill="FFFFFF"/>
          </w:tcPr>
          <w:p w14:paraId="40DB2D8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Średni personel, technicy</w:t>
            </w:r>
          </w:p>
        </w:tc>
        <w:tc>
          <w:tcPr>
            <w:tcW w:w="1186" w:type="dxa"/>
            <w:tcBorders>
              <w:left w:val="single" w:sz="16" w:space="0" w:color="000000"/>
            </w:tcBorders>
            <w:shd w:val="clear" w:color="auto" w:fill="E4E4E4"/>
          </w:tcPr>
          <w:p w14:paraId="336E3F8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2786F8D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E4E4E4"/>
          </w:tcPr>
          <w:p w14:paraId="0004A3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100,0</w:t>
            </w:r>
          </w:p>
        </w:tc>
        <w:tc>
          <w:tcPr>
            <w:tcW w:w="1322" w:type="dxa"/>
            <w:tcBorders>
              <w:right w:val="single" w:sz="16" w:space="0" w:color="000000"/>
            </w:tcBorders>
            <w:shd w:val="clear" w:color="auto" w:fill="E4E4E4"/>
          </w:tcPr>
          <w:p w14:paraId="4CEE03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2</w:t>
            </w:r>
          </w:p>
        </w:tc>
      </w:tr>
      <w:tr w:rsidR="008229DB" w:rsidRPr="008229DB" w14:paraId="36378CF8" w14:textId="77777777" w:rsidTr="00EC091D">
        <w:tc>
          <w:tcPr>
            <w:tcW w:w="2707" w:type="dxa"/>
            <w:vMerge/>
            <w:tcBorders>
              <w:left w:val="single" w:sz="16" w:space="0" w:color="000000"/>
            </w:tcBorders>
            <w:shd w:val="clear" w:color="auto" w:fill="FFFFFF"/>
          </w:tcPr>
          <w:p w14:paraId="15A1EE0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00348BC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Pracownicy adm.-biurowi</w:t>
            </w:r>
          </w:p>
        </w:tc>
        <w:tc>
          <w:tcPr>
            <w:tcW w:w="1186" w:type="dxa"/>
            <w:tcBorders>
              <w:left w:val="single" w:sz="16" w:space="0" w:color="000000"/>
            </w:tcBorders>
            <w:shd w:val="clear" w:color="auto" w:fill="FFFFFF"/>
          </w:tcPr>
          <w:p w14:paraId="7AE355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218" w:type="dxa"/>
            <w:shd w:val="clear" w:color="auto" w:fill="FFFFFF"/>
          </w:tcPr>
          <w:p w14:paraId="7E4CE03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664273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22" w:type="dxa"/>
            <w:tcBorders>
              <w:right w:val="single" w:sz="16" w:space="0" w:color="000000"/>
            </w:tcBorders>
            <w:shd w:val="clear" w:color="auto" w:fill="FFFFFF"/>
          </w:tcPr>
          <w:p w14:paraId="1E54CC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551A68A4" w14:textId="77777777" w:rsidTr="00EC091D">
        <w:tc>
          <w:tcPr>
            <w:tcW w:w="2707" w:type="dxa"/>
            <w:vMerge/>
            <w:tcBorders>
              <w:left w:val="single" w:sz="16" w:space="0" w:color="000000"/>
            </w:tcBorders>
            <w:shd w:val="clear" w:color="auto" w:fill="FFFFFF"/>
          </w:tcPr>
          <w:p w14:paraId="0C27E0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569" w:type="dxa"/>
            <w:tcBorders>
              <w:right w:val="single" w:sz="16" w:space="0" w:color="000000"/>
            </w:tcBorders>
            <w:shd w:val="clear" w:color="auto" w:fill="FFFFFF"/>
          </w:tcPr>
          <w:p w14:paraId="70E923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Pracownicy usług</w:t>
            </w:r>
          </w:p>
        </w:tc>
        <w:tc>
          <w:tcPr>
            <w:tcW w:w="1186" w:type="dxa"/>
            <w:tcBorders>
              <w:left w:val="single" w:sz="16" w:space="0" w:color="000000"/>
            </w:tcBorders>
            <w:shd w:val="clear" w:color="auto" w:fill="E4E4E4"/>
          </w:tcPr>
          <w:p w14:paraId="3B14C9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277815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47,8</w:t>
            </w:r>
          </w:p>
        </w:tc>
        <w:tc>
          <w:tcPr>
            <w:tcW w:w="1203" w:type="dxa"/>
            <w:shd w:val="clear" w:color="auto" w:fill="E4E4E4"/>
          </w:tcPr>
          <w:p w14:paraId="44E842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52,2</w:t>
            </w:r>
          </w:p>
        </w:tc>
        <w:tc>
          <w:tcPr>
            <w:tcW w:w="1322" w:type="dxa"/>
            <w:tcBorders>
              <w:right w:val="single" w:sz="16" w:space="0" w:color="000000"/>
            </w:tcBorders>
            <w:shd w:val="clear" w:color="auto" w:fill="E4E4E4"/>
          </w:tcPr>
          <w:p w14:paraId="1D3D56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2</w:t>
            </w:r>
          </w:p>
        </w:tc>
      </w:tr>
      <w:tr w:rsidR="008229DB" w:rsidRPr="008229DB" w14:paraId="69641498" w14:textId="77777777" w:rsidTr="00EC091D">
        <w:tc>
          <w:tcPr>
            <w:tcW w:w="2707" w:type="dxa"/>
            <w:vMerge/>
            <w:tcBorders>
              <w:left w:val="single" w:sz="16" w:space="0" w:color="000000"/>
            </w:tcBorders>
            <w:shd w:val="clear" w:color="auto" w:fill="FFFFFF"/>
          </w:tcPr>
          <w:p w14:paraId="712D3F7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6FE84A3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Robotnicy wykwalifikowani</w:t>
            </w:r>
          </w:p>
        </w:tc>
        <w:tc>
          <w:tcPr>
            <w:tcW w:w="1186" w:type="dxa"/>
            <w:tcBorders>
              <w:left w:val="single" w:sz="16" w:space="0" w:color="000000"/>
            </w:tcBorders>
            <w:shd w:val="clear" w:color="auto" w:fill="FFFFFF"/>
          </w:tcPr>
          <w:p w14:paraId="3D73EA3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22EDD9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23,0</w:t>
            </w:r>
          </w:p>
        </w:tc>
        <w:tc>
          <w:tcPr>
            <w:tcW w:w="1203" w:type="dxa"/>
            <w:shd w:val="clear" w:color="auto" w:fill="FFFFFF"/>
          </w:tcPr>
          <w:p w14:paraId="19CE93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77,0</w:t>
            </w:r>
          </w:p>
        </w:tc>
        <w:tc>
          <w:tcPr>
            <w:tcW w:w="1322" w:type="dxa"/>
            <w:tcBorders>
              <w:right w:val="single" w:sz="16" w:space="0" w:color="000000"/>
            </w:tcBorders>
            <w:shd w:val="clear" w:color="auto" w:fill="FFFFFF"/>
          </w:tcPr>
          <w:p w14:paraId="24F86C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r>
      <w:tr w:rsidR="008229DB" w:rsidRPr="008229DB" w14:paraId="505CABB7" w14:textId="77777777" w:rsidTr="00EC091D">
        <w:tc>
          <w:tcPr>
            <w:tcW w:w="2707" w:type="dxa"/>
            <w:vMerge/>
            <w:tcBorders>
              <w:left w:val="single" w:sz="16" w:space="0" w:color="000000"/>
            </w:tcBorders>
            <w:shd w:val="clear" w:color="auto" w:fill="FFFFFF"/>
          </w:tcPr>
          <w:p w14:paraId="3F76EF4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569" w:type="dxa"/>
            <w:tcBorders>
              <w:right w:val="single" w:sz="16" w:space="0" w:color="000000"/>
            </w:tcBorders>
            <w:shd w:val="clear" w:color="auto" w:fill="FFFFFF"/>
          </w:tcPr>
          <w:p w14:paraId="50C5308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Emeryci</w:t>
            </w:r>
          </w:p>
        </w:tc>
        <w:tc>
          <w:tcPr>
            <w:tcW w:w="1186" w:type="dxa"/>
            <w:tcBorders>
              <w:left w:val="single" w:sz="16" w:space="0" w:color="000000"/>
            </w:tcBorders>
            <w:shd w:val="clear" w:color="auto" w:fill="E4E4E4"/>
          </w:tcPr>
          <w:p w14:paraId="37E3B9C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365B087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E4E4E4"/>
          </w:tcPr>
          <w:p w14:paraId="5D60C3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100,0</w:t>
            </w:r>
          </w:p>
        </w:tc>
        <w:tc>
          <w:tcPr>
            <w:tcW w:w="1322" w:type="dxa"/>
            <w:tcBorders>
              <w:right w:val="single" w:sz="16" w:space="0" w:color="000000"/>
            </w:tcBorders>
            <w:shd w:val="clear" w:color="auto" w:fill="E4E4E4"/>
          </w:tcPr>
          <w:p w14:paraId="642A93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w:t>
            </w:r>
          </w:p>
        </w:tc>
      </w:tr>
      <w:tr w:rsidR="008229DB" w:rsidRPr="008229DB" w14:paraId="4A1A7002" w14:textId="77777777" w:rsidTr="00EC091D">
        <w:tc>
          <w:tcPr>
            <w:tcW w:w="2707" w:type="dxa"/>
            <w:vMerge/>
            <w:tcBorders>
              <w:left w:val="single" w:sz="16" w:space="0" w:color="000000"/>
            </w:tcBorders>
            <w:shd w:val="clear" w:color="auto" w:fill="FFFFFF"/>
          </w:tcPr>
          <w:p w14:paraId="0E34762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0DA68F5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Uczniowie i studenci</w:t>
            </w:r>
          </w:p>
        </w:tc>
        <w:tc>
          <w:tcPr>
            <w:tcW w:w="1186" w:type="dxa"/>
            <w:tcBorders>
              <w:left w:val="single" w:sz="16" w:space="0" w:color="000000"/>
            </w:tcBorders>
            <w:shd w:val="clear" w:color="auto" w:fill="FFFFFF"/>
          </w:tcPr>
          <w:p w14:paraId="49D6B5A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4D03C3D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247C4E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22" w:type="dxa"/>
            <w:tcBorders>
              <w:right w:val="single" w:sz="16" w:space="0" w:color="000000"/>
            </w:tcBorders>
            <w:shd w:val="clear" w:color="auto" w:fill="FFFFFF"/>
          </w:tcPr>
          <w:p w14:paraId="4FE2C7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5A7C2BF8" w14:textId="77777777" w:rsidTr="00EC091D">
        <w:tc>
          <w:tcPr>
            <w:tcW w:w="2707" w:type="dxa"/>
            <w:vMerge w:val="restart"/>
            <w:tcBorders>
              <w:left w:val="single" w:sz="16" w:space="0" w:color="000000"/>
            </w:tcBorders>
            <w:shd w:val="clear" w:color="auto" w:fill="FFFFFF"/>
          </w:tcPr>
          <w:p w14:paraId="7347C6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Miesięczne dochody netto respondenta</w:t>
            </w:r>
          </w:p>
        </w:tc>
        <w:tc>
          <w:tcPr>
            <w:tcW w:w="2569" w:type="dxa"/>
            <w:tcBorders>
              <w:right w:val="single" w:sz="16" w:space="0" w:color="000000"/>
            </w:tcBorders>
            <w:shd w:val="clear" w:color="auto" w:fill="FFFFFF"/>
          </w:tcPr>
          <w:p w14:paraId="23A3A58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Od 1500 do 1999 zł</w:t>
            </w:r>
          </w:p>
        </w:tc>
        <w:tc>
          <w:tcPr>
            <w:tcW w:w="1186" w:type="dxa"/>
            <w:tcBorders>
              <w:left w:val="single" w:sz="16" w:space="0" w:color="000000"/>
            </w:tcBorders>
            <w:shd w:val="clear" w:color="auto" w:fill="E4E4E4"/>
          </w:tcPr>
          <w:p w14:paraId="581134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58,4</w:t>
            </w:r>
          </w:p>
        </w:tc>
        <w:tc>
          <w:tcPr>
            <w:tcW w:w="1218" w:type="dxa"/>
            <w:shd w:val="clear" w:color="auto" w:fill="E4E4E4"/>
          </w:tcPr>
          <w:p w14:paraId="271EE9D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E4E4E4"/>
          </w:tcPr>
          <w:p w14:paraId="67FE26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41,6</w:t>
            </w:r>
          </w:p>
        </w:tc>
        <w:tc>
          <w:tcPr>
            <w:tcW w:w="1322" w:type="dxa"/>
            <w:tcBorders>
              <w:right w:val="single" w:sz="16" w:space="0" w:color="000000"/>
            </w:tcBorders>
            <w:shd w:val="clear" w:color="auto" w:fill="E4E4E4"/>
          </w:tcPr>
          <w:p w14:paraId="1C1B32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2</w:t>
            </w:r>
          </w:p>
        </w:tc>
      </w:tr>
      <w:tr w:rsidR="008229DB" w:rsidRPr="008229DB" w14:paraId="42D27534" w14:textId="77777777" w:rsidTr="00EC091D">
        <w:tc>
          <w:tcPr>
            <w:tcW w:w="2707" w:type="dxa"/>
            <w:vMerge/>
            <w:tcBorders>
              <w:left w:val="single" w:sz="16" w:space="0" w:color="000000"/>
            </w:tcBorders>
            <w:shd w:val="clear" w:color="auto" w:fill="FFFFFF"/>
          </w:tcPr>
          <w:p w14:paraId="68AFAC7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36778C1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Od 2000 do 2999 zł</w:t>
            </w:r>
          </w:p>
        </w:tc>
        <w:tc>
          <w:tcPr>
            <w:tcW w:w="1186" w:type="dxa"/>
            <w:tcBorders>
              <w:left w:val="single" w:sz="16" w:space="0" w:color="000000"/>
            </w:tcBorders>
            <w:shd w:val="clear" w:color="auto" w:fill="FFFFFF"/>
          </w:tcPr>
          <w:p w14:paraId="234575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3ABEEC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27,5</w:t>
            </w:r>
          </w:p>
        </w:tc>
        <w:tc>
          <w:tcPr>
            <w:tcW w:w="1203" w:type="dxa"/>
            <w:shd w:val="clear" w:color="auto" w:fill="FFFFFF"/>
          </w:tcPr>
          <w:p w14:paraId="497154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72,5</w:t>
            </w:r>
          </w:p>
        </w:tc>
        <w:tc>
          <w:tcPr>
            <w:tcW w:w="1322" w:type="dxa"/>
            <w:tcBorders>
              <w:right w:val="single" w:sz="16" w:space="0" w:color="000000"/>
            </w:tcBorders>
            <w:shd w:val="clear" w:color="auto" w:fill="FFFFFF"/>
          </w:tcPr>
          <w:p w14:paraId="1BCA81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575F8587" w14:textId="77777777" w:rsidTr="00EC091D">
        <w:tc>
          <w:tcPr>
            <w:tcW w:w="2707" w:type="dxa"/>
            <w:vMerge/>
            <w:tcBorders>
              <w:left w:val="single" w:sz="16" w:space="0" w:color="000000"/>
            </w:tcBorders>
            <w:shd w:val="clear" w:color="auto" w:fill="FFFFFF"/>
          </w:tcPr>
          <w:p w14:paraId="1EE7153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569" w:type="dxa"/>
            <w:tcBorders>
              <w:right w:val="single" w:sz="16" w:space="0" w:color="000000"/>
            </w:tcBorders>
            <w:shd w:val="clear" w:color="auto" w:fill="FFFFFF"/>
          </w:tcPr>
          <w:p w14:paraId="2226E5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3000 do 3999 zł</w:t>
            </w:r>
          </w:p>
        </w:tc>
        <w:tc>
          <w:tcPr>
            <w:tcW w:w="1186" w:type="dxa"/>
            <w:tcBorders>
              <w:left w:val="single" w:sz="16" w:space="0" w:color="000000"/>
            </w:tcBorders>
            <w:shd w:val="clear" w:color="auto" w:fill="E4E4E4"/>
          </w:tcPr>
          <w:p w14:paraId="492E3BC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0DB723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25,4</w:t>
            </w:r>
          </w:p>
        </w:tc>
        <w:tc>
          <w:tcPr>
            <w:tcW w:w="1203" w:type="dxa"/>
            <w:shd w:val="clear" w:color="auto" w:fill="E4E4E4"/>
          </w:tcPr>
          <w:p w14:paraId="45DF44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74,6</w:t>
            </w:r>
          </w:p>
        </w:tc>
        <w:tc>
          <w:tcPr>
            <w:tcW w:w="1322" w:type="dxa"/>
            <w:tcBorders>
              <w:right w:val="single" w:sz="16" w:space="0" w:color="000000"/>
            </w:tcBorders>
            <w:shd w:val="clear" w:color="auto" w:fill="E4E4E4"/>
          </w:tcPr>
          <w:p w14:paraId="2147B7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3</w:t>
            </w:r>
          </w:p>
        </w:tc>
      </w:tr>
      <w:tr w:rsidR="008229DB" w:rsidRPr="008229DB" w14:paraId="61964E7F" w14:textId="77777777" w:rsidTr="00EC091D">
        <w:tc>
          <w:tcPr>
            <w:tcW w:w="2707" w:type="dxa"/>
            <w:vMerge/>
            <w:tcBorders>
              <w:left w:val="single" w:sz="16" w:space="0" w:color="000000"/>
            </w:tcBorders>
            <w:shd w:val="clear" w:color="auto" w:fill="FFFFFF"/>
          </w:tcPr>
          <w:p w14:paraId="06925FA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386CCB8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4000 zł i więcej</w:t>
            </w:r>
          </w:p>
        </w:tc>
        <w:tc>
          <w:tcPr>
            <w:tcW w:w="1186" w:type="dxa"/>
            <w:tcBorders>
              <w:left w:val="single" w:sz="16" w:space="0" w:color="000000"/>
            </w:tcBorders>
            <w:shd w:val="clear" w:color="auto" w:fill="FFFFFF"/>
          </w:tcPr>
          <w:p w14:paraId="40C8106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5629C82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1BF196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22" w:type="dxa"/>
            <w:tcBorders>
              <w:right w:val="single" w:sz="16" w:space="0" w:color="000000"/>
            </w:tcBorders>
            <w:shd w:val="clear" w:color="auto" w:fill="FFFFFF"/>
          </w:tcPr>
          <w:p w14:paraId="1E2A8E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2B576C8A" w14:textId="77777777" w:rsidTr="00EC091D">
        <w:tc>
          <w:tcPr>
            <w:tcW w:w="2707" w:type="dxa"/>
            <w:vMerge w:val="restart"/>
            <w:tcBorders>
              <w:left w:val="single" w:sz="16" w:space="0" w:color="000000"/>
            </w:tcBorders>
            <w:shd w:val="clear" w:color="auto" w:fill="FFFFFF"/>
          </w:tcPr>
          <w:p w14:paraId="5E4E36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Przeciętne  miesięczne dochody netto (na rękę) przypadające na jedną  osobę w gospodarstwie domowym</w:t>
            </w:r>
          </w:p>
        </w:tc>
        <w:tc>
          <w:tcPr>
            <w:tcW w:w="2569" w:type="dxa"/>
            <w:tcBorders>
              <w:right w:val="single" w:sz="16" w:space="0" w:color="000000"/>
            </w:tcBorders>
            <w:shd w:val="clear" w:color="auto" w:fill="FFFFFF"/>
          </w:tcPr>
          <w:p w14:paraId="798706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Od 1000 do 1499 zł</w:t>
            </w:r>
          </w:p>
        </w:tc>
        <w:tc>
          <w:tcPr>
            <w:tcW w:w="1186" w:type="dxa"/>
            <w:tcBorders>
              <w:left w:val="single" w:sz="16" w:space="0" w:color="000000"/>
            </w:tcBorders>
            <w:shd w:val="clear" w:color="auto" w:fill="E4E4E4"/>
          </w:tcPr>
          <w:p w14:paraId="4C0AF89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5BEEBF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100,0</w:t>
            </w:r>
          </w:p>
        </w:tc>
        <w:tc>
          <w:tcPr>
            <w:tcW w:w="1203" w:type="dxa"/>
            <w:shd w:val="clear" w:color="auto" w:fill="E4E4E4"/>
          </w:tcPr>
          <w:p w14:paraId="7125F58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22" w:type="dxa"/>
            <w:tcBorders>
              <w:right w:val="single" w:sz="16" w:space="0" w:color="000000"/>
            </w:tcBorders>
            <w:shd w:val="clear" w:color="auto" w:fill="E4E4E4"/>
          </w:tcPr>
          <w:p w14:paraId="584A09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w:t>
            </w:r>
          </w:p>
        </w:tc>
      </w:tr>
      <w:tr w:rsidR="008229DB" w:rsidRPr="008229DB" w14:paraId="2E773F80" w14:textId="77777777" w:rsidTr="00EC091D">
        <w:tc>
          <w:tcPr>
            <w:tcW w:w="2707" w:type="dxa"/>
            <w:vMerge/>
            <w:tcBorders>
              <w:left w:val="single" w:sz="16" w:space="0" w:color="000000"/>
            </w:tcBorders>
            <w:shd w:val="clear" w:color="auto" w:fill="FFFFFF"/>
          </w:tcPr>
          <w:p w14:paraId="53EBC5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1711D5E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Od 2000 do 2999 zł</w:t>
            </w:r>
          </w:p>
        </w:tc>
        <w:tc>
          <w:tcPr>
            <w:tcW w:w="1186" w:type="dxa"/>
            <w:tcBorders>
              <w:left w:val="single" w:sz="16" w:space="0" w:color="000000"/>
            </w:tcBorders>
            <w:shd w:val="clear" w:color="auto" w:fill="FFFFFF"/>
          </w:tcPr>
          <w:p w14:paraId="224797A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2F916C8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78FD84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22" w:type="dxa"/>
            <w:tcBorders>
              <w:right w:val="single" w:sz="16" w:space="0" w:color="000000"/>
            </w:tcBorders>
            <w:shd w:val="clear" w:color="auto" w:fill="FFFFFF"/>
          </w:tcPr>
          <w:p w14:paraId="30C5C7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4B833B7F" w14:textId="77777777" w:rsidTr="00EC091D">
        <w:tc>
          <w:tcPr>
            <w:tcW w:w="2707" w:type="dxa"/>
            <w:vMerge/>
            <w:tcBorders>
              <w:left w:val="single" w:sz="16" w:space="0" w:color="000000"/>
            </w:tcBorders>
            <w:shd w:val="clear" w:color="auto" w:fill="FFFFFF"/>
          </w:tcPr>
          <w:p w14:paraId="2FCBDAC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569" w:type="dxa"/>
            <w:tcBorders>
              <w:right w:val="single" w:sz="16" w:space="0" w:color="000000"/>
            </w:tcBorders>
            <w:shd w:val="clear" w:color="auto" w:fill="FFFFFF"/>
          </w:tcPr>
          <w:p w14:paraId="3A94F6D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3000 do 3999 zł</w:t>
            </w:r>
          </w:p>
        </w:tc>
        <w:tc>
          <w:tcPr>
            <w:tcW w:w="1186" w:type="dxa"/>
            <w:tcBorders>
              <w:left w:val="single" w:sz="16" w:space="0" w:color="000000"/>
            </w:tcBorders>
            <w:shd w:val="clear" w:color="auto" w:fill="E4E4E4"/>
          </w:tcPr>
          <w:p w14:paraId="7FCF255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48D88F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35,0</w:t>
            </w:r>
          </w:p>
        </w:tc>
        <w:tc>
          <w:tcPr>
            <w:tcW w:w="1203" w:type="dxa"/>
            <w:shd w:val="clear" w:color="auto" w:fill="E4E4E4"/>
          </w:tcPr>
          <w:p w14:paraId="370585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65,0</w:t>
            </w:r>
          </w:p>
        </w:tc>
        <w:tc>
          <w:tcPr>
            <w:tcW w:w="1322" w:type="dxa"/>
            <w:tcBorders>
              <w:right w:val="single" w:sz="16" w:space="0" w:color="000000"/>
            </w:tcBorders>
            <w:shd w:val="clear" w:color="auto" w:fill="E4E4E4"/>
          </w:tcPr>
          <w:p w14:paraId="69D5D6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2</w:t>
            </w:r>
          </w:p>
        </w:tc>
      </w:tr>
      <w:tr w:rsidR="008229DB" w:rsidRPr="008229DB" w14:paraId="051FE8EA" w14:textId="77777777" w:rsidTr="00EC091D">
        <w:tc>
          <w:tcPr>
            <w:tcW w:w="2707" w:type="dxa"/>
            <w:vMerge/>
            <w:tcBorders>
              <w:left w:val="single" w:sz="16" w:space="0" w:color="000000"/>
            </w:tcBorders>
            <w:shd w:val="clear" w:color="auto" w:fill="FFFFFF"/>
          </w:tcPr>
          <w:p w14:paraId="048E5CB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20"/>
                <w:lang w:eastAsia="pl-PL"/>
              </w:rPr>
            </w:pPr>
          </w:p>
        </w:tc>
        <w:tc>
          <w:tcPr>
            <w:tcW w:w="2569" w:type="dxa"/>
            <w:tcBorders>
              <w:right w:val="single" w:sz="16" w:space="0" w:color="000000"/>
            </w:tcBorders>
            <w:shd w:val="clear" w:color="auto" w:fill="FFFFFF"/>
          </w:tcPr>
          <w:p w14:paraId="6488A4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Trudno powiedzieć</w:t>
            </w:r>
          </w:p>
        </w:tc>
        <w:tc>
          <w:tcPr>
            <w:tcW w:w="1186" w:type="dxa"/>
            <w:tcBorders>
              <w:left w:val="single" w:sz="16" w:space="0" w:color="000000"/>
            </w:tcBorders>
            <w:shd w:val="clear" w:color="auto" w:fill="FFFFFF"/>
          </w:tcPr>
          <w:p w14:paraId="690FA3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35,3</w:t>
            </w:r>
          </w:p>
        </w:tc>
        <w:tc>
          <w:tcPr>
            <w:tcW w:w="1218" w:type="dxa"/>
            <w:shd w:val="clear" w:color="auto" w:fill="FFFFFF"/>
          </w:tcPr>
          <w:p w14:paraId="1813505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FFFFFF"/>
          </w:tcPr>
          <w:p w14:paraId="37FD15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64,7</w:t>
            </w:r>
          </w:p>
        </w:tc>
        <w:tc>
          <w:tcPr>
            <w:tcW w:w="1322" w:type="dxa"/>
            <w:tcBorders>
              <w:right w:val="single" w:sz="16" w:space="0" w:color="000000"/>
            </w:tcBorders>
            <w:shd w:val="clear" w:color="auto" w:fill="FFFFFF"/>
          </w:tcPr>
          <w:p w14:paraId="03378C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r>
      <w:tr w:rsidR="008229DB" w:rsidRPr="008229DB" w14:paraId="0D8F278A" w14:textId="77777777" w:rsidTr="00EC091D">
        <w:tc>
          <w:tcPr>
            <w:tcW w:w="2707" w:type="dxa"/>
            <w:vMerge/>
            <w:tcBorders>
              <w:left w:val="single" w:sz="16" w:space="0" w:color="000000"/>
            </w:tcBorders>
            <w:shd w:val="clear" w:color="auto" w:fill="FFFFFF"/>
          </w:tcPr>
          <w:p w14:paraId="343704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569" w:type="dxa"/>
            <w:tcBorders>
              <w:right w:val="single" w:sz="16" w:space="0" w:color="000000"/>
            </w:tcBorders>
            <w:shd w:val="clear" w:color="auto" w:fill="FFFFFF"/>
          </w:tcPr>
          <w:p w14:paraId="3DC1A6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Odmowa odpowiedzi</w:t>
            </w:r>
          </w:p>
        </w:tc>
        <w:tc>
          <w:tcPr>
            <w:tcW w:w="1186" w:type="dxa"/>
            <w:tcBorders>
              <w:left w:val="single" w:sz="16" w:space="0" w:color="000000"/>
            </w:tcBorders>
            <w:shd w:val="clear" w:color="auto" w:fill="E4E4E4"/>
          </w:tcPr>
          <w:p w14:paraId="492CD1B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E4E4E4"/>
          </w:tcPr>
          <w:p w14:paraId="5775F08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shd w:val="clear" w:color="auto" w:fill="E4E4E4"/>
          </w:tcPr>
          <w:p w14:paraId="629A75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100,0</w:t>
            </w:r>
          </w:p>
        </w:tc>
        <w:tc>
          <w:tcPr>
            <w:tcW w:w="1322" w:type="dxa"/>
            <w:tcBorders>
              <w:right w:val="single" w:sz="16" w:space="0" w:color="000000"/>
            </w:tcBorders>
            <w:shd w:val="clear" w:color="auto" w:fill="E4E4E4"/>
          </w:tcPr>
          <w:p w14:paraId="5AA1D5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1</w:t>
            </w:r>
          </w:p>
        </w:tc>
      </w:tr>
      <w:tr w:rsidR="008229DB" w:rsidRPr="008229DB" w14:paraId="15CE6500" w14:textId="77777777" w:rsidTr="00EC091D">
        <w:tc>
          <w:tcPr>
            <w:tcW w:w="2707" w:type="dxa"/>
            <w:vMerge w:val="restart"/>
            <w:tcBorders>
              <w:left w:val="single" w:sz="16" w:space="0" w:color="000000"/>
              <w:bottom w:val="single" w:sz="16" w:space="0" w:color="000000"/>
            </w:tcBorders>
            <w:shd w:val="clear" w:color="auto" w:fill="FFFFFF"/>
          </w:tcPr>
          <w:p w14:paraId="47EC9CDE" w14:textId="751F3D08"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 xml:space="preserve">Ocena własnych </w:t>
            </w:r>
            <w:r w:rsidR="004D2D78" w:rsidRPr="004D2D78">
              <w:rPr>
                <w:rFonts w:ascii="Arial" w:eastAsia="Times New Roman" w:hAnsi="Arial" w:cs="Arial"/>
                <w:color w:val="000000"/>
                <w:sz w:val="16"/>
                <w:szCs w:val="18"/>
                <w:lang w:eastAsia="pl-PL"/>
              </w:rPr>
              <w:t>warunków materialnych</w:t>
            </w:r>
          </w:p>
        </w:tc>
        <w:tc>
          <w:tcPr>
            <w:tcW w:w="2569" w:type="dxa"/>
            <w:tcBorders>
              <w:right w:val="single" w:sz="16" w:space="0" w:color="000000"/>
            </w:tcBorders>
            <w:shd w:val="clear" w:color="auto" w:fill="FFFFFF"/>
          </w:tcPr>
          <w:p w14:paraId="5B4AD24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Średnie</w:t>
            </w:r>
          </w:p>
        </w:tc>
        <w:tc>
          <w:tcPr>
            <w:tcW w:w="1186" w:type="dxa"/>
            <w:tcBorders>
              <w:left w:val="single" w:sz="16" w:space="0" w:color="000000"/>
            </w:tcBorders>
            <w:shd w:val="clear" w:color="auto" w:fill="FFFFFF"/>
          </w:tcPr>
          <w:p w14:paraId="6071E1A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18" w:type="dxa"/>
            <w:shd w:val="clear" w:color="auto" w:fill="FFFFFF"/>
          </w:tcPr>
          <w:p w14:paraId="0BE9D6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24,2</w:t>
            </w:r>
          </w:p>
        </w:tc>
        <w:tc>
          <w:tcPr>
            <w:tcW w:w="1203" w:type="dxa"/>
            <w:shd w:val="clear" w:color="auto" w:fill="FFFFFF"/>
          </w:tcPr>
          <w:p w14:paraId="24DC6D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75,8</w:t>
            </w:r>
          </w:p>
        </w:tc>
        <w:tc>
          <w:tcPr>
            <w:tcW w:w="1322" w:type="dxa"/>
            <w:tcBorders>
              <w:right w:val="single" w:sz="16" w:space="0" w:color="000000"/>
            </w:tcBorders>
            <w:shd w:val="clear" w:color="auto" w:fill="FFFFFF"/>
          </w:tcPr>
          <w:p w14:paraId="375368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r>
      <w:tr w:rsidR="008229DB" w:rsidRPr="008229DB" w14:paraId="003B8CDC" w14:textId="77777777" w:rsidTr="00EC091D">
        <w:tc>
          <w:tcPr>
            <w:tcW w:w="2707" w:type="dxa"/>
            <w:vMerge/>
            <w:tcBorders>
              <w:left w:val="single" w:sz="16" w:space="0" w:color="000000"/>
              <w:bottom w:val="single" w:sz="16" w:space="0" w:color="000000"/>
            </w:tcBorders>
            <w:shd w:val="clear" w:color="auto" w:fill="FFFFFF"/>
          </w:tcPr>
          <w:p w14:paraId="2A056E8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569" w:type="dxa"/>
            <w:tcBorders>
              <w:bottom w:val="single" w:sz="16" w:space="0" w:color="000000"/>
              <w:right w:val="single" w:sz="16" w:space="0" w:color="000000"/>
            </w:tcBorders>
            <w:shd w:val="clear" w:color="auto" w:fill="FFFFFF"/>
          </w:tcPr>
          <w:p w14:paraId="2D6D9CA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Dobre</w:t>
            </w:r>
          </w:p>
        </w:tc>
        <w:tc>
          <w:tcPr>
            <w:tcW w:w="1186" w:type="dxa"/>
            <w:tcBorders>
              <w:left w:val="single" w:sz="16" w:space="0" w:color="000000"/>
              <w:bottom w:val="single" w:sz="16" w:space="0" w:color="000000"/>
            </w:tcBorders>
            <w:shd w:val="clear" w:color="auto" w:fill="E4E4E4"/>
          </w:tcPr>
          <w:p w14:paraId="611FF0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40,2</w:t>
            </w:r>
          </w:p>
        </w:tc>
        <w:tc>
          <w:tcPr>
            <w:tcW w:w="1218" w:type="dxa"/>
            <w:tcBorders>
              <w:bottom w:val="single" w:sz="16" w:space="0" w:color="000000"/>
            </w:tcBorders>
            <w:shd w:val="clear" w:color="auto" w:fill="E4E4E4"/>
          </w:tcPr>
          <w:p w14:paraId="21477D2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03" w:type="dxa"/>
            <w:tcBorders>
              <w:bottom w:val="single" w:sz="16" w:space="0" w:color="000000"/>
            </w:tcBorders>
            <w:shd w:val="clear" w:color="auto" w:fill="E4E4E4"/>
          </w:tcPr>
          <w:p w14:paraId="4E9927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59,8</w:t>
            </w:r>
          </w:p>
        </w:tc>
        <w:tc>
          <w:tcPr>
            <w:tcW w:w="1322" w:type="dxa"/>
            <w:tcBorders>
              <w:bottom w:val="single" w:sz="16" w:space="0" w:color="000000"/>
              <w:right w:val="single" w:sz="16" w:space="0" w:color="000000"/>
            </w:tcBorders>
            <w:shd w:val="clear" w:color="auto" w:fill="E4E4E4"/>
          </w:tcPr>
          <w:p w14:paraId="649697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20"/>
                <w:lang w:eastAsia="pl-PL"/>
              </w:rPr>
            </w:pPr>
            <w:r w:rsidRPr="008229DB">
              <w:rPr>
                <w:rFonts w:ascii="Arial" w:eastAsia="Times New Roman" w:hAnsi="Arial" w:cs="Arial"/>
                <w:color w:val="000000"/>
                <w:sz w:val="16"/>
                <w:szCs w:val="20"/>
                <w:lang w:eastAsia="pl-PL"/>
              </w:rPr>
              <w:t>3</w:t>
            </w:r>
          </w:p>
        </w:tc>
      </w:tr>
    </w:tbl>
    <w:p w14:paraId="079795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D402E0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233EA5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CB170DC"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9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3"/>
        <w:gridCol w:w="2605"/>
        <w:gridCol w:w="1645"/>
        <w:gridCol w:w="1644"/>
        <w:gridCol w:w="1340"/>
      </w:tblGrid>
      <w:tr w:rsidR="008229DB" w:rsidRPr="008229DB" w14:paraId="59F95683" w14:textId="77777777" w:rsidTr="00EC091D">
        <w:tc>
          <w:tcPr>
            <w:tcW w:w="9977" w:type="dxa"/>
            <w:gridSpan w:val="5"/>
            <w:tcBorders>
              <w:top w:val="nil"/>
              <w:left w:val="nil"/>
              <w:bottom w:val="nil"/>
              <w:right w:val="nil"/>
            </w:tcBorders>
            <w:shd w:val="clear" w:color="auto" w:fill="FFFFFF"/>
            <w:vAlign w:val="center"/>
          </w:tcPr>
          <w:p w14:paraId="5E4361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(q121)</w:t>
            </w:r>
          </w:p>
        </w:tc>
      </w:tr>
      <w:tr w:rsidR="008229DB" w:rsidRPr="008229DB" w14:paraId="689B6653" w14:textId="77777777" w:rsidTr="00EC091D">
        <w:tc>
          <w:tcPr>
            <w:tcW w:w="53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4D78C3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89" w:type="dxa"/>
            <w:gridSpan w:val="2"/>
            <w:tcBorders>
              <w:top w:val="single" w:sz="16" w:space="0" w:color="000000"/>
              <w:left w:val="single" w:sz="16" w:space="0" w:color="000000"/>
            </w:tcBorders>
            <w:shd w:val="clear" w:color="auto" w:fill="FFFFFF"/>
            <w:vAlign w:val="center"/>
          </w:tcPr>
          <w:p w14:paraId="2CF5710C" w14:textId="0942B4A2"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Czy zazwyczaj:</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5EFE9B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3E04471C" w14:textId="77777777" w:rsidTr="00EC091D">
        <w:tc>
          <w:tcPr>
            <w:tcW w:w="534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CB15DB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5" w:type="dxa"/>
            <w:tcBorders>
              <w:left w:val="single" w:sz="16" w:space="0" w:color="000000"/>
            </w:tcBorders>
            <w:shd w:val="clear" w:color="auto" w:fill="FFFFFF"/>
            <w:vAlign w:val="center"/>
          </w:tcPr>
          <w:p w14:paraId="2B63F3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używa Pan(i) gotowych płynów do e-papierosów o określonym smaku i mocy</w:t>
            </w:r>
          </w:p>
        </w:tc>
        <w:tc>
          <w:tcPr>
            <w:tcW w:w="1644" w:type="dxa"/>
            <w:shd w:val="clear" w:color="auto" w:fill="FFFFFF"/>
            <w:vAlign w:val="center"/>
          </w:tcPr>
          <w:p w14:paraId="347298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miesza Pan(i) różne płyny, aby osiągnąć określony smak lub moc?</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2B6432F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469FCFD5" w14:textId="77777777" w:rsidTr="00EC091D">
        <w:tc>
          <w:tcPr>
            <w:tcW w:w="534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528D0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5" w:type="dxa"/>
            <w:tcBorders>
              <w:left w:val="single" w:sz="16" w:space="0" w:color="000000"/>
              <w:bottom w:val="single" w:sz="16" w:space="0" w:color="000000"/>
            </w:tcBorders>
            <w:shd w:val="clear" w:color="auto" w:fill="FFFFFF"/>
            <w:vAlign w:val="center"/>
          </w:tcPr>
          <w:p w14:paraId="49C20B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344B1D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40B3A3C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5643B0CC" w14:textId="77777777" w:rsidTr="00EC091D">
        <w:tc>
          <w:tcPr>
            <w:tcW w:w="5348" w:type="dxa"/>
            <w:gridSpan w:val="2"/>
            <w:tcBorders>
              <w:top w:val="single" w:sz="16" w:space="0" w:color="000000"/>
              <w:left w:val="single" w:sz="16" w:space="0" w:color="000000"/>
              <w:right w:val="single" w:sz="16" w:space="0" w:color="000000"/>
            </w:tcBorders>
            <w:shd w:val="clear" w:color="auto" w:fill="FFFFFF"/>
          </w:tcPr>
          <w:p w14:paraId="7BF4E87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5" w:type="dxa"/>
            <w:tcBorders>
              <w:top w:val="single" w:sz="16" w:space="0" w:color="000000"/>
              <w:left w:val="single" w:sz="16" w:space="0" w:color="000000"/>
            </w:tcBorders>
            <w:shd w:val="clear" w:color="auto" w:fill="FFFFFF"/>
          </w:tcPr>
          <w:p w14:paraId="7D87A9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75,6</w:t>
            </w:r>
          </w:p>
        </w:tc>
        <w:tc>
          <w:tcPr>
            <w:tcW w:w="1644" w:type="dxa"/>
            <w:tcBorders>
              <w:top w:val="single" w:sz="16" w:space="0" w:color="000000"/>
            </w:tcBorders>
            <w:shd w:val="clear" w:color="auto" w:fill="FFFFFF"/>
          </w:tcPr>
          <w:p w14:paraId="5871EB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24,4</w:t>
            </w:r>
          </w:p>
        </w:tc>
        <w:tc>
          <w:tcPr>
            <w:tcW w:w="1340" w:type="dxa"/>
            <w:tcBorders>
              <w:top w:val="single" w:sz="16" w:space="0" w:color="000000"/>
              <w:right w:val="single" w:sz="16" w:space="0" w:color="000000"/>
            </w:tcBorders>
            <w:shd w:val="clear" w:color="auto" w:fill="FFFFFF"/>
          </w:tcPr>
          <w:p w14:paraId="25700A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r>
      <w:tr w:rsidR="008229DB" w:rsidRPr="008229DB" w14:paraId="3631557B" w14:textId="77777777" w:rsidTr="00EC091D">
        <w:tc>
          <w:tcPr>
            <w:tcW w:w="2743" w:type="dxa"/>
            <w:vMerge w:val="restart"/>
            <w:tcBorders>
              <w:left w:val="single" w:sz="16" w:space="0" w:color="000000"/>
            </w:tcBorders>
            <w:shd w:val="clear" w:color="auto" w:fill="FFFFFF"/>
          </w:tcPr>
          <w:p w14:paraId="7DE268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605" w:type="dxa"/>
            <w:tcBorders>
              <w:right w:val="single" w:sz="16" w:space="0" w:color="000000"/>
            </w:tcBorders>
            <w:shd w:val="clear" w:color="auto" w:fill="FFFFFF"/>
          </w:tcPr>
          <w:p w14:paraId="71CB757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5" w:type="dxa"/>
            <w:tcBorders>
              <w:left w:val="single" w:sz="16" w:space="0" w:color="000000"/>
            </w:tcBorders>
            <w:shd w:val="clear" w:color="auto" w:fill="E4E4E4"/>
          </w:tcPr>
          <w:p w14:paraId="2566CF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68,8</w:t>
            </w:r>
          </w:p>
        </w:tc>
        <w:tc>
          <w:tcPr>
            <w:tcW w:w="1644" w:type="dxa"/>
            <w:shd w:val="clear" w:color="auto" w:fill="E4E4E4"/>
          </w:tcPr>
          <w:p w14:paraId="7433E1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31,2</w:t>
            </w:r>
          </w:p>
        </w:tc>
        <w:tc>
          <w:tcPr>
            <w:tcW w:w="1340" w:type="dxa"/>
            <w:tcBorders>
              <w:right w:val="single" w:sz="16" w:space="0" w:color="000000"/>
            </w:tcBorders>
            <w:shd w:val="clear" w:color="auto" w:fill="E4E4E4"/>
          </w:tcPr>
          <w:p w14:paraId="054EAC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r>
      <w:tr w:rsidR="008229DB" w:rsidRPr="008229DB" w14:paraId="5F6E973E" w14:textId="77777777" w:rsidTr="00EC091D">
        <w:tc>
          <w:tcPr>
            <w:tcW w:w="2743" w:type="dxa"/>
            <w:vMerge/>
            <w:tcBorders>
              <w:left w:val="single" w:sz="16" w:space="0" w:color="000000"/>
            </w:tcBorders>
            <w:shd w:val="clear" w:color="auto" w:fill="FFFFFF"/>
          </w:tcPr>
          <w:p w14:paraId="1DA91C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7BB981B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5" w:type="dxa"/>
            <w:tcBorders>
              <w:left w:val="single" w:sz="16" w:space="0" w:color="000000"/>
            </w:tcBorders>
            <w:shd w:val="clear" w:color="auto" w:fill="FFFFFF"/>
          </w:tcPr>
          <w:p w14:paraId="16B286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59CB882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703294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7C8ABE7F" w14:textId="77777777" w:rsidTr="00EC091D">
        <w:tc>
          <w:tcPr>
            <w:tcW w:w="2743" w:type="dxa"/>
            <w:vMerge w:val="restart"/>
            <w:tcBorders>
              <w:left w:val="single" w:sz="16" w:space="0" w:color="000000"/>
            </w:tcBorders>
            <w:shd w:val="clear" w:color="auto" w:fill="FFFFFF"/>
          </w:tcPr>
          <w:p w14:paraId="30AD1BB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605" w:type="dxa"/>
            <w:tcBorders>
              <w:right w:val="single" w:sz="16" w:space="0" w:color="000000"/>
            </w:tcBorders>
            <w:shd w:val="clear" w:color="auto" w:fill="FFFFFF"/>
          </w:tcPr>
          <w:p w14:paraId="7C0BF39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5" w:type="dxa"/>
            <w:tcBorders>
              <w:left w:val="single" w:sz="16" w:space="0" w:color="000000"/>
            </w:tcBorders>
            <w:shd w:val="clear" w:color="auto" w:fill="E4E4E4"/>
          </w:tcPr>
          <w:p w14:paraId="718C10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60,6</w:t>
            </w:r>
          </w:p>
        </w:tc>
        <w:tc>
          <w:tcPr>
            <w:tcW w:w="1644" w:type="dxa"/>
            <w:shd w:val="clear" w:color="auto" w:fill="E4E4E4"/>
          </w:tcPr>
          <w:p w14:paraId="25644D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39,4</w:t>
            </w:r>
          </w:p>
        </w:tc>
        <w:tc>
          <w:tcPr>
            <w:tcW w:w="1340" w:type="dxa"/>
            <w:tcBorders>
              <w:right w:val="single" w:sz="16" w:space="0" w:color="000000"/>
            </w:tcBorders>
            <w:shd w:val="clear" w:color="auto" w:fill="E4E4E4"/>
          </w:tcPr>
          <w:p w14:paraId="13F016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r>
      <w:tr w:rsidR="008229DB" w:rsidRPr="008229DB" w14:paraId="38A61F04" w14:textId="77777777" w:rsidTr="00EC091D">
        <w:tc>
          <w:tcPr>
            <w:tcW w:w="2743" w:type="dxa"/>
            <w:vMerge/>
            <w:tcBorders>
              <w:left w:val="single" w:sz="16" w:space="0" w:color="000000"/>
            </w:tcBorders>
            <w:shd w:val="clear" w:color="auto" w:fill="FFFFFF"/>
          </w:tcPr>
          <w:p w14:paraId="71BAFCC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2D814F9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5" w:type="dxa"/>
            <w:tcBorders>
              <w:left w:val="single" w:sz="16" w:space="0" w:color="000000"/>
            </w:tcBorders>
            <w:shd w:val="clear" w:color="auto" w:fill="FFFFFF"/>
          </w:tcPr>
          <w:p w14:paraId="54D81F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024575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3DBDE2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7E577871" w14:textId="77777777" w:rsidTr="00EC091D">
        <w:tc>
          <w:tcPr>
            <w:tcW w:w="2743" w:type="dxa"/>
            <w:vMerge/>
            <w:tcBorders>
              <w:left w:val="single" w:sz="16" w:space="0" w:color="000000"/>
            </w:tcBorders>
            <w:shd w:val="clear" w:color="auto" w:fill="FFFFFF"/>
          </w:tcPr>
          <w:p w14:paraId="5800ABE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2CCE9E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5" w:type="dxa"/>
            <w:tcBorders>
              <w:left w:val="single" w:sz="16" w:space="0" w:color="000000"/>
            </w:tcBorders>
            <w:shd w:val="clear" w:color="auto" w:fill="E4E4E4"/>
          </w:tcPr>
          <w:p w14:paraId="0DB28D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15FCD6E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1FCC5E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001E2509" w14:textId="77777777" w:rsidTr="00EC091D">
        <w:tc>
          <w:tcPr>
            <w:tcW w:w="2743" w:type="dxa"/>
            <w:vMerge/>
            <w:tcBorders>
              <w:left w:val="single" w:sz="16" w:space="0" w:color="000000"/>
            </w:tcBorders>
            <w:shd w:val="clear" w:color="auto" w:fill="FFFFFF"/>
          </w:tcPr>
          <w:p w14:paraId="7CB4701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313D626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5" w:type="dxa"/>
            <w:tcBorders>
              <w:left w:val="single" w:sz="16" w:space="0" w:color="000000"/>
            </w:tcBorders>
            <w:shd w:val="clear" w:color="auto" w:fill="FFFFFF"/>
          </w:tcPr>
          <w:p w14:paraId="1AF4AB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37648CD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277CF7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56AECB05" w14:textId="77777777" w:rsidTr="00EC091D">
        <w:tc>
          <w:tcPr>
            <w:tcW w:w="2743" w:type="dxa"/>
            <w:vMerge w:val="restart"/>
            <w:tcBorders>
              <w:left w:val="single" w:sz="16" w:space="0" w:color="000000"/>
            </w:tcBorders>
            <w:shd w:val="clear" w:color="auto" w:fill="FFFFFF"/>
          </w:tcPr>
          <w:p w14:paraId="1F7F7B0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605" w:type="dxa"/>
            <w:tcBorders>
              <w:right w:val="single" w:sz="16" w:space="0" w:color="000000"/>
            </w:tcBorders>
            <w:shd w:val="clear" w:color="auto" w:fill="FFFFFF"/>
          </w:tcPr>
          <w:p w14:paraId="78A05EB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5" w:type="dxa"/>
            <w:tcBorders>
              <w:left w:val="single" w:sz="16" w:space="0" w:color="000000"/>
            </w:tcBorders>
            <w:shd w:val="clear" w:color="auto" w:fill="E4E4E4"/>
          </w:tcPr>
          <w:p w14:paraId="3B5E75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44,5</w:t>
            </w:r>
          </w:p>
        </w:tc>
        <w:tc>
          <w:tcPr>
            <w:tcW w:w="1644" w:type="dxa"/>
            <w:shd w:val="clear" w:color="auto" w:fill="E4E4E4"/>
          </w:tcPr>
          <w:p w14:paraId="31C188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55,5</w:t>
            </w:r>
          </w:p>
        </w:tc>
        <w:tc>
          <w:tcPr>
            <w:tcW w:w="1340" w:type="dxa"/>
            <w:tcBorders>
              <w:right w:val="single" w:sz="16" w:space="0" w:color="000000"/>
            </w:tcBorders>
            <w:shd w:val="clear" w:color="auto" w:fill="E4E4E4"/>
          </w:tcPr>
          <w:p w14:paraId="6895D2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05AF86E9" w14:textId="77777777" w:rsidTr="00EC091D">
        <w:tc>
          <w:tcPr>
            <w:tcW w:w="2743" w:type="dxa"/>
            <w:vMerge/>
            <w:tcBorders>
              <w:left w:val="single" w:sz="16" w:space="0" w:color="000000"/>
            </w:tcBorders>
            <w:shd w:val="clear" w:color="auto" w:fill="FFFFFF"/>
          </w:tcPr>
          <w:p w14:paraId="0AAF51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02D2234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5" w:type="dxa"/>
            <w:tcBorders>
              <w:left w:val="single" w:sz="16" w:space="0" w:color="000000"/>
            </w:tcBorders>
            <w:shd w:val="clear" w:color="auto" w:fill="FFFFFF"/>
          </w:tcPr>
          <w:p w14:paraId="529F11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3B6AD3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0C35C4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0184EB54" w14:textId="77777777" w:rsidTr="00EC091D">
        <w:tc>
          <w:tcPr>
            <w:tcW w:w="2743" w:type="dxa"/>
            <w:vMerge/>
            <w:tcBorders>
              <w:left w:val="single" w:sz="16" w:space="0" w:color="000000"/>
            </w:tcBorders>
            <w:shd w:val="clear" w:color="auto" w:fill="FFFFFF"/>
          </w:tcPr>
          <w:p w14:paraId="39D75E1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1641F3E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5" w:type="dxa"/>
            <w:tcBorders>
              <w:left w:val="single" w:sz="16" w:space="0" w:color="000000"/>
            </w:tcBorders>
            <w:shd w:val="clear" w:color="auto" w:fill="E4E4E4"/>
          </w:tcPr>
          <w:p w14:paraId="7B3679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71,7</w:t>
            </w:r>
          </w:p>
        </w:tc>
        <w:tc>
          <w:tcPr>
            <w:tcW w:w="1644" w:type="dxa"/>
            <w:shd w:val="clear" w:color="auto" w:fill="E4E4E4"/>
          </w:tcPr>
          <w:p w14:paraId="73F220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28,3</w:t>
            </w:r>
          </w:p>
        </w:tc>
        <w:tc>
          <w:tcPr>
            <w:tcW w:w="1340" w:type="dxa"/>
            <w:tcBorders>
              <w:right w:val="single" w:sz="16" w:space="0" w:color="000000"/>
            </w:tcBorders>
            <w:shd w:val="clear" w:color="auto" w:fill="E4E4E4"/>
          </w:tcPr>
          <w:p w14:paraId="2AE3D5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2C741C28" w14:textId="77777777" w:rsidTr="00EC091D">
        <w:tc>
          <w:tcPr>
            <w:tcW w:w="2743" w:type="dxa"/>
            <w:vMerge/>
            <w:tcBorders>
              <w:left w:val="single" w:sz="16" w:space="0" w:color="000000"/>
            </w:tcBorders>
            <w:shd w:val="clear" w:color="auto" w:fill="FFFFFF"/>
          </w:tcPr>
          <w:p w14:paraId="6344AC3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5C8F84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5" w:type="dxa"/>
            <w:tcBorders>
              <w:left w:val="single" w:sz="16" w:space="0" w:color="000000"/>
            </w:tcBorders>
            <w:shd w:val="clear" w:color="auto" w:fill="FFFFFF"/>
          </w:tcPr>
          <w:p w14:paraId="08D697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2B6E3D7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3F39EE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6298972E" w14:textId="77777777" w:rsidTr="00EC091D">
        <w:tc>
          <w:tcPr>
            <w:tcW w:w="2743" w:type="dxa"/>
            <w:vMerge/>
            <w:tcBorders>
              <w:left w:val="single" w:sz="16" w:space="0" w:color="000000"/>
            </w:tcBorders>
            <w:shd w:val="clear" w:color="auto" w:fill="FFFFFF"/>
          </w:tcPr>
          <w:p w14:paraId="7D68E72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3C78749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5" w:type="dxa"/>
            <w:tcBorders>
              <w:left w:val="single" w:sz="16" w:space="0" w:color="000000"/>
            </w:tcBorders>
            <w:shd w:val="clear" w:color="auto" w:fill="E4E4E4"/>
          </w:tcPr>
          <w:p w14:paraId="741ECD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5CAF5A6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4E2AFF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5B578A31" w14:textId="77777777" w:rsidTr="00EC091D">
        <w:tc>
          <w:tcPr>
            <w:tcW w:w="2743" w:type="dxa"/>
            <w:vMerge w:val="restart"/>
            <w:tcBorders>
              <w:left w:val="single" w:sz="16" w:space="0" w:color="000000"/>
            </w:tcBorders>
            <w:shd w:val="clear" w:color="auto" w:fill="FFFFFF"/>
          </w:tcPr>
          <w:p w14:paraId="12ECBD1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605" w:type="dxa"/>
            <w:tcBorders>
              <w:right w:val="single" w:sz="16" w:space="0" w:color="000000"/>
            </w:tcBorders>
            <w:shd w:val="clear" w:color="auto" w:fill="FFFFFF"/>
          </w:tcPr>
          <w:p w14:paraId="1F1E0A9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5" w:type="dxa"/>
            <w:tcBorders>
              <w:left w:val="single" w:sz="16" w:space="0" w:color="000000"/>
            </w:tcBorders>
            <w:shd w:val="clear" w:color="auto" w:fill="FFFFFF"/>
          </w:tcPr>
          <w:p w14:paraId="5E8945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5345E37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3B342A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65C2BC30" w14:textId="77777777" w:rsidTr="00EC091D">
        <w:tc>
          <w:tcPr>
            <w:tcW w:w="2743" w:type="dxa"/>
            <w:vMerge/>
            <w:tcBorders>
              <w:left w:val="single" w:sz="16" w:space="0" w:color="000000"/>
            </w:tcBorders>
            <w:shd w:val="clear" w:color="auto" w:fill="FFFFFF"/>
          </w:tcPr>
          <w:p w14:paraId="485D603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4141768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5" w:type="dxa"/>
            <w:tcBorders>
              <w:left w:val="single" w:sz="16" w:space="0" w:color="000000"/>
            </w:tcBorders>
            <w:shd w:val="clear" w:color="auto" w:fill="E4E4E4"/>
          </w:tcPr>
          <w:p w14:paraId="076CCA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67,4</w:t>
            </w:r>
          </w:p>
        </w:tc>
        <w:tc>
          <w:tcPr>
            <w:tcW w:w="1644" w:type="dxa"/>
            <w:shd w:val="clear" w:color="auto" w:fill="E4E4E4"/>
          </w:tcPr>
          <w:p w14:paraId="73989F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32,6</w:t>
            </w:r>
          </w:p>
        </w:tc>
        <w:tc>
          <w:tcPr>
            <w:tcW w:w="1340" w:type="dxa"/>
            <w:tcBorders>
              <w:right w:val="single" w:sz="16" w:space="0" w:color="000000"/>
            </w:tcBorders>
            <w:shd w:val="clear" w:color="auto" w:fill="E4E4E4"/>
          </w:tcPr>
          <w:p w14:paraId="4139E9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r>
      <w:tr w:rsidR="008229DB" w:rsidRPr="008229DB" w14:paraId="7CC343B5" w14:textId="77777777" w:rsidTr="00EC091D">
        <w:tc>
          <w:tcPr>
            <w:tcW w:w="2743" w:type="dxa"/>
            <w:vMerge/>
            <w:tcBorders>
              <w:left w:val="single" w:sz="16" w:space="0" w:color="000000"/>
            </w:tcBorders>
            <w:shd w:val="clear" w:color="auto" w:fill="FFFFFF"/>
          </w:tcPr>
          <w:p w14:paraId="7ABA6D1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5CF78A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5" w:type="dxa"/>
            <w:tcBorders>
              <w:left w:val="single" w:sz="16" w:space="0" w:color="000000"/>
            </w:tcBorders>
            <w:shd w:val="clear" w:color="auto" w:fill="FFFFFF"/>
          </w:tcPr>
          <w:p w14:paraId="1F95DC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534772D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770E5A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2FF29E99" w14:textId="77777777" w:rsidTr="00EC091D">
        <w:tc>
          <w:tcPr>
            <w:tcW w:w="2743" w:type="dxa"/>
            <w:vMerge w:val="restart"/>
            <w:tcBorders>
              <w:left w:val="single" w:sz="16" w:space="0" w:color="000000"/>
            </w:tcBorders>
            <w:shd w:val="clear" w:color="auto" w:fill="FFFFFF"/>
          </w:tcPr>
          <w:p w14:paraId="6A0982A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605" w:type="dxa"/>
            <w:tcBorders>
              <w:right w:val="single" w:sz="16" w:space="0" w:color="000000"/>
            </w:tcBorders>
            <w:shd w:val="clear" w:color="auto" w:fill="FFFFFF"/>
          </w:tcPr>
          <w:p w14:paraId="09E5D2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5" w:type="dxa"/>
            <w:tcBorders>
              <w:left w:val="single" w:sz="16" w:space="0" w:color="000000"/>
            </w:tcBorders>
            <w:shd w:val="clear" w:color="auto" w:fill="E4E4E4"/>
          </w:tcPr>
          <w:p w14:paraId="50CC3B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46023FE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5F5A8D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01CFCA44" w14:textId="77777777" w:rsidTr="00EC091D">
        <w:tc>
          <w:tcPr>
            <w:tcW w:w="2743" w:type="dxa"/>
            <w:vMerge/>
            <w:tcBorders>
              <w:left w:val="single" w:sz="16" w:space="0" w:color="000000"/>
            </w:tcBorders>
            <w:shd w:val="clear" w:color="auto" w:fill="FFFFFF"/>
          </w:tcPr>
          <w:p w14:paraId="09BB112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688EAA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5" w:type="dxa"/>
            <w:tcBorders>
              <w:left w:val="single" w:sz="16" w:space="0" w:color="000000"/>
            </w:tcBorders>
            <w:shd w:val="clear" w:color="auto" w:fill="FFFFFF"/>
          </w:tcPr>
          <w:p w14:paraId="443601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66F362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220DAD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6861D599" w14:textId="77777777" w:rsidTr="00EC091D">
        <w:tc>
          <w:tcPr>
            <w:tcW w:w="2743" w:type="dxa"/>
            <w:vMerge/>
            <w:tcBorders>
              <w:left w:val="single" w:sz="16" w:space="0" w:color="000000"/>
            </w:tcBorders>
            <w:shd w:val="clear" w:color="auto" w:fill="FFFFFF"/>
          </w:tcPr>
          <w:p w14:paraId="1B8F3D9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613993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5" w:type="dxa"/>
            <w:tcBorders>
              <w:left w:val="single" w:sz="16" w:space="0" w:color="000000"/>
            </w:tcBorders>
            <w:shd w:val="clear" w:color="auto" w:fill="E4E4E4"/>
          </w:tcPr>
          <w:p w14:paraId="78D322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47,8</w:t>
            </w:r>
          </w:p>
        </w:tc>
        <w:tc>
          <w:tcPr>
            <w:tcW w:w="1644" w:type="dxa"/>
            <w:shd w:val="clear" w:color="auto" w:fill="E4E4E4"/>
          </w:tcPr>
          <w:p w14:paraId="56E1FB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52,2</w:t>
            </w:r>
          </w:p>
        </w:tc>
        <w:tc>
          <w:tcPr>
            <w:tcW w:w="1340" w:type="dxa"/>
            <w:tcBorders>
              <w:right w:val="single" w:sz="16" w:space="0" w:color="000000"/>
            </w:tcBorders>
            <w:shd w:val="clear" w:color="auto" w:fill="E4E4E4"/>
          </w:tcPr>
          <w:p w14:paraId="367959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120C7078" w14:textId="77777777" w:rsidTr="00EC091D">
        <w:tc>
          <w:tcPr>
            <w:tcW w:w="2743" w:type="dxa"/>
            <w:vMerge/>
            <w:tcBorders>
              <w:left w:val="single" w:sz="16" w:space="0" w:color="000000"/>
            </w:tcBorders>
            <w:shd w:val="clear" w:color="auto" w:fill="FFFFFF"/>
          </w:tcPr>
          <w:p w14:paraId="0C4C374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62F0AF4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5" w:type="dxa"/>
            <w:tcBorders>
              <w:left w:val="single" w:sz="16" w:space="0" w:color="000000"/>
            </w:tcBorders>
            <w:shd w:val="clear" w:color="auto" w:fill="FFFFFF"/>
          </w:tcPr>
          <w:p w14:paraId="4681EC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58,4</w:t>
            </w:r>
          </w:p>
        </w:tc>
        <w:tc>
          <w:tcPr>
            <w:tcW w:w="1644" w:type="dxa"/>
            <w:shd w:val="clear" w:color="auto" w:fill="FFFFFF"/>
          </w:tcPr>
          <w:p w14:paraId="01486D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41,6</w:t>
            </w:r>
          </w:p>
        </w:tc>
        <w:tc>
          <w:tcPr>
            <w:tcW w:w="1340" w:type="dxa"/>
            <w:tcBorders>
              <w:right w:val="single" w:sz="16" w:space="0" w:color="000000"/>
            </w:tcBorders>
            <w:shd w:val="clear" w:color="auto" w:fill="FFFFFF"/>
          </w:tcPr>
          <w:p w14:paraId="52AB55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1341B6CB" w14:textId="77777777" w:rsidTr="00EC091D">
        <w:tc>
          <w:tcPr>
            <w:tcW w:w="2743" w:type="dxa"/>
            <w:vMerge/>
            <w:tcBorders>
              <w:left w:val="single" w:sz="16" w:space="0" w:color="000000"/>
            </w:tcBorders>
            <w:shd w:val="clear" w:color="auto" w:fill="FFFFFF"/>
          </w:tcPr>
          <w:p w14:paraId="024364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6E805D4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5" w:type="dxa"/>
            <w:tcBorders>
              <w:left w:val="single" w:sz="16" w:space="0" w:color="000000"/>
            </w:tcBorders>
            <w:shd w:val="clear" w:color="auto" w:fill="E4E4E4"/>
          </w:tcPr>
          <w:p w14:paraId="4D8655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358E5DA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31AB49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2241F61E" w14:textId="77777777" w:rsidTr="00EC091D">
        <w:tc>
          <w:tcPr>
            <w:tcW w:w="2743" w:type="dxa"/>
            <w:vMerge/>
            <w:tcBorders>
              <w:left w:val="single" w:sz="16" w:space="0" w:color="000000"/>
            </w:tcBorders>
            <w:shd w:val="clear" w:color="auto" w:fill="FFFFFF"/>
          </w:tcPr>
          <w:p w14:paraId="5B0E3B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4C07A89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5" w:type="dxa"/>
            <w:tcBorders>
              <w:left w:val="single" w:sz="16" w:space="0" w:color="000000"/>
            </w:tcBorders>
            <w:shd w:val="clear" w:color="auto" w:fill="FFFFFF"/>
          </w:tcPr>
          <w:p w14:paraId="5CDC5C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0CD020A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278131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094026A9" w14:textId="77777777" w:rsidTr="00EC091D">
        <w:tc>
          <w:tcPr>
            <w:tcW w:w="2743" w:type="dxa"/>
            <w:vMerge w:val="restart"/>
            <w:tcBorders>
              <w:left w:val="single" w:sz="16" w:space="0" w:color="000000"/>
            </w:tcBorders>
            <w:shd w:val="clear" w:color="auto" w:fill="FFFFFF"/>
          </w:tcPr>
          <w:p w14:paraId="578B8EF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605" w:type="dxa"/>
            <w:tcBorders>
              <w:right w:val="single" w:sz="16" w:space="0" w:color="000000"/>
            </w:tcBorders>
            <w:shd w:val="clear" w:color="auto" w:fill="FFFFFF"/>
          </w:tcPr>
          <w:p w14:paraId="1FF7E70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5" w:type="dxa"/>
            <w:tcBorders>
              <w:left w:val="single" w:sz="16" w:space="0" w:color="000000"/>
            </w:tcBorders>
            <w:shd w:val="clear" w:color="auto" w:fill="E4E4E4"/>
          </w:tcPr>
          <w:p w14:paraId="0465EC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5528199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7E6BD1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56A4EB82" w14:textId="77777777" w:rsidTr="00EC091D">
        <w:tc>
          <w:tcPr>
            <w:tcW w:w="2743" w:type="dxa"/>
            <w:vMerge/>
            <w:tcBorders>
              <w:left w:val="single" w:sz="16" w:space="0" w:color="000000"/>
            </w:tcBorders>
            <w:shd w:val="clear" w:color="auto" w:fill="FFFFFF"/>
          </w:tcPr>
          <w:p w14:paraId="7D17DEC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17C9AF9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5" w:type="dxa"/>
            <w:tcBorders>
              <w:left w:val="single" w:sz="16" w:space="0" w:color="000000"/>
            </w:tcBorders>
            <w:shd w:val="clear" w:color="auto" w:fill="FFFFFF"/>
          </w:tcPr>
          <w:p w14:paraId="2F62EC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011EB67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124AB2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4F11453C" w14:textId="77777777" w:rsidTr="00EC091D">
        <w:tc>
          <w:tcPr>
            <w:tcW w:w="2743" w:type="dxa"/>
            <w:vMerge/>
            <w:tcBorders>
              <w:left w:val="single" w:sz="16" w:space="0" w:color="000000"/>
            </w:tcBorders>
            <w:shd w:val="clear" w:color="auto" w:fill="FFFFFF"/>
          </w:tcPr>
          <w:p w14:paraId="0FEBD0A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64B0608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5" w:type="dxa"/>
            <w:tcBorders>
              <w:left w:val="single" w:sz="16" w:space="0" w:color="000000"/>
            </w:tcBorders>
            <w:shd w:val="clear" w:color="auto" w:fill="E4E4E4"/>
          </w:tcPr>
          <w:p w14:paraId="5D74B8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25,4</w:t>
            </w:r>
          </w:p>
        </w:tc>
        <w:tc>
          <w:tcPr>
            <w:tcW w:w="1644" w:type="dxa"/>
            <w:shd w:val="clear" w:color="auto" w:fill="E4E4E4"/>
          </w:tcPr>
          <w:p w14:paraId="61D4C2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74,6</w:t>
            </w:r>
          </w:p>
        </w:tc>
        <w:tc>
          <w:tcPr>
            <w:tcW w:w="1340" w:type="dxa"/>
            <w:tcBorders>
              <w:right w:val="single" w:sz="16" w:space="0" w:color="000000"/>
            </w:tcBorders>
            <w:shd w:val="clear" w:color="auto" w:fill="E4E4E4"/>
          </w:tcPr>
          <w:p w14:paraId="3A2C42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2F8A31BE" w14:textId="77777777" w:rsidTr="00EC091D">
        <w:tc>
          <w:tcPr>
            <w:tcW w:w="2743" w:type="dxa"/>
            <w:vMerge/>
            <w:tcBorders>
              <w:left w:val="single" w:sz="16" w:space="0" w:color="000000"/>
            </w:tcBorders>
            <w:shd w:val="clear" w:color="auto" w:fill="FFFFFF"/>
          </w:tcPr>
          <w:p w14:paraId="6499EA4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7FBDC4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5" w:type="dxa"/>
            <w:tcBorders>
              <w:left w:val="single" w:sz="16" w:space="0" w:color="000000"/>
            </w:tcBorders>
            <w:shd w:val="clear" w:color="auto" w:fill="FFFFFF"/>
          </w:tcPr>
          <w:p w14:paraId="2E16A5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35D6035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6E4A32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54E04B5B" w14:textId="77777777" w:rsidTr="00EC091D">
        <w:tc>
          <w:tcPr>
            <w:tcW w:w="2743" w:type="dxa"/>
            <w:vMerge w:val="restart"/>
            <w:tcBorders>
              <w:left w:val="single" w:sz="16" w:space="0" w:color="000000"/>
            </w:tcBorders>
            <w:shd w:val="clear" w:color="auto" w:fill="FFFFFF"/>
          </w:tcPr>
          <w:p w14:paraId="63A303D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605" w:type="dxa"/>
            <w:tcBorders>
              <w:right w:val="single" w:sz="16" w:space="0" w:color="000000"/>
            </w:tcBorders>
            <w:shd w:val="clear" w:color="auto" w:fill="FFFFFF"/>
          </w:tcPr>
          <w:p w14:paraId="7FD7235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5" w:type="dxa"/>
            <w:tcBorders>
              <w:left w:val="single" w:sz="16" w:space="0" w:color="000000"/>
            </w:tcBorders>
            <w:shd w:val="clear" w:color="auto" w:fill="E4E4E4"/>
          </w:tcPr>
          <w:p w14:paraId="7B7307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06EB572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0D7B79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3CD24B5B" w14:textId="77777777" w:rsidTr="00EC091D">
        <w:tc>
          <w:tcPr>
            <w:tcW w:w="2743" w:type="dxa"/>
            <w:vMerge/>
            <w:tcBorders>
              <w:left w:val="single" w:sz="16" w:space="0" w:color="000000"/>
            </w:tcBorders>
            <w:shd w:val="clear" w:color="auto" w:fill="FFFFFF"/>
          </w:tcPr>
          <w:p w14:paraId="3BB7B52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11AD83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5" w:type="dxa"/>
            <w:tcBorders>
              <w:left w:val="single" w:sz="16" w:space="0" w:color="000000"/>
            </w:tcBorders>
            <w:shd w:val="clear" w:color="auto" w:fill="FFFFFF"/>
          </w:tcPr>
          <w:p w14:paraId="48A8A8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39,2</w:t>
            </w:r>
          </w:p>
        </w:tc>
        <w:tc>
          <w:tcPr>
            <w:tcW w:w="1644" w:type="dxa"/>
            <w:shd w:val="clear" w:color="auto" w:fill="FFFFFF"/>
          </w:tcPr>
          <w:p w14:paraId="094D64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60,8</w:t>
            </w:r>
          </w:p>
        </w:tc>
        <w:tc>
          <w:tcPr>
            <w:tcW w:w="1340" w:type="dxa"/>
            <w:tcBorders>
              <w:right w:val="single" w:sz="16" w:space="0" w:color="000000"/>
            </w:tcBorders>
            <w:shd w:val="clear" w:color="auto" w:fill="FFFFFF"/>
          </w:tcPr>
          <w:p w14:paraId="792288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6C439709" w14:textId="77777777" w:rsidTr="00EC091D">
        <w:tc>
          <w:tcPr>
            <w:tcW w:w="2743" w:type="dxa"/>
            <w:vMerge/>
            <w:tcBorders>
              <w:left w:val="single" w:sz="16" w:space="0" w:color="000000"/>
            </w:tcBorders>
            <w:shd w:val="clear" w:color="auto" w:fill="FFFFFF"/>
          </w:tcPr>
          <w:p w14:paraId="6AA1B3C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587BC63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5" w:type="dxa"/>
            <w:tcBorders>
              <w:left w:val="single" w:sz="16" w:space="0" w:color="000000"/>
            </w:tcBorders>
            <w:shd w:val="clear" w:color="auto" w:fill="E4E4E4"/>
          </w:tcPr>
          <w:p w14:paraId="1F6F36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0881C13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74DD63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053B0CB7" w14:textId="77777777" w:rsidTr="00EC091D">
        <w:tc>
          <w:tcPr>
            <w:tcW w:w="2743" w:type="dxa"/>
            <w:vMerge/>
            <w:tcBorders>
              <w:left w:val="single" w:sz="16" w:space="0" w:color="000000"/>
            </w:tcBorders>
            <w:shd w:val="clear" w:color="auto" w:fill="FFFFFF"/>
          </w:tcPr>
          <w:p w14:paraId="7806312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20995D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5" w:type="dxa"/>
            <w:tcBorders>
              <w:left w:val="single" w:sz="16" w:space="0" w:color="000000"/>
            </w:tcBorders>
            <w:shd w:val="clear" w:color="auto" w:fill="FFFFFF"/>
          </w:tcPr>
          <w:p w14:paraId="36A0C1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72,7</w:t>
            </w:r>
          </w:p>
        </w:tc>
        <w:tc>
          <w:tcPr>
            <w:tcW w:w="1644" w:type="dxa"/>
            <w:shd w:val="clear" w:color="auto" w:fill="FFFFFF"/>
          </w:tcPr>
          <w:p w14:paraId="50314A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27,3</w:t>
            </w:r>
          </w:p>
        </w:tc>
        <w:tc>
          <w:tcPr>
            <w:tcW w:w="1340" w:type="dxa"/>
            <w:tcBorders>
              <w:right w:val="single" w:sz="16" w:space="0" w:color="000000"/>
            </w:tcBorders>
            <w:shd w:val="clear" w:color="auto" w:fill="FFFFFF"/>
          </w:tcPr>
          <w:p w14:paraId="0E0F8A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7219FF5C" w14:textId="77777777" w:rsidTr="00EC091D">
        <w:tc>
          <w:tcPr>
            <w:tcW w:w="2743" w:type="dxa"/>
            <w:vMerge/>
            <w:tcBorders>
              <w:left w:val="single" w:sz="16" w:space="0" w:color="000000"/>
            </w:tcBorders>
            <w:shd w:val="clear" w:color="auto" w:fill="FFFFFF"/>
          </w:tcPr>
          <w:p w14:paraId="45638B8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16ED1CC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5" w:type="dxa"/>
            <w:tcBorders>
              <w:left w:val="single" w:sz="16" w:space="0" w:color="000000"/>
            </w:tcBorders>
            <w:shd w:val="clear" w:color="auto" w:fill="E4E4E4"/>
          </w:tcPr>
          <w:p w14:paraId="2175CA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3EE6399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213B11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7A50861E" w14:textId="77777777" w:rsidTr="00EC091D">
        <w:tc>
          <w:tcPr>
            <w:tcW w:w="2743" w:type="dxa"/>
            <w:vMerge w:val="restart"/>
            <w:tcBorders>
              <w:left w:val="single" w:sz="16" w:space="0" w:color="000000"/>
              <w:bottom w:val="single" w:sz="16" w:space="0" w:color="000000"/>
            </w:tcBorders>
            <w:shd w:val="clear" w:color="auto" w:fill="FFFFFF"/>
          </w:tcPr>
          <w:p w14:paraId="6A66534C" w14:textId="60FE0EB8"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4D2D78" w:rsidRPr="004D2D78">
              <w:rPr>
                <w:rFonts w:ascii="Arial" w:eastAsia="Times New Roman" w:hAnsi="Arial" w:cs="Arial"/>
                <w:color w:val="000000"/>
                <w:sz w:val="16"/>
                <w:szCs w:val="16"/>
                <w:lang w:eastAsia="pl-PL"/>
              </w:rPr>
              <w:t>warunków materialnych</w:t>
            </w:r>
          </w:p>
        </w:tc>
        <w:tc>
          <w:tcPr>
            <w:tcW w:w="2605" w:type="dxa"/>
            <w:tcBorders>
              <w:right w:val="single" w:sz="16" w:space="0" w:color="000000"/>
            </w:tcBorders>
            <w:shd w:val="clear" w:color="auto" w:fill="FFFFFF"/>
          </w:tcPr>
          <w:p w14:paraId="7296739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5" w:type="dxa"/>
            <w:tcBorders>
              <w:left w:val="single" w:sz="16" w:space="0" w:color="000000"/>
            </w:tcBorders>
            <w:shd w:val="clear" w:color="auto" w:fill="FFFFFF"/>
          </w:tcPr>
          <w:p w14:paraId="10DD07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78,5</w:t>
            </w:r>
          </w:p>
        </w:tc>
        <w:tc>
          <w:tcPr>
            <w:tcW w:w="1644" w:type="dxa"/>
            <w:shd w:val="clear" w:color="auto" w:fill="FFFFFF"/>
          </w:tcPr>
          <w:p w14:paraId="0A6EE0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21,5</w:t>
            </w:r>
          </w:p>
        </w:tc>
        <w:tc>
          <w:tcPr>
            <w:tcW w:w="1340" w:type="dxa"/>
            <w:tcBorders>
              <w:right w:val="single" w:sz="16" w:space="0" w:color="000000"/>
            </w:tcBorders>
            <w:shd w:val="clear" w:color="auto" w:fill="FFFFFF"/>
          </w:tcPr>
          <w:p w14:paraId="5A9752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r>
      <w:tr w:rsidR="008229DB" w:rsidRPr="008229DB" w14:paraId="6AEBBDAE" w14:textId="77777777" w:rsidTr="00EC091D">
        <w:tc>
          <w:tcPr>
            <w:tcW w:w="2743" w:type="dxa"/>
            <w:vMerge/>
            <w:tcBorders>
              <w:left w:val="single" w:sz="16" w:space="0" w:color="000000"/>
              <w:bottom w:val="single" w:sz="16" w:space="0" w:color="000000"/>
            </w:tcBorders>
            <w:shd w:val="clear" w:color="auto" w:fill="FFFFFF"/>
          </w:tcPr>
          <w:p w14:paraId="7E36329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bottom w:val="single" w:sz="16" w:space="0" w:color="000000"/>
              <w:right w:val="single" w:sz="16" w:space="0" w:color="000000"/>
            </w:tcBorders>
            <w:shd w:val="clear" w:color="auto" w:fill="FFFFFF"/>
          </w:tcPr>
          <w:p w14:paraId="003EE6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5" w:type="dxa"/>
            <w:tcBorders>
              <w:left w:val="single" w:sz="16" w:space="0" w:color="000000"/>
              <w:bottom w:val="single" w:sz="16" w:space="0" w:color="000000"/>
            </w:tcBorders>
            <w:shd w:val="clear" w:color="auto" w:fill="E4E4E4"/>
          </w:tcPr>
          <w:p w14:paraId="08245A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68,9</w:t>
            </w:r>
          </w:p>
        </w:tc>
        <w:tc>
          <w:tcPr>
            <w:tcW w:w="1644" w:type="dxa"/>
            <w:tcBorders>
              <w:bottom w:val="single" w:sz="16" w:space="0" w:color="000000"/>
            </w:tcBorders>
            <w:shd w:val="clear" w:color="auto" w:fill="E4E4E4"/>
          </w:tcPr>
          <w:p w14:paraId="75AC2B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31,1</w:t>
            </w:r>
          </w:p>
        </w:tc>
        <w:tc>
          <w:tcPr>
            <w:tcW w:w="1340" w:type="dxa"/>
            <w:tcBorders>
              <w:bottom w:val="single" w:sz="16" w:space="0" w:color="000000"/>
              <w:right w:val="single" w:sz="16" w:space="0" w:color="000000"/>
            </w:tcBorders>
            <w:shd w:val="clear" w:color="auto" w:fill="E4E4E4"/>
          </w:tcPr>
          <w:p w14:paraId="691879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bl>
    <w:p w14:paraId="70D89C1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0EA17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FA477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3819227"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08"/>
        <w:gridCol w:w="2287"/>
        <w:gridCol w:w="1445"/>
        <w:gridCol w:w="1444"/>
        <w:gridCol w:w="1445"/>
        <w:gridCol w:w="1176"/>
      </w:tblGrid>
      <w:tr w:rsidR="008229DB" w:rsidRPr="008229DB" w14:paraId="1993A669" w14:textId="77777777" w:rsidTr="00EC091D">
        <w:tc>
          <w:tcPr>
            <w:tcW w:w="10205" w:type="dxa"/>
            <w:gridSpan w:val="6"/>
            <w:tcBorders>
              <w:top w:val="nil"/>
              <w:left w:val="nil"/>
              <w:bottom w:val="nil"/>
              <w:right w:val="nil"/>
            </w:tcBorders>
            <w:shd w:val="clear" w:color="auto" w:fill="FFFFFF"/>
            <w:vAlign w:val="center"/>
          </w:tcPr>
          <w:p w14:paraId="6CD099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(qq122)</w:t>
            </w:r>
          </w:p>
        </w:tc>
      </w:tr>
      <w:tr w:rsidR="008229DB" w:rsidRPr="008229DB" w14:paraId="7D46D6AB" w14:textId="77777777" w:rsidTr="00EC091D">
        <w:tc>
          <w:tcPr>
            <w:tcW w:w="469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5063B75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4334" w:type="dxa"/>
            <w:gridSpan w:val="3"/>
            <w:tcBorders>
              <w:top w:val="single" w:sz="16" w:space="0" w:color="000000"/>
              <w:left w:val="single" w:sz="16" w:space="0" w:color="000000"/>
            </w:tcBorders>
            <w:shd w:val="clear" w:color="auto" w:fill="FFFFFF"/>
            <w:vAlign w:val="center"/>
          </w:tcPr>
          <w:p w14:paraId="1C7CD94D" w14:textId="03B6C50D"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Ile mililitrów </w:t>
            </w:r>
            <w:proofErr w:type="spellStart"/>
            <w:r w:rsidRPr="008229DB">
              <w:rPr>
                <w:rFonts w:ascii="Arial" w:eastAsia="Times New Roman" w:hAnsi="Arial" w:cs="Arial"/>
                <w:color w:val="000000"/>
                <w:sz w:val="16"/>
                <w:szCs w:val="16"/>
                <w:lang w:eastAsia="pl-PL"/>
              </w:rPr>
              <w:t>liquidu</w:t>
            </w:r>
            <w:proofErr w:type="spellEnd"/>
            <w:r w:rsidRPr="008229DB">
              <w:rPr>
                <w:rFonts w:ascii="Arial" w:eastAsia="Times New Roman" w:hAnsi="Arial" w:cs="Arial"/>
                <w:color w:val="000000"/>
                <w:sz w:val="16"/>
                <w:szCs w:val="16"/>
                <w:lang w:eastAsia="pl-PL"/>
              </w:rPr>
              <w:t xml:space="preserve"> zużywa Pan(i) przeciętnie miesięcznie?</w:t>
            </w:r>
          </w:p>
        </w:tc>
        <w:tc>
          <w:tcPr>
            <w:tcW w:w="1176" w:type="dxa"/>
            <w:vMerge w:val="restart"/>
            <w:tcBorders>
              <w:top w:val="single" w:sz="16" w:space="0" w:color="000000"/>
              <w:bottom w:val="single" w:sz="16" w:space="0" w:color="000000"/>
              <w:right w:val="single" w:sz="16" w:space="0" w:color="000000"/>
            </w:tcBorders>
            <w:shd w:val="clear" w:color="auto" w:fill="FFFFFF"/>
            <w:vAlign w:val="center"/>
          </w:tcPr>
          <w:p w14:paraId="7CA912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2DFF12C0" w14:textId="77777777" w:rsidTr="00EC091D">
        <w:tc>
          <w:tcPr>
            <w:tcW w:w="46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1A66B8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445" w:type="dxa"/>
            <w:tcBorders>
              <w:left w:val="single" w:sz="16" w:space="0" w:color="000000"/>
            </w:tcBorders>
            <w:shd w:val="clear" w:color="auto" w:fill="FFFFFF"/>
            <w:vAlign w:val="center"/>
          </w:tcPr>
          <w:p w14:paraId="087751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poniżej 50 ml</w:t>
            </w:r>
          </w:p>
        </w:tc>
        <w:tc>
          <w:tcPr>
            <w:tcW w:w="1444" w:type="dxa"/>
            <w:shd w:val="clear" w:color="auto" w:fill="FFFFFF"/>
            <w:vAlign w:val="center"/>
          </w:tcPr>
          <w:p w14:paraId="64708F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 ml lub więcej</w:t>
            </w:r>
          </w:p>
        </w:tc>
        <w:tc>
          <w:tcPr>
            <w:tcW w:w="1445" w:type="dxa"/>
            <w:shd w:val="clear" w:color="auto" w:fill="FFFFFF"/>
            <w:vAlign w:val="center"/>
          </w:tcPr>
          <w:p w14:paraId="4D4478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176" w:type="dxa"/>
            <w:vMerge/>
            <w:tcBorders>
              <w:top w:val="single" w:sz="16" w:space="0" w:color="000000"/>
              <w:bottom w:val="single" w:sz="16" w:space="0" w:color="000000"/>
              <w:right w:val="single" w:sz="16" w:space="0" w:color="000000"/>
            </w:tcBorders>
            <w:shd w:val="clear" w:color="auto" w:fill="FFFFFF"/>
            <w:vAlign w:val="center"/>
          </w:tcPr>
          <w:p w14:paraId="56DB169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76DEAF30" w14:textId="77777777" w:rsidTr="00EC091D">
        <w:tc>
          <w:tcPr>
            <w:tcW w:w="46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D7F0C7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445" w:type="dxa"/>
            <w:tcBorders>
              <w:left w:val="single" w:sz="16" w:space="0" w:color="000000"/>
              <w:bottom w:val="single" w:sz="16" w:space="0" w:color="000000"/>
            </w:tcBorders>
            <w:shd w:val="clear" w:color="auto" w:fill="FFFFFF"/>
            <w:vAlign w:val="center"/>
          </w:tcPr>
          <w:p w14:paraId="7E0D29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444" w:type="dxa"/>
            <w:tcBorders>
              <w:bottom w:val="single" w:sz="16" w:space="0" w:color="000000"/>
            </w:tcBorders>
            <w:shd w:val="clear" w:color="auto" w:fill="FFFFFF"/>
            <w:vAlign w:val="center"/>
          </w:tcPr>
          <w:p w14:paraId="5A0AC7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445" w:type="dxa"/>
            <w:tcBorders>
              <w:bottom w:val="single" w:sz="16" w:space="0" w:color="000000"/>
            </w:tcBorders>
            <w:shd w:val="clear" w:color="auto" w:fill="FFFFFF"/>
            <w:vAlign w:val="center"/>
          </w:tcPr>
          <w:p w14:paraId="6AA624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176" w:type="dxa"/>
            <w:vMerge/>
            <w:tcBorders>
              <w:top w:val="single" w:sz="16" w:space="0" w:color="000000"/>
              <w:bottom w:val="single" w:sz="16" w:space="0" w:color="000000"/>
              <w:right w:val="single" w:sz="16" w:space="0" w:color="000000"/>
            </w:tcBorders>
            <w:shd w:val="clear" w:color="auto" w:fill="FFFFFF"/>
            <w:vAlign w:val="center"/>
          </w:tcPr>
          <w:p w14:paraId="02D9C17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022BE86A" w14:textId="77777777" w:rsidTr="00EC091D">
        <w:tc>
          <w:tcPr>
            <w:tcW w:w="4695" w:type="dxa"/>
            <w:gridSpan w:val="2"/>
            <w:tcBorders>
              <w:top w:val="single" w:sz="16" w:space="0" w:color="000000"/>
              <w:left w:val="single" w:sz="16" w:space="0" w:color="000000"/>
              <w:right w:val="single" w:sz="16" w:space="0" w:color="000000"/>
            </w:tcBorders>
            <w:shd w:val="clear" w:color="auto" w:fill="FFFFFF"/>
          </w:tcPr>
          <w:p w14:paraId="57F3CB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445" w:type="dxa"/>
            <w:tcBorders>
              <w:top w:val="single" w:sz="16" w:space="0" w:color="000000"/>
              <w:left w:val="single" w:sz="16" w:space="0" w:color="000000"/>
            </w:tcBorders>
            <w:shd w:val="clear" w:color="auto" w:fill="FFFFFF"/>
          </w:tcPr>
          <w:p w14:paraId="3EE283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18,1</w:t>
            </w:r>
          </w:p>
        </w:tc>
        <w:tc>
          <w:tcPr>
            <w:tcW w:w="1444" w:type="dxa"/>
            <w:tcBorders>
              <w:top w:val="single" w:sz="16" w:space="0" w:color="000000"/>
            </w:tcBorders>
            <w:shd w:val="clear" w:color="auto" w:fill="FFFFFF"/>
          </w:tcPr>
          <w:p w14:paraId="12E67D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64,0</w:t>
            </w:r>
          </w:p>
        </w:tc>
        <w:tc>
          <w:tcPr>
            <w:tcW w:w="1445" w:type="dxa"/>
            <w:tcBorders>
              <w:top w:val="single" w:sz="16" w:space="0" w:color="000000"/>
            </w:tcBorders>
            <w:shd w:val="clear" w:color="auto" w:fill="FFFFFF"/>
          </w:tcPr>
          <w:p w14:paraId="2F5DFC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17,9</w:t>
            </w:r>
          </w:p>
        </w:tc>
        <w:tc>
          <w:tcPr>
            <w:tcW w:w="1176" w:type="dxa"/>
            <w:tcBorders>
              <w:top w:val="single" w:sz="16" w:space="0" w:color="000000"/>
              <w:right w:val="single" w:sz="16" w:space="0" w:color="000000"/>
            </w:tcBorders>
            <w:shd w:val="clear" w:color="auto" w:fill="FFFFFF"/>
          </w:tcPr>
          <w:p w14:paraId="43B7ED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r>
      <w:tr w:rsidR="008229DB" w:rsidRPr="008229DB" w14:paraId="7852D3D2" w14:textId="77777777" w:rsidTr="00EC091D">
        <w:tc>
          <w:tcPr>
            <w:tcW w:w="2408" w:type="dxa"/>
            <w:vMerge w:val="restart"/>
            <w:tcBorders>
              <w:left w:val="single" w:sz="16" w:space="0" w:color="000000"/>
            </w:tcBorders>
            <w:shd w:val="clear" w:color="auto" w:fill="FFFFFF"/>
          </w:tcPr>
          <w:p w14:paraId="697FCA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287" w:type="dxa"/>
            <w:tcBorders>
              <w:right w:val="single" w:sz="16" w:space="0" w:color="000000"/>
            </w:tcBorders>
            <w:shd w:val="clear" w:color="auto" w:fill="FFFFFF"/>
          </w:tcPr>
          <w:p w14:paraId="66859F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445" w:type="dxa"/>
            <w:tcBorders>
              <w:left w:val="single" w:sz="16" w:space="0" w:color="000000"/>
            </w:tcBorders>
            <w:shd w:val="clear" w:color="auto" w:fill="E4E4E4"/>
          </w:tcPr>
          <w:p w14:paraId="2F5705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10,7</w:t>
            </w:r>
          </w:p>
        </w:tc>
        <w:tc>
          <w:tcPr>
            <w:tcW w:w="1444" w:type="dxa"/>
            <w:shd w:val="clear" w:color="auto" w:fill="E4E4E4"/>
          </w:tcPr>
          <w:p w14:paraId="387224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66,4</w:t>
            </w:r>
          </w:p>
        </w:tc>
        <w:tc>
          <w:tcPr>
            <w:tcW w:w="1445" w:type="dxa"/>
            <w:shd w:val="clear" w:color="auto" w:fill="E4E4E4"/>
          </w:tcPr>
          <w:p w14:paraId="0DFE56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22,9</w:t>
            </w:r>
          </w:p>
        </w:tc>
        <w:tc>
          <w:tcPr>
            <w:tcW w:w="1176" w:type="dxa"/>
            <w:tcBorders>
              <w:right w:val="single" w:sz="16" w:space="0" w:color="000000"/>
            </w:tcBorders>
            <w:shd w:val="clear" w:color="auto" w:fill="E4E4E4"/>
          </w:tcPr>
          <w:p w14:paraId="714B7E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r>
      <w:tr w:rsidR="008229DB" w:rsidRPr="008229DB" w14:paraId="7B1BABEB" w14:textId="77777777" w:rsidTr="00EC091D">
        <w:tc>
          <w:tcPr>
            <w:tcW w:w="2408" w:type="dxa"/>
            <w:vMerge/>
            <w:tcBorders>
              <w:left w:val="single" w:sz="16" w:space="0" w:color="000000"/>
            </w:tcBorders>
            <w:shd w:val="clear" w:color="auto" w:fill="FFFFFF"/>
          </w:tcPr>
          <w:p w14:paraId="1C95168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1E8D060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445" w:type="dxa"/>
            <w:tcBorders>
              <w:left w:val="single" w:sz="16" w:space="0" w:color="000000"/>
            </w:tcBorders>
            <w:shd w:val="clear" w:color="auto" w:fill="FFFFFF"/>
          </w:tcPr>
          <w:p w14:paraId="232D89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44,6</w:t>
            </w:r>
          </w:p>
        </w:tc>
        <w:tc>
          <w:tcPr>
            <w:tcW w:w="1444" w:type="dxa"/>
            <w:shd w:val="clear" w:color="auto" w:fill="FFFFFF"/>
          </w:tcPr>
          <w:p w14:paraId="250C1A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55,4</w:t>
            </w:r>
          </w:p>
        </w:tc>
        <w:tc>
          <w:tcPr>
            <w:tcW w:w="1445" w:type="dxa"/>
            <w:shd w:val="clear" w:color="auto" w:fill="FFFFFF"/>
          </w:tcPr>
          <w:p w14:paraId="5C66127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52E01F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13A385F4" w14:textId="77777777" w:rsidTr="00EC091D">
        <w:tc>
          <w:tcPr>
            <w:tcW w:w="2408" w:type="dxa"/>
            <w:vMerge w:val="restart"/>
            <w:tcBorders>
              <w:left w:val="single" w:sz="16" w:space="0" w:color="000000"/>
            </w:tcBorders>
            <w:shd w:val="clear" w:color="auto" w:fill="FFFFFF"/>
          </w:tcPr>
          <w:p w14:paraId="6F9F561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287" w:type="dxa"/>
            <w:tcBorders>
              <w:right w:val="single" w:sz="16" w:space="0" w:color="000000"/>
            </w:tcBorders>
            <w:shd w:val="clear" w:color="auto" w:fill="FFFFFF"/>
          </w:tcPr>
          <w:p w14:paraId="4EB7D7E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445" w:type="dxa"/>
            <w:tcBorders>
              <w:left w:val="single" w:sz="16" w:space="0" w:color="000000"/>
            </w:tcBorders>
            <w:shd w:val="clear" w:color="auto" w:fill="E4E4E4"/>
          </w:tcPr>
          <w:p w14:paraId="7DE371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13,4</w:t>
            </w:r>
          </w:p>
        </w:tc>
        <w:tc>
          <w:tcPr>
            <w:tcW w:w="1444" w:type="dxa"/>
            <w:shd w:val="clear" w:color="auto" w:fill="E4E4E4"/>
          </w:tcPr>
          <w:p w14:paraId="19952D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57,7</w:t>
            </w:r>
          </w:p>
        </w:tc>
        <w:tc>
          <w:tcPr>
            <w:tcW w:w="1445" w:type="dxa"/>
            <w:shd w:val="clear" w:color="auto" w:fill="E4E4E4"/>
          </w:tcPr>
          <w:p w14:paraId="0AECCF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28,9</w:t>
            </w:r>
          </w:p>
        </w:tc>
        <w:tc>
          <w:tcPr>
            <w:tcW w:w="1176" w:type="dxa"/>
            <w:tcBorders>
              <w:right w:val="single" w:sz="16" w:space="0" w:color="000000"/>
            </w:tcBorders>
            <w:shd w:val="clear" w:color="auto" w:fill="E4E4E4"/>
          </w:tcPr>
          <w:p w14:paraId="39E4A5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r>
      <w:tr w:rsidR="008229DB" w:rsidRPr="008229DB" w14:paraId="794AC236" w14:textId="77777777" w:rsidTr="00EC091D">
        <w:tc>
          <w:tcPr>
            <w:tcW w:w="2408" w:type="dxa"/>
            <w:vMerge/>
            <w:tcBorders>
              <w:left w:val="single" w:sz="16" w:space="0" w:color="000000"/>
            </w:tcBorders>
            <w:shd w:val="clear" w:color="auto" w:fill="FFFFFF"/>
          </w:tcPr>
          <w:p w14:paraId="035699F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2C5E492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445" w:type="dxa"/>
            <w:tcBorders>
              <w:left w:val="single" w:sz="16" w:space="0" w:color="000000"/>
            </w:tcBorders>
            <w:shd w:val="clear" w:color="auto" w:fill="FFFFFF"/>
          </w:tcPr>
          <w:p w14:paraId="3829AA5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3177F2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6199CD2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646106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34DFAAD3" w14:textId="77777777" w:rsidTr="00EC091D">
        <w:tc>
          <w:tcPr>
            <w:tcW w:w="2408" w:type="dxa"/>
            <w:vMerge/>
            <w:tcBorders>
              <w:left w:val="single" w:sz="16" w:space="0" w:color="000000"/>
            </w:tcBorders>
            <w:shd w:val="clear" w:color="auto" w:fill="FFFFFF"/>
          </w:tcPr>
          <w:p w14:paraId="440992D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3E54353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445" w:type="dxa"/>
            <w:tcBorders>
              <w:left w:val="single" w:sz="16" w:space="0" w:color="000000"/>
            </w:tcBorders>
            <w:shd w:val="clear" w:color="auto" w:fill="E4E4E4"/>
          </w:tcPr>
          <w:p w14:paraId="3F8ABF1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48D1F1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445" w:type="dxa"/>
            <w:shd w:val="clear" w:color="auto" w:fill="E4E4E4"/>
          </w:tcPr>
          <w:p w14:paraId="3927F08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4C42AC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64EFF5C6" w14:textId="77777777" w:rsidTr="00EC091D">
        <w:tc>
          <w:tcPr>
            <w:tcW w:w="2408" w:type="dxa"/>
            <w:vMerge/>
            <w:tcBorders>
              <w:left w:val="single" w:sz="16" w:space="0" w:color="000000"/>
            </w:tcBorders>
            <w:shd w:val="clear" w:color="auto" w:fill="FFFFFF"/>
          </w:tcPr>
          <w:p w14:paraId="03A926B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0B3EE7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445" w:type="dxa"/>
            <w:tcBorders>
              <w:left w:val="single" w:sz="16" w:space="0" w:color="000000"/>
            </w:tcBorders>
            <w:shd w:val="clear" w:color="auto" w:fill="FFFFFF"/>
          </w:tcPr>
          <w:p w14:paraId="07474C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4" w:type="dxa"/>
            <w:shd w:val="clear" w:color="auto" w:fill="FFFFFF"/>
          </w:tcPr>
          <w:p w14:paraId="55551A8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FFFFFF"/>
          </w:tcPr>
          <w:p w14:paraId="3CE7A82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1E2AA4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6246A483" w14:textId="77777777" w:rsidTr="00EC091D">
        <w:tc>
          <w:tcPr>
            <w:tcW w:w="2408" w:type="dxa"/>
            <w:vMerge w:val="restart"/>
            <w:tcBorders>
              <w:left w:val="single" w:sz="16" w:space="0" w:color="000000"/>
            </w:tcBorders>
            <w:shd w:val="clear" w:color="auto" w:fill="FFFFFF"/>
          </w:tcPr>
          <w:p w14:paraId="64B488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287" w:type="dxa"/>
            <w:tcBorders>
              <w:right w:val="single" w:sz="16" w:space="0" w:color="000000"/>
            </w:tcBorders>
            <w:shd w:val="clear" w:color="auto" w:fill="FFFFFF"/>
          </w:tcPr>
          <w:p w14:paraId="7CD3E30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445" w:type="dxa"/>
            <w:tcBorders>
              <w:left w:val="single" w:sz="16" w:space="0" w:color="000000"/>
            </w:tcBorders>
            <w:shd w:val="clear" w:color="auto" w:fill="E4E4E4"/>
          </w:tcPr>
          <w:p w14:paraId="67B9D6B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5F6E19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445" w:type="dxa"/>
            <w:shd w:val="clear" w:color="auto" w:fill="E4E4E4"/>
          </w:tcPr>
          <w:p w14:paraId="1DC3A58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75B2AA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42727F63" w14:textId="77777777" w:rsidTr="00EC091D">
        <w:tc>
          <w:tcPr>
            <w:tcW w:w="2408" w:type="dxa"/>
            <w:vMerge/>
            <w:tcBorders>
              <w:left w:val="single" w:sz="16" w:space="0" w:color="000000"/>
            </w:tcBorders>
            <w:shd w:val="clear" w:color="auto" w:fill="FFFFFF"/>
          </w:tcPr>
          <w:p w14:paraId="4B2230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79BE86B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445" w:type="dxa"/>
            <w:tcBorders>
              <w:left w:val="single" w:sz="16" w:space="0" w:color="000000"/>
            </w:tcBorders>
            <w:shd w:val="clear" w:color="auto" w:fill="FFFFFF"/>
          </w:tcPr>
          <w:p w14:paraId="1D422F4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0F1BD3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59,9</w:t>
            </w:r>
          </w:p>
        </w:tc>
        <w:tc>
          <w:tcPr>
            <w:tcW w:w="1445" w:type="dxa"/>
            <w:shd w:val="clear" w:color="auto" w:fill="FFFFFF"/>
          </w:tcPr>
          <w:p w14:paraId="3993EE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40,1</w:t>
            </w:r>
          </w:p>
        </w:tc>
        <w:tc>
          <w:tcPr>
            <w:tcW w:w="1176" w:type="dxa"/>
            <w:tcBorders>
              <w:right w:val="single" w:sz="16" w:space="0" w:color="000000"/>
            </w:tcBorders>
            <w:shd w:val="clear" w:color="auto" w:fill="FFFFFF"/>
          </w:tcPr>
          <w:p w14:paraId="7B3885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21230A41" w14:textId="77777777" w:rsidTr="00EC091D">
        <w:tc>
          <w:tcPr>
            <w:tcW w:w="2408" w:type="dxa"/>
            <w:vMerge/>
            <w:tcBorders>
              <w:left w:val="single" w:sz="16" w:space="0" w:color="000000"/>
            </w:tcBorders>
            <w:shd w:val="clear" w:color="auto" w:fill="FFFFFF"/>
          </w:tcPr>
          <w:p w14:paraId="3D8DD88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05B770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445" w:type="dxa"/>
            <w:tcBorders>
              <w:left w:val="single" w:sz="16" w:space="0" w:color="000000"/>
            </w:tcBorders>
            <w:shd w:val="clear" w:color="auto" w:fill="E4E4E4"/>
          </w:tcPr>
          <w:p w14:paraId="696A96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25,1</w:t>
            </w:r>
          </w:p>
        </w:tc>
        <w:tc>
          <w:tcPr>
            <w:tcW w:w="1444" w:type="dxa"/>
            <w:shd w:val="clear" w:color="auto" w:fill="E4E4E4"/>
          </w:tcPr>
          <w:p w14:paraId="391519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46,6</w:t>
            </w:r>
          </w:p>
        </w:tc>
        <w:tc>
          <w:tcPr>
            <w:tcW w:w="1445" w:type="dxa"/>
            <w:shd w:val="clear" w:color="auto" w:fill="E4E4E4"/>
          </w:tcPr>
          <w:p w14:paraId="796E3A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28,3</w:t>
            </w:r>
          </w:p>
        </w:tc>
        <w:tc>
          <w:tcPr>
            <w:tcW w:w="1176" w:type="dxa"/>
            <w:tcBorders>
              <w:right w:val="single" w:sz="16" w:space="0" w:color="000000"/>
            </w:tcBorders>
            <w:shd w:val="clear" w:color="auto" w:fill="E4E4E4"/>
          </w:tcPr>
          <w:p w14:paraId="14D742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4CFEF085" w14:textId="77777777" w:rsidTr="00EC091D">
        <w:tc>
          <w:tcPr>
            <w:tcW w:w="2408" w:type="dxa"/>
            <w:vMerge/>
            <w:tcBorders>
              <w:left w:val="single" w:sz="16" w:space="0" w:color="000000"/>
            </w:tcBorders>
            <w:shd w:val="clear" w:color="auto" w:fill="FFFFFF"/>
          </w:tcPr>
          <w:p w14:paraId="584D203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21D9346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445" w:type="dxa"/>
            <w:tcBorders>
              <w:left w:val="single" w:sz="16" w:space="0" w:color="000000"/>
            </w:tcBorders>
            <w:shd w:val="clear" w:color="auto" w:fill="FFFFFF"/>
          </w:tcPr>
          <w:p w14:paraId="24BBE7C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57B866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58425F0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054541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0E099D86" w14:textId="77777777" w:rsidTr="00EC091D">
        <w:tc>
          <w:tcPr>
            <w:tcW w:w="2408" w:type="dxa"/>
            <w:vMerge/>
            <w:tcBorders>
              <w:left w:val="single" w:sz="16" w:space="0" w:color="000000"/>
            </w:tcBorders>
            <w:shd w:val="clear" w:color="auto" w:fill="FFFFFF"/>
          </w:tcPr>
          <w:p w14:paraId="6B5E0CD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121F448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445" w:type="dxa"/>
            <w:tcBorders>
              <w:left w:val="single" w:sz="16" w:space="0" w:color="000000"/>
            </w:tcBorders>
            <w:shd w:val="clear" w:color="auto" w:fill="E4E4E4"/>
          </w:tcPr>
          <w:p w14:paraId="549416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444" w:type="dxa"/>
            <w:shd w:val="clear" w:color="auto" w:fill="E4E4E4"/>
          </w:tcPr>
          <w:p w14:paraId="50268C1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E4E4E4"/>
          </w:tcPr>
          <w:p w14:paraId="71D904F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2DA0D4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6126FD63" w14:textId="77777777" w:rsidTr="00EC091D">
        <w:tc>
          <w:tcPr>
            <w:tcW w:w="2408" w:type="dxa"/>
            <w:vMerge w:val="restart"/>
            <w:tcBorders>
              <w:left w:val="single" w:sz="16" w:space="0" w:color="000000"/>
            </w:tcBorders>
            <w:shd w:val="clear" w:color="auto" w:fill="FFFFFF"/>
          </w:tcPr>
          <w:p w14:paraId="21ECD54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287" w:type="dxa"/>
            <w:tcBorders>
              <w:right w:val="single" w:sz="16" w:space="0" w:color="000000"/>
            </w:tcBorders>
            <w:shd w:val="clear" w:color="auto" w:fill="FFFFFF"/>
          </w:tcPr>
          <w:p w14:paraId="15BED61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445" w:type="dxa"/>
            <w:tcBorders>
              <w:left w:val="single" w:sz="16" w:space="0" w:color="000000"/>
            </w:tcBorders>
            <w:shd w:val="clear" w:color="auto" w:fill="FFFFFF"/>
          </w:tcPr>
          <w:p w14:paraId="55280D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4" w:type="dxa"/>
            <w:shd w:val="clear" w:color="auto" w:fill="FFFFFF"/>
          </w:tcPr>
          <w:p w14:paraId="7C91CC8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FFFFFF"/>
          </w:tcPr>
          <w:p w14:paraId="00606DA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0E5B57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4A87DC6A" w14:textId="77777777" w:rsidTr="00EC091D">
        <w:tc>
          <w:tcPr>
            <w:tcW w:w="2408" w:type="dxa"/>
            <w:vMerge/>
            <w:tcBorders>
              <w:left w:val="single" w:sz="16" w:space="0" w:color="000000"/>
            </w:tcBorders>
            <w:shd w:val="clear" w:color="auto" w:fill="FFFFFF"/>
          </w:tcPr>
          <w:p w14:paraId="2FD3B69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68113D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445" w:type="dxa"/>
            <w:tcBorders>
              <w:left w:val="single" w:sz="16" w:space="0" w:color="000000"/>
            </w:tcBorders>
            <w:shd w:val="clear" w:color="auto" w:fill="E4E4E4"/>
          </w:tcPr>
          <w:p w14:paraId="78615A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11,1</w:t>
            </w:r>
          </w:p>
        </w:tc>
        <w:tc>
          <w:tcPr>
            <w:tcW w:w="1444" w:type="dxa"/>
            <w:shd w:val="clear" w:color="auto" w:fill="E4E4E4"/>
          </w:tcPr>
          <w:p w14:paraId="49DD5E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64,9</w:t>
            </w:r>
          </w:p>
        </w:tc>
        <w:tc>
          <w:tcPr>
            <w:tcW w:w="1445" w:type="dxa"/>
            <w:shd w:val="clear" w:color="auto" w:fill="E4E4E4"/>
          </w:tcPr>
          <w:p w14:paraId="4C88A4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24,0</w:t>
            </w:r>
          </w:p>
        </w:tc>
        <w:tc>
          <w:tcPr>
            <w:tcW w:w="1176" w:type="dxa"/>
            <w:tcBorders>
              <w:right w:val="single" w:sz="16" w:space="0" w:color="000000"/>
            </w:tcBorders>
            <w:shd w:val="clear" w:color="auto" w:fill="E4E4E4"/>
          </w:tcPr>
          <w:p w14:paraId="31093D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r>
      <w:tr w:rsidR="008229DB" w:rsidRPr="008229DB" w14:paraId="4F4FA27F" w14:textId="77777777" w:rsidTr="00EC091D">
        <w:tc>
          <w:tcPr>
            <w:tcW w:w="2408" w:type="dxa"/>
            <w:vMerge/>
            <w:tcBorders>
              <w:left w:val="single" w:sz="16" w:space="0" w:color="000000"/>
            </w:tcBorders>
            <w:shd w:val="clear" w:color="auto" w:fill="FFFFFF"/>
          </w:tcPr>
          <w:p w14:paraId="591FB4B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30647A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445" w:type="dxa"/>
            <w:tcBorders>
              <w:left w:val="single" w:sz="16" w:space="0" w:color="000000"/>
            </w:tcBorders>
            <w:shd w:val="clear" w:color="auto" w:fill="FFFFFF"/>
          </w:tcPr>
          <w:p w14:paraId="19C2AF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5CDBBE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75335E3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4EB34A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4D1D461C" w14:textId="77777777" w:rsidTr="00EC091D">
        <w:tc>
          <w:tcPr>
            <w:tcW w:w="2408" w:type="dxa"/>
            <w:vMerge w:val="restart"/>
            <w:tcBorders>
              <w:left w:val="single" w:sz="16" w:space="0" w:color="000000"/>
            </w:tcBorders>
            <w:shd w:val="clear" w:color="auto" w:fill="FFFFFF"/>
          </w:tcPr>
          <w:p w14:paraId="3D19C7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287" w:type="dxa"/>
            <w:tcBorders>
              <w:right w:val="single" w:sz="16" w:space="0" w:color="000000"/>
            </w:tcBorders>
            <w:shd w:val="clear" w:color="auto" w:fill="FFFFFF"/>
          </w:tcPr>
          <w:p w14:paraId="211642E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445" w:type="dxa"/>
            <w:tcBorders>
              <w:left w:val="single" w:sz="16" w:space="0" w:color="000000"/>
            </w:tcBorders>
            <w:shd w:val="clear" w:color="auto" w:fill="E4E4E4"/>
          </w:tcPr>
          <w:p w14:paraId="6E127AC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55FD07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445" w:type="dxa"/>
            <w:shd w:val="clear" w:color="auto" w:fill="E4E4E4"/>
          </w:tcPr>
          <w:p w14:paraId="671E1F8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09AD01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3CFAFF0D" w14:textId="77777777" w:rsidTr="00EC091D">
        <w:tc>
          <w:tcPr>
            <w:tcW w:w="2408" w:type="dxa"/>
            <w:vMerge/>
            <w:tcBorders>
              <w:left w:val="single" w:sz="16" w:space="0" w:color="000000"/>
            </w:tcBorders>
            <w:shd w:val="clear" w:color="auto" w:fill="FFFFFF"/>
          </w:tcPr>
          <w:p w14:paraId="771775E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5A127DE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445" w:type="dxa"/>
            <w:tcBorders>
              <w:left w:val="single" w:sz="16" w:space="0" w:color="000000"/>
            </w:tcBorders>
            <w:shd w:val="clear" w:color="auto" w:fill="FFFFFF"/>
          </w:tcPr>
          <w:p w14:paraId="1273D05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000B9A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582E44B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02100E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50B8CC15" w14:textId="77777777" w:rsidTr="00EC091D">
        <w:tc>
          <w:tcPr>
            <w:tcW w:w="2408" w:type="dxa"/>
            <w:vMerge/>
            <w:tcBorders>
              <w:left w:val="single" w:sz="16" w:space="0" w:color="000000"/>
            </w:tcBorders>
            <w:shd w:val="clear" w:color="auto" w:fill="FFFFFF"/>
          </w:tcPr>
          <w:p w14:paraId="0417614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0FFAC8B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445" w:type="dxa"/>
            <w:tcBorders>
              <w:left w:val="single" w:sz="16" w:space="0" w:color="000000"/>
            </w:tcBorders>
            <w:shd w:val="clear" w:color="auto" w:fill="E4E4E4"/>
          </w:tcPr>
          <w:p w14:paraId="22F1EC1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35FC0F1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E4E4E4"/>
          </w:tcPr>
          <w:p w14:paraId="21DCD2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176" w:type="dxa"/>
            <w:tcBorders>
              <w:right w:val="single" w:sz="16" w:space="0" w:color="000000"/>
            </w:tcBorders>
            <w:shd w:val="clear" w:color="auto" w:fill="E4E4E4"/>
          </w:tcPr>
          <w:p w14:paraId="2F7258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37E41FE5" w14:textId="77777777" w:rsidTr="00EC091D">
        <w:tc>
          <w:tcPr>
            <w:tcW w:w="2408" w:type="dxa"/>
            <w:vMerge/>
            <w:tcBorders>
              <w:left w:val="single" w:sz="16" w:space="0" w:color="000000"/>
            </w:tcBorders>
            <w:shd w:val="clear" w:color="auto" w:fill="FFFFFF"/>
          </w:tcPr>
          <w:p w14:paraId="5C7A2F5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567659F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445" w:type="dxa"/>
            <w:tcBorders>
              <w:left w:val="single" w:sz="16" w:space="0" w:color="000000"/>
            </w:tcBorders>
            <w:shd w:val="clear" w:color="auto" w:fill="FFFFFF"/>
          </w:tcPr>
          <w:p w14:paraId="156753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23,0</w:t>
            </w:r>
          </w:p>
        </w:tc>
        <w:tc>
          <w:tcPr>
            <w:tcW w:w="1444" w:type="dxa"/>
            <w:shd w:val="clear" w:color="auto" w:fill="FFFFFF"/>
          </w:tcPr>
          <w:p w14:paraId="37EC8A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77,0</w:t>
            </w:r>
          </w:p>
        </w:tc>
        <w:tc>
          <w:tcPr>
            <w:tcW w:w="1445" w:type="dxa"/>
            <w:shd w:val="clear" w:color="auto" w:fill="FFFFFF"/>
          </w:tcPr>
          <w:p w14:paraId="0890F47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3BFEC5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09F7935A" w14:textId="77777777" w:rsidTr="00EC091D">
        <w:tc>
          <w:tcPr>
            <w:tcW w:w="2408" w:type="dxa"/>
            <w:vMerge/>
            <w:tcBorders>
              <w:left w:val="single" w:sz="16" w:space="0" w:color="000000"/>
            </w:tcBorders>
            <w:shd w:val="clear" w:color="auto" w:fill="FFFFFF"/>
          </w:tcPr>
          <w:p w14:paraId="45A876D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6AE52B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445" w:type="dxa"/>
            <w:tcBorders>
              <w:left w:val="single" w:sz="16" w:space="0" w:color="000000"/>
            </w:tcBorders>
            <w:shd w:val="clear" w:color="auto" w:fill="E4E4E4"/>
          </w:tcPr>
          <w:p w14:paraId="74BBA8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444" w:type="dxa"/>
            <w:shd w:val="clear" w:color="auto" w:fill="E4E4E4"/>
          </w:tcPr>
          <w:p w14:paraId="5E3299C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E4E4E4"/>
          </w:tcPr>
          <w:p w14:paraId="564180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29F3D3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2CE004CB" w14:textId="77777777" w:rsidTr="00EC091D">
        <w:tc>
          <w:tcPr>
            <w:tcW w:w="2408" w:type="dxa"/>
            <w:vMerge/>
            <w:tcBorders>
              <w:left w:val="single" w:sz="16" w:space="0" w:color="000000"/>
            </w:tcBorders>
            <w:shd w:val="clear" w:color="auto" w:fill="FFFFFF"/>
          </w:tcPr>
          <w:p w14:paraId="79DC888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1C6FBD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445" w:type="dxa"/>
            <w:tcBorders>
              <w:left w:val="single" w:sz="16" w:space="0" w:color="000000"/>
            </w:tcBorders>
            <w:shd w:val="clear" w:color="auto" w:fill="FFFFFF"/>
          </w:tcPr>
          <w:p w14:paraId="05D411D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33BC57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5B80CA8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76E792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2E4B4A82" w14:textId="77777777" w:rsidTr="00EC091D">
        <w:tc>
          <w:tcPr>
            <w:tcW w:w="2408" w:type="dxa"/>
            <w:vMerge w:val="restart"/>
            <w:tcBorders>
              <w:left w:val="single" w:sz="16" w:space="0" w:color="000000"/>
            </w:tcBorders>
            <w:shd w:val="clear" w:color="auto" w:fill="FFFFFF"/>
          </w:tcPr>
          <w:p w14:paraId="2924B2F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287" w:type="dxa"/>
            <w:tcBorders>
              <w:right w:val="single" w:sz="16" w:space="0" w:color="000000"/>
            </w:tcBorders>
            <w:shd w:val="clear" w:color="auto" w:fill="FFFFFF"/>
          </w:tcPr>
          <w:p w14:paraId="7FF38C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445" w:type="dxa"/>
            <w:tcBorders>
              <w:left w:val="single" w:sz="16" w:space="0" w:color="000000"/>
            </w:tcBorders>
            <w:shd w:val="clear" w:color="auto" w:fill="E4E4E4"/>
          </w:tcPr>
          <w:p w14:paraId="3D639B4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314879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445" w:type="dxa"/>
            <w:shd w:val="clear" w:color="auto" w:fill="E4E4E4"/>
          </w:tcPr>
          <w:p w14:paraId="4474038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31B956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2016767E" w14:textId="77777777" w:rsidTr="00EC091D">
        <w:tc>
          <w:tcPr>
            <w:tcW w:w="2408" w:type="dxa"/>
            <w:vMerge/>
            <w:tcBorders>
              <w:left w:val="single" w:sz="16" w:space="0" w:color="000000"/>
            </w:tcBorders>
            <w:shd w:val="clear" w:color="auto" w:fill="FFFFFF"/>
          </w:tcPr>
          <w:p w14:paraId="197616D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6257507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445" w:type="dxa"/>
            <w:tcBorders>
              <w:left w:val="single" w:sz="16" w:space="0" w:color="000000"/>
            </w:tcBorders>
            <w:shd w:val="clear" w:color="auto" w:fill="FFFFFF"/>
          </w:tcPr>
          <w:p w14:paraId="4AB679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31,3</w:t>
            </w:r>
          </w:p>
        </w:tc>
        <w:tc>
          <w:tcPr>
            <w:tcW w:w="1444" w:type="dxa"/>
            <w:shd w:val="clear" w:color="auto" w:fill="FFFFFF"/>
          </w:tcPr>
          <w:p w14:paraId="5555DF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41,2</w:t>
            </w:r>
          </w:p>
        </w:tc>
        <w:tc>
          <w:tcPr>
            <w:tcW w:w="1445" w:type="dxa"/>
            <w:shd w:val="clear" w:color="auto" w:fill="FFFFFF"/>
          </w:tcPr>
          <w:p w14:paraId="5A7559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27,5</w:t>
            </w:r>
          </w:p>
        </w:tc>
        <w:tc>
          <w:tcPr>
            <w:tcW w:w="1176" w:type="dxa"/>
            <w:tcBorders>
              <w:right w:val="single" w:sz="16" w:space="0" w:color="000000"/>
            </w:tcBorders>
            <w:shd w:val="clear" w:color="auto" w:fill="FFFFFF"/>
          </w:tcPr>
          <w:p w14:paraId="630709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60009B42" w14:textId="77777777" w:rsidTr="00EC091D">
        <w:tc>
          <w:tcPr>
            <w:tcW w:w="2408" w:type="dxa"/>
            <w:vMerge/>
            <w:tcBorders>
              <w:left w:val="single" w:sz="16" w:space="0" w:color="000000"/>
            </w:tcBorders>
            <w:shd w:val="clear" w:color="auto" w:fill="FFFFFF"/>
          </w:tcPr>
          <w:p w14:paraId="18CC7BD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77B8C10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445" w:type="dxa"/>
            <w:tcBorders>
              <w:left w:val="single" w:sz="16" w:space="0" w:color="000000"/>
            </w:tcBorders>
            <w:shd w:val="clear" w:color="auto" w:fill="E4E4E4"/>
          </w:tcPr>
          <w:p w14:paraId="05D2DB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25,4</w:t>
            </w:r>
          </w:p>
        </w:tc>
        <w:tc>
          <w:tcPr>
            <w:tcW w:w="1444" w:type="dxa"/>
            <w:shd w:val="clear" w:color="auto" w:fill="E4E4E4"/>
          </w:tcPr>
          <w:p w14:paraId="053D83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46,0</w:t>
            </w:r>
          </w:p>
        </w:tc>
        <w:tc>
          <w:tcPr>
            <w:tcW w:w="1445" w:type="dxa"/>
            <w:shd w:val="clear" w:color="auto" w:fill="E4E4E4"/>
          </w:tcPr>
          <w:p w14:paraId="23DDE5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28,6</w:t>
            </w:r>
          </w:p>
        </w:tc>
        <w:tc>
          <w:tcPr>
            <w:tcW w:w="1176" w:type="dxa"/>
            <w:tcBorders>
              <w:right w:val="single" w:sz="16" w:space="0" w:color="000000"/>
            </w:tcBorders>
            <w:shd w:val="clear" w:color="auto" w:fill="E4E4E4"/>
          </w:tcPr>
          <w:p w14:paraId="12B5B5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3FFA1ED6" w14:textId="77777777" w:rsidTr="00EC091D">
        <w:tc>
          <w:tcPr>
            <w:tcW w:w="2408" w:type="dxa"/>
            <w:vMerge/>
            <w:tcBorders>
              <w:left w:val="single" w:sz="16" w:space="0" w:color="000000"/>
            </w:tcBorders>
            <w:shd w:val="clear" w:color="auto" w:fill="FFFFFF"/>
          </w:tcPr>
          <w:p w14:paraId="12510FD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4AD87A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445" w:type="dxa"/>
            <w:tcBorders>
              <w:left w:val="single" w:sz="16" w:space="0" w:color="000000"/>
            </w:tcBorders>
            <w:shd w:val="clear" w:color="auto" w:fill="FFFFFF"/>
          </w:tcPr>
          <w:p w14:paraId="6DDD759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63F54B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5469831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6ED6C2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1FC79C38" w14:textId="77777777" w:rsidTr="00EC091D">
        <w:tc>
          <w:tcPr>
            <w:tcW w:w="2408" w:type="dxa"/>
            <w:vMerge w:val="restart"/>
            <w:tcBorders>
              <w:left w:val="single" w:sz="16" w:space="0" w:color="000000"/>
            </w:tcBorders>
            <w:shd w:val="clear" w:color="auto" w:fill="FFFFFF"/>
          </w:tcPr>
          <w:p w14:paraId="797DBE8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287" w:type="dxa"/>
            <w:tcBorders>
              <w:right w:val="single" w:sz="16" w:space="0" w:color="000000"/>
            </w:tcBorders>
            <w:shd w:val="clear" w:color="auto" w:fill="FFFFFF"/>
          </w:tcPr>
          <w:p w14:paraId="6803F3A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445" w:type="dxa"/>
            <w:tcBorders>
              <w:left w:val="single" w:sz="16" w:space="0" w:color="000000"/>
            </w:tcBorders>
            <w:shd w:val="clear" w:color="auto" w:fill="E4E4E4"/>
          </w:tcPr>
          <w:p w14:paraId="7AA70BA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7576280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E4E4E4"/>
          </w:tcPr>
          <w:p w14:paraId="50E9AC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176" w:type="dxa"/>
            <w:tcBorders>
              <w:right w:val="single" w:sz="16" w:space="0" w:color="000000"/>
            </w:tcBorders>
            <w:shd w:val="clear" w:color="auto" w:fill="E4E4E4"/>
          </w:tcPr>
          <w:p w14:paraId="2F95C5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619E43BC" w14:textId="77777777" w:rsidTr="00EC091D">
        <w:tc>
          <w:tcPr>
            <w:tcW w:w="2408" w:type="dxa"/>
            <w:vMerge/>
            <w:tcBorders>
              <w:left w:val="single" w:sz="16" w:space="0" w:color="000000"/>
            </w:tcBorders>
            <w:shd w:val="clear" w:color="auto" w:fill="FFFFFF"/>
          </w:tcPr>
          <w:p w14:paraId="47C0D1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4B30496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445" w:type="dxa"/>
            <w:tcBorders>
              <w:left w:val="single" w:sz="16" w:space="0" w:color="000000"/>
            </w:tcBorders>
            <w:shd w:val="clear" w:color="auto" w:fill="FFFFFF"/>
          </w:tcPr>
          <w:p w14:paraId="167D9E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39,2</w:t>
            </w:r>
          </w:p>
        </w:tc>
        <w:tc>
          <w:tcPr>
            <w:tcW w:w="1444" w:type="dxa"/>
            <w:shd w:val="clear" w:color="auto" w:fill="FFFFFF"/>
          </w:tcPr>
          <w:p w14:paraId="6C4423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60,8</w:t>
            </w:r>
          </w:p>
        </w:tc>
        <w:tc>
          <w:tcPr>
            <w:tcW w:w="1445" w:type="dxa"/>
            <w:shd w:val="clear" w:color="auto" w:fill="FFFFFF"/>
          </w:tcPr>
          <w:p w14:paraId="0D16C8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3E0F07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6DBCA21C" w14:textId="77777777" w:rsidTr="00EC091D">
        <w:tc>
          <w:tcPr>
            <w:tcW w:w="2408" w:type="dxa"/>
            <w:vMerge/>
            <w:tcBorders>
              <w:left w:val="single" w:sz="16" w:space="0" w:color="000000"/>
            </w:tcBorders>
            <w:shd w:val="clear" w:color="auto" w:fill="FFFFFF"/>
          </w:tcPr>
          <w:p w14:paraId="0F9965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0AD8CA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445" w:type="dxa"/>
            <w:tcBorders>
              <w:left w:val="single" w:sz="16" w:space="0" w:color="000000"/>
            </w:tcBorders>
            <w:shd w:val="clear" w:color="auto" w:fill="E4E4E4"/>
          </w:tcPr>
          <w:p w14:paraId="39ECD8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35,0</w:t>
            </w:r>
          </w:p>
        </w:tc>
        <w:tc>
          <w:tcPr>
            <w:tcW w:w="1444" w:type="dxa"/>
            <w:shd w:val="clear" w:color="auto" w:fill="E4E4E4"/>
          </w:tcPr>
          <w:p w14:paraId="4E2B7B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65,0</w:t>
            </w:r>
          </w:p>
        </w:tc>
        <w:tc>
          <w:tcPr>
            <w:tcW w:w="1445" w:type="dxa"/>
            <w:shd w:val="clear" w:color="auto" w:fill="E4E4E4"/>
          </w:tcPr>
          <w:p w14:paraId="7540A69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4C4427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0CA9CC71" w14:textId="77777777" w:rsidTr="00EC091D">
        <w:tc>
          <w:tcPr>
            <w:tcW w:w="2408" w:type="dxa"/>
            <w:vMerge/>
            <w:tcBorders>
              <w:left w:val="single" w:sz="16" w:space="0" w:color="000000"/>
            </w:tcBorders>
            <w:shd w:val="clear" w:color="auto" w:fill="FFFFFF"/>
          </w:tcPr>
          <w:p w14:paraId="78A4056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47703CB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445" w:type="dxa"/>
            <w:tcBorders>
              <w:left w:val="single" w:sz="16" w:space="0" w:color="000000"/>
            </w:tcBorders>
            <w:shd w:val="clear" w:color="auto" w:fill="FFFFFF"/>
          </w:tcPr>
          <w:p w14:paraId="37D66C3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38030A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72,7</w:t>
            </w:r>
          </w:p>
        </w:tc>
        <w:tc>
          <w:tcPr>
            <w:tcW w:w="1445" w:type="dxa"/>
            <w:shd w:val="clear" w:color="auto" w:fill="FFFFFF"/>
          </w:tcPr>
          <w:p w14:paraId="67ADD6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27,3</w:t>
            </w:r>
          </w:p>
        </w:tc>
        <w:tc>
          <w:tcPr>
            <w:tcW w:w="1176" w:type="dxa"/>
            <w:tcBorders>
              <w:right w:val="single" w:sz="16" w:space="0" w:color="000000"/>
            </w:tcBorders>
            <w:shd w:val="clear" w:color="auto" w:fill="FFFFFF"/>
          </w:tcPr>
          <w:p w14:paraId="12F99A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4B3F9C00" w14:textId="77777777" w:rsidTr="00EC091D">
        <w:tc>
          <w:tcPr>
            <w:tcW w:w="2408" w:type="dxa"/>
            <w:vMerge/>
            <w:tcBorders>
              <w:left w:val="single" w:sz="16" w:space="0" w:color="000000"/>
            </w:tcBorders>
            <w:shd w:val="clear" w:color="auto" w:fill="FFFFFF"/>
          </w:tcPr>
          <w:p w14:paraId="6914C2A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5C7C2B9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445" w:type="dxa"/>
            <w:tcBorders>
              <w:left w:val="single" w:sz="16" w:space="0" w:color="000000"/>
            </w:tcBorders>
            <w:shd w:val="clear" w:color="auto" w:fill="E4E4E4"/>
          </w:tcPr>
          <w:p w14:paraId="22A18FD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2B18A7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445" w:type="dxa"/>
            <w:shd w:val="clear" w:color="auto" w:fill="E4E4E4"/>
          </w:tcPr>
          <w:p w14:paraId="6BDA713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3635DB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09C87A69" w14:textId="77777777" w:rsidTr="00EC091D">
        <w:tc>
          <w:tcPr>
            <w:tcW w:w="2408" w:type="dxa"/>
            <w:vMerge w:val="restart"/>
            <w:tcBorders>
              <w:left w:val="single" w:sz="16" w:space="0" w:color="000000"/>
              <w:bottom w:val="single" w:sz="16" w:space="0" w:color="000000"/>
            </w:tcBorders>
            <w:shd w:val="clear" w:color="auto" w:fill="FFFFFF"/>
          </w:tcPr>
          <w:p w14:paraId="62507E1F" w14:textId="17F7D3A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4D2D78" w:rsidRPr="004D2D78">
              <w:rPr>
                <w:rFonts w:ascii="Arial" w:eastAsia="Times New Roman" w:hAnsi="Arial" w:cs="Arial"/>
                <w:color w:val="000000"/>
                <w:sz w:val="16"/>
                <w:szCs w:val="16"/>
                <w:lang w:eastAsia="pl-PL"/>
              </w:rPr>
              <w:t>warunków materialnych</w:t>
            </w:r>
          </w:p>
        </w:tc>
        <w:tc>
          <w:tcPr>
            <w:tcW w:w="2287" w:type="dxa"/>
            <w:tcBorders>
              <w:right w:val="single" w:sz="16" w:space="0" w:color="000000"/>
            </w:tcBorders>
            <w:shd w:val="clear" w:color="auto" w:fill="FFFFFF"/>
          </w:tcPr>
          <w:p w14:paraId="4503481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445" w:type="dxa"/>
            <w:tcBorders>
              <w:left w:val="single" w:sz="16" w:space="0" w:color="000000"/>
            </w:tcBorders>
            <w:shd w:val="clear" w:color="auto" w:fill="FFFFFF"/>
          </w:tcPr>
          <w:p w14:paraId="29F1C2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25,8</w:t>
            </w:r>
          </w:p>
        </w:tc>
        <w:tc>
          <w:tcPr>
            <w:tcW w:w="1444" w:type="dxa"/>
            <w:shd w:val="clear" w:color="auto" w:fill="FFFFFF"/>
          </w:tcPr>
          <w:p w14:paraId="3AD08B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61,9</w:t>
            </w:r>
          </w:p>
        </w:tc>
        <w:tc>
          <w:tcPr>
            <w:tcW w:w="1445" w:type="dxa"/>
            <w:shd w:val="clear" w:color="auto" w:fill="FFFFFF"/>
          </w:tcPr>
          <w:p w14:paraId="6D946D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12,2</w:t>
            </w:r>
          </w:p>
        </w:tc>
        <w:tc>
          <w:tcPr>
            <w:tcW w:w="1176" w:type="dxa"/>
            <w:tcBorders>
              <w:right w:val="single" w:sz="16" w:space="0" w:color="000000"/>
            </w:tcBorders>
            <w:shd w:val="clear" w:color="auto" w:fill="FFFFFF"/>
          </w:tcPr>
          <w:p w14:paraId="722ED5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r>
      <w:tr w:rsidR="008229DB" w:rsidRPr="008229DB" w14:paraId="2F8AE8D8" w14:textId="77777777" w:rsidTr="00EC091D">
        <w:tc>
          <w:tcPr>
            <w:tcW w:w="2408" w:type="dxa"/>
            <w:vMerge/>
            <w:tcBorders>
              <w:left w:val="single" w:sz="16" w:space="0" w:color="000000"/>
              <w:bottom w:val="single" w:sz="16" w:space="0" w:color="000000"/>
            </w:tcBorders>
            <w:shd w:val="clear" w:color="auto" w:fill="FFFFFF"/>
          </w:tcPr>
          <w:p w14:paraId="6B0CCDE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bottom w:val="single" w:sz="16" w:space="0" w:color="000000"/>
              <w:right w:val="single" w:sz="16" w:space="0" w:color="000000"/>
            </w:tcBorders>
            <w:shd w:val="clear" w:color="auto" w:fill="FFFFFF"/>
          </w:tcPr>
          <w:p w14:paraId="65442D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445" w:type="dxa"/>
            <w:tcBorders>
              <w:left w:val="single" w:sz="16" w:space="0" w:color="000000"/>
              <w:bottom w:val="single" w:sz="16" w:space="0" w:color="000000"/>
            </w:tcBorders>
            <w:shd w:val="clear" w:color="auto" w:fill="E4E4E4"/>
          </w:tcPr>
          <w:p w14:paraId="0387CBF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tcBorders>
              <w:bottom w:val="single" w:sz="16" w:space="0" w:color="000000"/>
            </w:tcBorders>
            <w:shd w:val="clear" w:color="auto" w:fill="E4E4E4"/>
          </w:tcPr>
          <w:p w14:paraId="0BA75C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68,9</w:t>
            </w:r>
          </w:p>
        </w:tc>
        <w:tc>
          <w:tcPr>
            <w:tcW w:w="1445" w:type="dxa"/>
            <w:tcBorders>
              <w:bottom w:val="single" w:sz="16" w:space="0" w:color="000000"/>
            </w:tcBorders>
            <w:shd w:val="clear" w:color="auto" w:fill="E4E4E4"/>
          </w:tcPr>
          <w:p w14:paraId="2E9C26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31,1</w:t>
            </w:r>
          </w:p>
        </w:tc>
        <w:tc>
          <w:tcPr>
            <w:tcW w:w="1176" w:type="dxa"/>
            <w:tcBorders>
              <w:bottom w:val="single" w:sz="16" w:space="0" w:color="000000"/>
              <w:right w:val="single" w:sz="16" w:space="0" w:color="000000"/>
            </w:tcBorders>
            <w:shd w:val="clear" w:color="auto" w:fill="E4E4E4"/>
          </w:tcPr>
          <w:p w14:paraId="378976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bl>
    <w:p w14:paraId="7F136DA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762689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5529F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DB25286"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08"/>
        <w:gridCol w:w="2287"/>
        <w:gridCol w:w="1445"/>
        <w:gridCol w:w="1444"/>
        <w:gridCol w:w="1445"/>
        <w:gridCol w:w="1176"/>
      </w:tblGrid>
      <w:tr w:rsidR="008229DB" w:rsidRPr="008229DB" w14:paraId="312AFEA4" w14:textId="77777777" w:rsidTr="00EC091D">
        <w:tc>
          <w:tcPr>
            <w:tcW w:w="10205" w:type="dxa"/>
            <w:gridSpan w:val="6"/>
            <w:tcBorders>
              <w:top w:val="nil"/>
              <w:left w:val="nil"/>
              <w:bottom w:val="nil"/>
              <w:right w:val="nil"/>
            </w:tcBorders>
            <w:shd w:val="clear" w:color="auto" w:fill="FFFFFF"/>
            <w:vAlign w:val="center"/>
          </w:tcPr>
          <w:p w14:paraId="4D14C73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(qq126)</w:t>
            </w:r>
          </w:p>
        </w:tc>
      </w:tr>
      <w:tr w:rsidR="008229DB" w:rsidRPr="008229DB" w14:paraId="0EBDADCD" w14:textId="77777777" w:rsidTr="00EC091D">
        <w:tc>
          <w:tcPr>
            <w:tcW w:w="469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5977B0D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4334" w:type="dxa"/>
            <w:gridSpan w:val="3"/>
            <w:tcBorders>
              <w:top w:val="single" w:sz="16" w:space="0" w:color="000000"/>
              <w:left w:val="single" w:sz="16" w:space="0" w:color="000000"/>
            </w:tcBorders>
            <w:shd w:val="clear" w:color="auto" w:fill="FFFFFF"/>
            <w:vAlign w:val="center"/>
          </w:tcPr>
          <w:p w14:paraId="5FC925F0" w14:textId="43C28DC1"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Jakiej mocy </w:t>
            </w:r>
            <w:proofErr w:type="spellStart"/>
            <w:r w:rsidRPr="008229DB">
              <w:rPr>
                <w:rFonts w:ascii="Arial" w:eastAsia="Times New Roman" w:hAnsi="Arial" w:cs="Arial"/>
                <w:color w:val="000000"/>
                <w:sz w:val="16"/>
                <w:szCs w:val="16"/>
                <w:lang w:eastAsia="pl-PL"/>
              </w:rPr>
              <w:t>liquidu</w:t>
            </w:r>
            <w:proofErr w:type="spellEnd"/>
            <w:r w:rsidRPr="008229DB">
              <w:rPr>
                <w:rFonts w:ascii="Arial" w:eastAsia="Times New Roman" w:hAnsi="Arial" w:cs="Arial"/>
                <w:color w:val="000000"/>
                <w:sz w:val="16"/>
                <w:szCs w:val="16"/>
                <w:lang w:eastAsia="pl-PL"/>
              </w:rPr>
              <w:t xml:space="preserve"> używa Pan(i) obecnie? Proszę określić w miligramach stężenie nikotyny</w:t>
            </w:r>
          </w:p>
        </w:tc>
        <w:tc>
          <w:tcPr>
            <w:tcW w:w="1176" w:type="dxa"/>
            <w:vMerge w:val="restart"/>
            <w:tcBorders>
              <w:top w:val="single" w:sz="16" w:space="0" w:color="000000"/>
              <w:bottom w:val="single" w:sz="16" w:space="0" w:color="000000"/>
              <w:right w:val="single" w:sz="16" w:space="0" w:color="000000"/>
            </w:tcBorders>
            <w:shd w:val="clear" w:color="auto" w:fill="FFFFFF"/>
            <w:vAlign w:val="center"/>
          </w:tcPr>
          <w:p w14:paraId="42C15A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45C04FC2" w14:textId="77777777" w:rsidTr="00EC091D">
        <w:tc>
          <w:tcPr>
            <w:tcW w:w="46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DC13B8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445" w:type="dxa"/>
            <w:tcBorders>
              <w:left w:val="single" w:sz="16" w:space="0" w:color="000000"/>
            </w:tcBorders>
            <w:shd w:val="clear" w:color="auto" w:fill="FFFFFF"/>
            <w:vAlign w:val="center"/>
          </w:tcPr>
          <w:p w14:paraId="1914C0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mniej niż 6 mg</w:t>
            </w:r>
          </w:p>
        </w:tc>
        <w:tc>
          <w:tcPr>
            <w:tcW w:w="1444" w:type="dxa"/>
            <w:shd w:val="clear" w:color="auto" w:fill="FFFFFF"/>
            <w:vAlign w:val="center"/>
          </w:tcPr>
          <w:p w14:paraId="4C1FF8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 mg</w:t>
            </w:r>
          </w:p>
        </w:tc>
        <w:tc>
          <w:tcPr>
            <w:tcW w:w="1445" w:type="dxa"/>
            <w:shd w:val="clear" w:color="auto" w:fill="FFFFFF"/>
            <w:vAlign w:val="center"/>
          </w:tcPr>
          <w:p w14:paraId="018AF2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więcej niż 6 mg</w:t>
            </w:r>
          </w:p>
        </w:tc>
        <w:tc>
          <w:tcPr>
            <w:tcW w:w="1176" w:type="dxa"/>
            <w:vMerge/>
            <w:tcBorders>
              <w:top w:val="single" w:sz="16" w:space="0" w:color="000000"/>
              <w:bottom w:val="single" w:sz="16" w:space="0" w:color="000000"/>
              <w:right w:val="single" w:sz="16" w:space="0" w:color="000000"/>
            </w:tcBorders>
            <w:shd w:val="clear" w:color="auto" w:fill="FFFFFF"/>
            <w:vAlign w:val="center"/>
          </w:tcPr>
          <w:p w14:paraId="4A915D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668B6A62" w14:textId="77777777" w:rsidTr="00EC091D">
        <w:tc>
          <w:tcPr>
            <w:tcW w:w="46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DC0ABF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445" w:type="dxa"/>
            <w:tcBorders>
              <w:left w:val="single" w:sz="16" w:space="0" w:color="000000"/>
              <w:bottom w:val="single" w:sz="16" w:space="0" w:color="000000"/>
            </w:tcBorders>
            <w:shd w:val="clear" w:color="auto" w:fill="FFFFFF"/>
            <w:vAlign w:val="center"/>
          </w:tcPr>
          <w:p w14:paraId="639282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444" w:type="dxa"/>
            <w:tcBorders>
              <w:bottom w:val="single" w:sz="16" w:space="0" w:color="000000"/>
            </w:tcBorders>
            <w:shd w:val="clear" w:color="auto" w:fill="FFFFFF"/>
            <w:vAlign w:val="center"/>
          </w:tcPr>
          <w:p w14:paraId="069B58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445" w:type="dxa"/>
            <w:tcBorders>
              <w:bottom w:val="single" w:sz="16" w:space="0" w:color="000000"/>
            </w:tcBorders>
            <w:shd w:val="clear" w:color="auto" w:fill="FFFFFF"/>
            <w:vAlign w:val="center"/>
          </w:tcPr>
          <w:p w14:paraId="108E72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176" w:type="dxa"/>
            <w:vMerge/>
            <w:tcBorders>
              <w:top w:val="single" w:sz="16" w:space="0" w:color="000000"/>
              <w:bottom w:val="single" w:sz="16" w:space="0" w:color="000000"/>
              <w:right w:val="single" w:sz="16" w:space="0" w:color="000000"/>
            </w:tcBorders>
            <w:shd w:val="clear" w:color="auto" w:fill="FFFFFF"/>
            <w:vAlign w:val="center"/>
          </w:tcPr>
          <w:p w14:paraId="43C48E1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6CA28826" w14:textId="77777777" w:rsidTr="00EC091D">
        <w:tc>
          <w:tcPr>
            <w:tcW w:w="4695" w:type="dxa"/>
            <w:gridSpan w:val="2"/>
            <w:tcBorders>
              <w:top w:val="single" w:sz="16" w:space="0" w:color="000000"/>
              <w:left w:val="single" w:sz="16" w:space="0" w:color="000000"/>
              <w:right w:val="single" w:sz="16" w:space="0" w:color="000000"/>
            </w:tcBorders>
            <w:shd w:val="clear" w:color="auto" w:fill="FFFFFF"/>
          </w:tcPr>
          <w:p w14:paraId="0D7D18A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445" w:type="dxa"/>
            <w:tcBorders>
              <w:top w:val="single" w:sz="16" w:space="0" w:color="000000"/>
              <w:left w:val="single" w:sz="16" w:space="0" w:color="000000"/>
            </w:tcBorders>
            <w:shd w:val="clear" w:color="auto" w:fill="FFFFFF"/>
          </w:tcPr>
          <w:p w14:paraId="1326A8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12,1</w:t>
            </w:r>
          </w:p>
        </w:tc>
        <w:tc>
          <w:tcPr>
            <w:tcW w:w="1444" w:type="dxa"/>
            <w:tcBorders>
              <w:top w:val="single" w:sz="16" w:space="0" w:color="000000"/>
            </w:tcBorders>
            <w:shd w:val="clear" w:color="auto" w:fill="FFFFFF"/>
          </w:tcPr>
          <w:p w14:paraId="4D2CC2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33,4</w:t>
            </w:r>
          </w:p>
        </w:tc>
        <w:tc>
          <w:tcPr>
            <w:tcW w:w="1445" w:type="dxa"/>
            <w:tcBorders>
              <w:top w:val="single" w:sz="16" w:space="0" w:color="000000"/>
            </w:tcBorders>
            <w:shd w:val="clear" w:color="auto" w:fill="FFFFFF"/>
          </w:tcPr>
          <w:p w14:paraId="4928E0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54,5</w:t>
            </w:r>
          </w:p>
        </w:tc>
        <w:tc>
          <w:tcPr>
            <w:tcW w:w="1176" w:type="dxa"/>
            <w:tcBorders>
              <w:top w:val="single" w:sz="16" w:space="0" w:color="000000"/>
              <w:right w:val="single" w:sz="16" w:space="0" w:color="000000"/>
            </w:tcBorders>
            <w:shd w:val="clear" w:color="auto" w:fill="FFFFFF"/>
          </w:tcPr>
          <w:p w14:paraId="40392D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r>
      <w:tr w:rsidR="008229DB" w:rsidRPr="008229DB" w14:paraId="1EC7E3BE" w14:textId="77777777" w:rsidTr="00EC091D">
        <w:tc>
          <w:tcPr>
            <w:tcW w:w="2408" w:type="dxa"/>
            <w:vMerge w:val="restart"/>
            <w:tcBorders>
              <w:left w:val="single" w:sz="16" w:space="0" w:color="000000"/>
            </w:tcBorders>
            <w:shd w:val="clear" w:color="auto" w:fill="FFFFFF"/>
          </w:tcPr>
          <w:p w14:paraId="324E11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287" w:type="dxa"/>
            <w:tcBorders>
              <w:right w:val="single" w:sz="16" w:space="0" w:color="000000"/>
            </w:tcBorders>
            <w:shd w:val="clear" w:color="auto" w:fill="FFFFFF"/>
          </w:tcPr>
          <w:p w14:paraId="7800DF3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445" w:type="dxa"/>
            <w:tcBorders>
              <w:left w:val="single" w:sz="16" w:space="0" w:color="000000"/>
            </w:tcBorders>
            <w:shd w:val="clear" w:color="auto" w:fill="E4E4E4"/>
          </w:tcPr>
          <w:p w14:paraId="54802AC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53F600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30,3</w:t>
            </w:r>
          </w:p>
        </w:tc>
        <w:tc>
          <w:tcPr>
            <w:tcW w:w="1445" w:type="dxa"/>
            <w:shd w:val="clear" w:color="auto" w:fill="E4E4E4"/>
          </w:tcPr>
          <w:p w14:paraId="1F7AC0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69,7</w:t>
            </w:r>
          </w:p>
        </w:tc>
        <w:tc>
          <w:tcPr>
            <w:tcW w:w="1176" w:type="dxa"/>
            <w:tcBorders>
              <w:right w:val="single" w:sz="16" w:space="0" w:color="000000"/>
            </w:tcBorders>
            <w:shd w:val="clear" w:color="auto" w:fill="E4E4E4"/>
          </w:tcPr>
          <w:p w14:paraId="43368C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r>
      <w:tr w:rsidR="008229DB" w:rsidRPr="008229DB" w14:paraId="59EEC104" w14:textId="77777777" w:rsidTr="00EC091D">
        <w:tc>
          <w:tcPr>
            <w:tcW w:w="2408" w:type="dxa"/>
            <w:vMerge/>
            <w:tcBorders>
              <w:left w:val="single" w:sz="16" w:space="0" w:color="000000"/>
            </w:tcBorders>
            <w:shd w:val="clear" w:color="auto" w:fill="FFFFFF"/>
          </w:tcPr>
          <w:p w14:paraId="7578AC7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317E27A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445" w:type="dxa"/>
            <w:tcBorders>
              <w:left w:val="single" w:sz="16" w:space="0" w:color="000000"/>
            </w:tcBorders>
            <w:shd w:val="clear" w:color="auto" w:fill="FFFFFF"/>
          </w:tcPr>
          <w:p w14:paraId="4FC40F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55,4</w:t>
            </w:r>
          </w:p>
        </w:tc>
        <w:tc>
          <w:tcPr>
            <w:tcW w:w="1444" w:type="dxa"/>
            <w:shd w:val="clear" w:color="auto" w:fill="FFFFFF"/>
          </w:tcPr>
          <w:p w14:paraId="2F8FC5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44,6</w:t>
            </w:r>
          </w:p>
        </w:tc>
        <w:tc>
          <w:tcPr>
            <w:tcW w:w="1445" w:type="dxa"/>
            <w:shd w:val="clear" w:color="auto" w:fill="FFFFFF"/>
          </w:tcPr>
          <w:p w14:paraId="398C12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4DA54F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7C5887A2" w14:textId="77777777" w:rsidTr="00EC091D">
        <w:tc>
          <w:tcPr>
            <w:tcW w:w="2408" w:type="dxa"/>
            <w:vMerge w:val="restart"/>
            <w:tcBorders>
              <w:left w:val="single" w:sz="16" w:space="0" w:color="000000"/>
            </w:tcBorders>
            <w:shd w:val="clear" w:color="auto" w:fill="FFFFFF"/>
          </w:tcPr>
          <w:p w14:paraId="376FAB7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287" w:type="dxa"/>
            <w:tcBorders>
              <w:right w:val="single" w:sz="16" w:space="0" w:color="000000"/>
            </w:tcBorders>
            <w:shd w:val="clear" w:color="auto" w:fill="FFFFFF"/>
          </w:tcPr>
          <w:p w14:paraId="5212CF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445" w:type="dxa"/>
            <w:tcBorders>
              <w:left w:val="single" w:sz="16" w:space="0" w:color="000000"/>
            </w:tcBorders>
            <w:shd w:val="clear" w:color="auto" w:fill="E4E4E4"/>
          </w:tcPr>
          <w:p w14:paraId="36C15D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19,5</w:t>
            </w:r>
          </w:p>
        </w:tc>
        <w:tc>
          <w:tcPr>
            <w:tcW w:w="1444" w:type="dxa"/>
            <w:shd w:val="clear" w:color="auto" w:fill="E4E4E4"/>
          </w:tcPr>
          <w:p w14:paraId="331C5E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38,2</w:t>
            </w:r>
          </w:p>
        </w:tc>
        <w:tc>
          <w:tcPr>
            <w:tcW w:w="1445" w:type="dxa"/>
            <w:shd w:val="clear" w:color="auto" w:fill="E4E4E4"/>
          </w:tcPr>
          <w:p w14:paraId="6268AB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42,3</w:t>
            </w:r>
          </w:p>
        </w:tc>
        <w:tc>
          <w:tcPr>
            <w:tcW w:w="1176" w:type="dxa"/>
            <w:tcBorders>
              <w:right w:val="single" w:sz="16" w:space="0" w:color="000000"/>
            </w:tcBorders>
            <w:shd w:val="clear" w:color="auto" w:fill="E4E4E4"/>
          </w:tcPr>
          <w:p w14:paraId="64967D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r>
      <w:tr w:rsidR="008229DB" w:rsidRPr="008229DB" w14:paraId="69586D70" w14:textId="77777777" w:rsidTr="00EC091D">
        <w:tc>
          <w:tcPr>
            <w:tcW w:w="2408" w:type="dxa"/>
            <w:vMerge/>
            <w:tcBorders>
              <w:left w:val="single" w:sz="16" w:space="0" w:color="000000"/>
            </w:tcBorders>
            <w:shd w:val="clear" w:color="auto" w:fill="FFFFFF"/>
          </w:tcPr>
          <w:p w14:paraId="6B585BA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37C0A44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445" w:type="dxa"/>
            <w:tcBorders>
              <w:left w:val="single" w:sz="16" w:space="0" w:color="000000"/>
            </w:tcBorders>
            <w:shd w:val="clear" w:color="auto" w:fill="FFFFFF"/>
          </w:tcPr>
          <w:p w14:paraId="746B21D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4CFD299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FFFFFF"/>
          </w:tcPr>
          <w:p w14:paraId="273157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176" w:type="dxa"/>
            <w:tcBorders>
              <w:right w:val="single" w:sz="16" w:space="0" w:color="000000"/>
            </w:tcBorders>
            <w:shd w:val="clear" w:color="auto" w:fill="FFFFFF"/>
          </w:tcPr>
          <w:p w14:paraId="2AFA8F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3FB8226F" w14:textId="77777777" w:rsidTr="00EC091D">
        <w:tc>
          <w:tcPr>
            <w:tcW w:w="2408" w:type="dxa"/>
            <w:vMerge/>
            <w:tcBorders>
              <w:left w:val="single" w:sz="16" w:space="0" w:color="000000"/>
            </w:tcBorders>
            <w:shd w:val="clear" w:color="auto" w:fill="FFFFFF"/>
          </w:tcPr>
          <w:p w14:paraId="006B542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3089312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445" w:type="dxa"/>
            <w:tcBorders>
              <w:left w:val="single" w:sz="16" w:space="0" w:color="000000"/>
            </w:tcBorders>
            <w:shd w:val="clear" w:color="auto" w:fill="E4E4E4"/>
          </w:tcPr>
          <w:p w14:paraId="1A300AE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401EFB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E4E4E4"/>
          </w:tcPr>
          <w:p w14:paraId="7FA13D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176" w:type="dxa"/>
            <w:tcBorders>
              <w:right w:val="single" w:sz="16" w:space="0" w:color="000000"/>
            </w:tcBorders>
            <w:shd w:val="clear" w:color="auto" w:fill="E4E4E4"/>
          </w:tcPr>
          <w:p w14:paraId="67BFAF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2B376B86" w14:textId="77777777" w:rsidTr="00EC091D">
        <w:tc>
          <w:tcPr>
            <w:tcW w:w="2408" w:type="dxa"/>
            <w:vMerge/>
            <w:tcBorders>
              <w:left w:val="single" w:sz="16" w:space="0" w:color="000000"/>
            </w:tcBorders>
            <w:shd w:val="clear" w:color="auto" w:fill="FFFFFF"/>
          </w:tcPr>
          <w:p w14:paraId="160DE26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2DB265D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445" w:type="dxa"/>
            <w:tcBorders>
              <w:left w:val="single" w:sz="16" w:space="0" w:color="000000"/>
            </w:tcBorders>
            <w:shd w:val="clear" w:color="auto" w:fill="FFFFFF"/>
          </w:tcPr>
          <w:p w14:paraId="2FFA220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29F84B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35742E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451AAB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2A722DF1" w14:textId="77777777" w:rsidTr="00EC091D">
        <w:tc>
          <w:tcPr>
            <w:tcW w:w="2408" w:type="dxa"/>
            <w:vMerge w:val="restart"/>
            <w:tcBorders>
              <w:left w:val="single" w:sz="16" w:space="0" w:color="000000"/>
            </w:tcBorders>
            <w:shd w:val="clear" w:color="auto" w:fill="FFFFFF"/>
          </w:tcPr>
          <w:p w14:paraId="0824CF5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287" w:type="dxa"/>
            <w:tcBorders>
              <w:right w:val="single" w:sz="16" w:space="0" w:color="000000"/>
            </w:tcBorders>
            <w:shd w:val="clear" w:color="auto" w:fill="FFFFFF"/>
          </w:tcPr>
          <w:p w14:paraId="073235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445" w:type="dxa"/>
            <w:tcBorders>
              <w:left w:val="single" w:sz="16" w:space="0" w:color="000000"/>
            </w:tcBorders>
            <w:shd w:val="clear" w:color="auto" w:fill="E4E4E4"/>
          </w:tcPr>
          <w:p w14:paraId="2C4A08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44,5</w:t>
            </w:r>
          </w:p>
        </w:tc>
        <w:tc>
          <w:tcPr>
            <w:tcW w:w="1444" w:type="dxa"/>
            <w:shd w:val="clear" w:color="auto" w:fill="E4E4E4"/>
          </w:tcPr>
          <w:p w14:paraId="2F3BAC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55,5</w:t>
            </w:r>
          </w:p>
        </w:tc>
        <w:tc>
          <w:tcPr>
            <w:tcW w:w="1445" w:type="dxa"/>
            <w:shd w:val="clear" w:color="auto" w:fill="E4E4E4"/>
          </w:tcPr>
          <w:p w14:paraId="1F44CC2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2D582A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079D6746" w14:textId="77777777" w:rsidTr="00EC091D">
        <w:tc>
          <w:tcPr>
            <w:tcW w:w="2408" w:type="dxa"/>
            <w:vMerge/>
            <w:tcBorders>
              <w:left w:val="single" w:sz="16" w:space="0" w:color="000000"/>
            </w:tcBorders>
            <w:shd w:val="clear" w:color="auto" w:fill="FFFFFF"/>
          </w:tcPr>
          <w:p w14:paraId="79594A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718AC83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445" w:type="dxa"/>
            <w:tcBorders>
              <w:left w:val="single" w:sz="16" w:space="0" w:color="000000"/>
            </w:tcBorders>
            <w:shd w:val="clear" w:color="auto" w:fill="FFFFFF"/>
          </w:tcPr>
          <w:p w14:paraId="742FD21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699C0D7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FFFFFF"/>
          </w:tcPr>
          <w:p w14:paraId="22BE00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176" w:type="dxa"/>
            <w:tcBorders>
              <w:right w:val="single" w:sz="16" w:space="0" w:color="000000"/>
            </w:tcBorders>
            <w:shd w:val="clear" w:color="auto" w:fill="FFFFFF"/>
          </w:tcPr>
          <w:p w14:paraId="6E13C5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3243B9F5" w14:textId="77777777" w:rsidTr="00EC091D">
        <w:tc>
          <w:tcPr>
            <w:tcW w:w="2408" w:type="dxa"/>
            <w:vMerge/>
            <w:tcBorders>
              <w:left w:val="single" w:sz="16" w:space="0" w:color="000000"/>
            </w:tcBorders>
            <w:shd w:val="clear" w:color="auto" w:fill="FFFFFF"/>
          </w:tcPr>
          <w:p w14:paraId="3C8FAF3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6F4283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445" w:type="dxa"/>
            <w:tcBorders>
              <w:left w:val="single" w:sz="16" w:space="0" w:color="000000"/>
            </w:tcBorders>
            <w:shd w:val="clear" w:color="auto" w:fill="E4E4E4"/>
          </w:tcPr>
          <w:p w14:paraId="65BEF5D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69E95B8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E4E4E4"/>
          </w:tcPr>
          <w:p w14:paraId="3868DC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176" w:type="dxa"/>
            <w:tcBorders>
              <w:right w:val="single" w:sz="16" w:space="0" w:color="000000"/>
            </w:tcBorders>
            <w:shd w:val="clear" w:color="auto" w:fill="E4E4E4"/>
          </w:tcPr>
          <w:p w14:paraId="29D382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4A1C2994" w14:textId="77777777" w:rsidTr="00EC091D">
        <w:tc>
          <w:tcPr>
            <w:tcW w:w="2408" w:type="dxa"/>
            <w:vMerge/>
            <w:tcBorders>
              <w:left w:val="single" w:sz="16" w:space="0" w:color="000000"/>
            </w:tcBorders>
            <w:shd w:val="clear" w:color="auto" w:fill="FFFFFF"/>
          </w:tcPr>
          <w:p w14:paraId="6B41ACF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51956C1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445" w:type="dxa"/>
            <w:tcBorders>
              <w:left w:val="single" w:sz="16" w:space="0" w:color="000000"/>
            </w:tcBorders>
            <w:shd w:val="clear" w:color="auto" w:fill="FFFFFF"/>
          </w:tcPr>
          <w:p w14:paraId="6C6007E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3B1C95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5296417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695A59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27C6E25E" w14:textId="77777777" w:rsidTr="00EC091D">
        <w:tc>
          <w:tcPr>
            <w:tcW w:w="2408" w:type="dxa"/>
            <w:vMerge/>
            <w:tcBorders>
              <w:left w:val="single" w:sz="16" w:space="0" w:color="000000"/>
            </w:tcBorders>
            <w:shd w:val="clear" w:color="auto" w:fill="FFFFFF"/>
          </w:tcPr>
          <w:p w14:paraId="3573F3E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3C5F9B7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445" w:type="dxa"/>
            <w:tcBorders>
              <w:left w:val="single" w:sz="16" w:space="0" w:color="000000"/>
            </w:tcBorders>
            <w:shd w:val="clear" w:color="auto" w:fill="E4E4E4"/>
          </w:tcPr>
          <w:p w14:paraId="3ADAE0F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79F556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445" w:type="dxa"/>
            <w:shd w:val="clear" w:color="auto" w:fill="E4E4E4"/>
          </w:tcPr>
          <w:p w14:paraId="53FC710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16892E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208EBD9E" w14:textId="77777777" w:rsidTr="00EC091D">
        <w:tc>
          <w:tcPr>
            <w:tcW w:w="2408" w:type="dxa"/>
            <w:vMerge w:val="restart"/>
            <w:tcBorders>
              <w:left w:val="single" w:sz="16" w:space="0" w:color="000000"/>
            </w:tcBorders>
            <w:shd w:val="clear" w:color="auto" w:fill="FFFFFF"/>
          </w:tcPr>
          <w:p w14:paraId="13E6F0A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287" w:type="dxa"/>
            <w:tcBorders>
              <w:right w:val="single" w:sz="16" w:space="0" w:color="000000"/>
            </w:tcBorders>
            <w:shd w:val="clear" w:color="auto" w:fill="FFFFFF"/>
          </w:tcPr>
          <w:p w14:paraId="1DAB6C4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445" w:type="dxa"/>
            <w:tcBorders>
              <w:left w:val="single" w:sz="16" w:space="0" w:color="000000"/>
            </w:tcBorders>
            <w:shd w:val="clear" w:color="auto" w:fill="FFFFFF"/>
          </w:tcPr>
          <w:p w14:paraId="54665E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764331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0ABBE68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6587A9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2DE7BDDA" w14:textId="77777777" w:rsidTr="00EC091D">
        <w:tc>
          <w:tcPr>
            <w:tcW w:w="2408" w:type="dxa"/>
            <w:vMerge/>
            <w:tcBorders>
              <w:left w:val="single" w:sz="16" w:space="0" w:color="000000"/>
            </w:tcBorders>
            <w:shd w:val="clear" w:color="auto" w:fill="FFFFFF"/>
          </w:tcPr>
          <w:p w14:paraId="1F0D2C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575F6D1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445" w:type="dxa"/>
            <w:tcBorders>
              <w:left w:val="single" w:sz="16" w:space="0" w:color="000000"/>
            </w:tcBorders>
            <w:shd w:val="clear" w:color="auto" w:fill="E4E4E4"/>
          </w:tcPr>
          <w:p w14:paraId="02E84B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16,1</w:t>
            </w:r>
          </w:p>
        </w:tc>
        <w:tc>
          <w:tcPr>
            <w:tcW w:w="1444" w:type="dxa"/>
            <w:shd w:val="clear" w:color="auto" w:fill="E4E4E4"/>
          </w:tcPr>
          <w:p w14:paraId="24B449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31,6</w:t>
            </w:r>
          </w:p>
        </w:tc>
        <w:tc>
          <w:tcPr>
            <w:tcW w:w="1445" w:type="dxa"/>
            <w:shd w:val="clear" w:color="auto" w:fill="E4E4E4"/>
          </w:tcPr>
          <w:p w14:paraId="33721E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52,2</w:t>
            </w:r>
          </w:p>
        </w:tc>
        <w:tc>
          <w:tcPr>
            <w:tcW w:w="1176" w:type="dxa"/>
            <w:tcBorders>
              <w:right w:val="single" w:sz="16" w:space="0" w:color="000000"/>
            </w:tcBorders>
            <w:shd w:val="clear" w:color="auto" w:fill="E4E4E4"/>
          </w:tcPr>
          <w:p w14:paraId="3C15DD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r>
      <w:tr w:rsidR="008229DB" w:rsidRPr="008229DB" w14:paraId="732FB660" w14:textId="77777777" w:rsidTr="00EC091D">
        <w:tc>
          <w:tcPr>
            <w:tcW w:w="2408" w:type="dxa"/>
            <w:vMerge/>
            <w:tcBorders>
              <w:left w:val="single" w:sz="16" w:space="0" w:color="000000"/>
            </w:tcBorders>
            <w:shd w:val="clear" w:color="auto" w:fill="FFFFFF"/>
          </w:tcPr>
          <w:p w14:paraId="2E6B1E2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5E707C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445" w:type="dxa"/>
            <w:tcBorders>
              <w:left w:val="single" w:sz="16" w:space="0" w:color="000000"/>
            </w:tcBorders>
            <w:shd w:val="clear" w:color="auto" w:fill="FFFFFF"/>
          </w:tcPr>
          <w:p w14:paraId="1C5FA61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1C74BEC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FFFFFF"/>
          </w:tcPr>
          <w:p w14:paraId="45C828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176" w:type="dxa"/>
            <w:tcBorders>
              <w:right w:val="single" w:sz="16" w:space="0" w:color="000000"/>
            </w:tcBorders>
            <w:shd w:val="clear" w:color="auto" w:fill="FFFFFF"/>
          </w:tcPr>
          <w:p w14:paraId="2AD2C7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0BFA107A" w14:textId="77777777" w:rsidTr="00EC091D">
        <w:tc>
          <w:tcPr>
            <w:tcW w:w="2408" w:type="dxa"/>
            <w:vMerge w:val="restart"/>
            <w:tcBorders>
              <w:left w:val="single" w:sz="16" w:space="0" w:color="000000"/>
            </w:tcBorders>
            <w:shd w:val="clear" w:color="auto" w:fill="FFFFFF"/>
          </w:tcPr>
          <w:p w14:paraId="0874877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287" w:type="dxa"/>
            <w:tcBorders>
              <w:right w:val="single" w:sz="16" w:space="0" w:color="000000"/>
            </w:tcBorders>
            <w:shd w:val="clear" w:color="auto" w:fill="FFFFFF"/>
          </w:tcPr>
          <w:p w14:paraId="797D02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445" w:type="dxa"/>
            <w:tcBorders>
              <w:left w:val="single" w:sz="16" w:space="0" w:color="000000"/>
            </w:tcBorders>
            <w:shd w:val="clear" w:color="auto" w:fill="E4E4E4"/>
          </w:tcPr>
          <w:p w14:paraId="4BE6D24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711E026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E4E4E4"/>
          </w:tcPr>
          <w:p w14:paraId="274DFE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176" w:type="dxa"/>
            <w:tcBorders>
              <w:right w:val="single" w:sz="16" w:space="0" w:color="000000"/>
            </w:tcBorders>
            <w:shd w:val="clear" w:color="auto" w:fill="E4E4E4"/>
          </w:tcPr>
          <w:p w14:paraId="761B2F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10ACD301" w14:textId="77777777" w:rsidTr="00EC091D">
        <w:tc>
          <w:tcPr>
            <w:tcW w:w="2408" w:type="dxa"/>
            <w:vMerge/>
            <w:tcBorders>
              <w:left w:val="single" w:sz="16" w:space="0" w:color="000000"/>
            </w:tcBorders>
            <w:shd w:val="clear" w:color="auto" w:fill="FFFFFF"/>
          </w:tcPr>
          <w:p w14:paraId="1356DD2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067004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445" w:type="dxa"/>
            <w:tcBorders>
              <w:left w:val="single" w:sz="16" w:space="0" w:color="000000"/>
            </w:tcBorders>
            <w:shd w:val="clear" w:color="auto" w:fill="FFFFFF"/>
          </w:tcPr>
          <w:p w14:paraId="127422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4" w:type="dxa"/>
            <w:shd w:val="clear" w:color="auto" w:fill="FFFFFF"/>
          </w:tcPr>
          <w:p w14:paraId="0C6345A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FFFFFF"/>
          </w:tcPr>
          <w:p w14:paraId="5772F1D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6FB513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3E163B7C" w14:textId="77777777" w:rsidTr="00EC091D">
        <w:tc>
          <w:tcPr>
            <w:tcW w:w="2408" w:type="dxa"/>
            <w:vMerge/>
            <w:tcBorders>
              <w:left w:val="single" w:sz="16" w:space="0" w:color="000000"/>
            </w:tcBorders>
            <w:shd w:val="clear" w:color="auto" w:fill="FFFFFF"/>
          </w:tcPr>
          <w:p w14:paraId="51278F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75B430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445" w:type="dxa"/>
            <w:tcBorders>
              <w:left w:val="single" w:sz="16" w:space="0" w:color="000000"/>
            </w:tcBorders>
            <w:shd w:val="clear" w:color="auto" w:fill="E4E4E4"/>
          </w:tcPr>
          <w:p w14:paraId="1CBCAF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0DA47F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E4E4E4"/>
          </w:tcPr>
          <w:p w14:paraId="7AB114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176" w:type="dxa"/>
            <w:tcBorders>
              <w:right w:val="single" w:sz="16" w:space="0" w:color="000000"/>
            </w:tcBorders>
            <w:shd w:val="clear" w:color="auto" w:fill="E4E4E4"/>
          </w:tcPr>
          <w:p w14:paraId="76733D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32399C4F" w14:textId="77777777" w:rsidTr="00EC091D">
        <w:tc>
          <w:tcPr>
            <w:tcW w:w="2408" w:type="dxa"/>
            <w:vMerge/>
            <w:tcBorders>
              <w:left w:val="single" w:sz="16" w:space="0" w:color="000000"/>
            </w:tcBorders>
            <w:shd w:val="clear" w:color="auto" w:fill="FFFFFF"/>
          </w:tcPr>
          <w:p w14:paraId="75F4DA7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4D6CE5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445" w:type="dxa"/>
            <w:tcBorders>
              <w:left w:val="single" w:sz="16" w:space="0" w:color="000000"/>
            </w:tcBorders>
            <w:shd w:val="clear" w:color="auto" w:fill="FFFFFF"/>
          </w:tcPr>
          <w:p w14:paraId="659D54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5FB17F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41,6</w:t>
            </w:r>
          </w:p>
        </w:tc>
        <w:tc>
          <w:tcPr>
            <w:tcW w:w="1445" w:type="dxa"/>
            <w:shd w:val="clear" w:color="auto" w:fill="FFFFFF"/>
          </w:tcPr>
          <w:p w14:paraId="377D17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58,4</w:t>
            </w:r>
          </w:p>
        </w:tc>
        <w:tc>
          <w:tcPr>
            <w:tcW w:w="1176" w:type="dxa"/>
            <w:tcBorders>
              <w:right w:val="single" w:sz="16" w:space="0" w:color="000000"/>
            </w:tcBorders>
            <w:shd w:val="clear" w:color="auto" w:fill="FFFFFF"/>
          </w:tcPr>
          <w:p w14:paraId="54EA0E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362E6FCA" w14:textId="77777777" w:rsidTr="00EC091D">
        <w:tc>
          <w:tcPr>
            <w:tcW w:w="2408" w:type="dxa"/>
            <w:vMerge/>
            <w:tcBorders>
              <w:left w:val="single" w:sz="16" w:space="0" w:color="000000"/>
            </w:tcBorders>
            <w:shd w:val="clear" w:color="auto" w:fill="FFFFFF"/>
          </w:tcPr>
          <w:p w14:paraId="672E5B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787B8D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445" w:type="dxa"/>
            <w:tcBorders>
              <w:left w:val="single" w:sz="16" w:space="0" w:color="000000"/>
            </w:tcBorders>
            <w:shd w:val="clear" w:color="auto" w:fill="E4E4E4"/>
          </w:tcPr>
          <w:p w14:paraId="36EFB6A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253EC7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445" w:type="dxa"/>
            <w:shd w:val="clear" w:color="auto" w:fill="E4E4E4"/>
          </w:tcPr>
          <w:p w14:paraId="747E719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31D792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2E7C4096" w14:textId="77777777" w:rsidTr="00EC091D">
        <w:tc>
          <w:tcPr>
            <w:tcW w:w="2408" w:type="dxa"/>
            <w:vMerge/>
            <w:tcBorders>
              <w:left w:val="single" w:sz="16" w:space="0" w:color="000000"/>
            </w:tcBorders>
            <w:shd w:val="clear" w:color="auto" w:fill="FFFFFF"/>
          </w:tcPr>
          <w:p w14:paraId="2E83729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03D025B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445" w:type="dxa"/>
            <w:tcBorders>
              <w:left w:val="single" w:sz="16" w:space="0" w:color="000000"/>
            </w:tcBorders>
            <w:shd w:val="clear" w:color="auto" w:fill="FFFFFF"/>
          </w:tcPr>
          <w:p w14:paraId="634462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51738F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595DB3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7AABDE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0252214F" w14:textId="77777777" w:rsidTr="00EC091D">
        <w:tc>
          <w:tcPr>
            <w:tcW w:w="2408" w:type="dxa"/>
            <w:vMerge w:val="restart"/>
            <w:tcBorders>
              <w:left w:val="single" w:sz="16" w:space="0" w:color="000000"/>
            </w:tcBorders>
            <w:shd w:val="clear" w:color="auto" w:fill="FFFFFF"/>
          </w:tcPr>
          <w:p w14:paraId="6FC683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287" w:type="dxa"/>
            <w:tcBorders>
              <w:right w:val="single" w:sz="16" w:space="0" w:color="000000"/>
            </w:tcBorders>
            <w:shd w:val="clear" w:color="auto" w:fill="FFFFFF"/>
          </w:tcPr>
          <w:p w14:paraId="2DBCEF0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445" w:type="dxa"/>
            <w:tcBorders>
              <w:left w:val="single" w:sz="16" w:space="0" w:color="000000"/>
            </w:tcBorders>
            <w:shd w:val="clear" w:color="auto" w:fill="E4E4E4"/>
          </w:tcPr>
          <w:p w14:paraId="4429C4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58,4</w:t>
            </w:r>
          </w:p>
        </w:tc>
        <w:tc>
          <w:tcPr>
            <w:tcW w:w="1444" w:type="dxa"/>
            <w:shd w:val="clear" w:color="auto" w:fill="E4E4E4"/>
          </w:tcPr>
          <w:p w14:paraId="11705C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41,6</w:t>
            </w:r>
          </w:p>
        </w:tc>
        <w:tc>
          <w:tcPr>
            <w:tcW w:w="1445" w:type="dxa"/>
            <w:shd w:val="clear" w:color="auto" w:fill="E4E4E4"/>
          </w:tcPr>
          <w:p w14:paraId="1E9559B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629ED4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126A1304" w14:textId="77777777" w:rsidTr="00EC091D">
        <w:tc>
          <w:tcPr>
            <w:tcW w:w="2408" w:type="dxa"/>
            <w:vMerge/>
            <w:tcBorders>
              <w:left w:val="single" w:sz="16" w:space="0" w:color="000000"/>
            </w:tcBorders>
            <w:shd w:val="clear" w:color="auto" w:fill="FFFFFF"/>
          </w:tcPr>
          <w:p w14:paraId="23D47E1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29F6CAA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445" w:type="dxa"/>
            <w:tcBorders>
              <w:left w:val="single" w:sz="16" w:space="0" w:color="000000"/>
            </w:tcBorders>
            <w:shd w:val="clear" w:color="auto" w:fill="FFFFFF"/>
          </w:tcPr>
          <w:p w14:paraId="7BC9F26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0D6697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31,3</w:t>
            </w:r>
          </w:p>
        </w:tc>
        <w:tc>
          <w:tcPr>
            <w:tcW w:w="1445" w:type="dxa"/>
            <w:shd w:val="clear" w:color="auto" w:fill="FFFFFF"/>
          </w:tcPr>
          <w:p w14:paraId="33C4F6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68,7</w:t>
            </w:r>
          </w:p>
        </w:tc>
        <w:tc>
          <w:tcPr>
            <w:tcW w:w="1176" w:type="dxa"/>
            <w:tcBorders>
              <w:right w:val="single" w:sz="16" w:space="0" w:color="000000"/>
            </w:tcBorders>
            <w:shd w:val="clear" w:color="auto" w:fill="FFFFFF"/>
          </w:tcPr>
          <w:p w14:paraId="262C73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51A56409" w14:textId="77777777" w:rsidTr="00EC091D">
        <w:tc>
          <w:tcPr>
            <w:tcW w:w="2408" w:type="dxa"/>
            <w:vMerge/>
            <w:tcBorders>
              <w:left w:val="single" w:sz="16" w:space="0" w:color="000000"/>
            </w:tcBorders>
            <w:shd w:val="clear" w:color="auto" w:fill="FFFFFF"/>
          </w:tcPr>
          <w:p w14:paraId="0A68481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5DA2405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445" w:type="dxa"/>
            <w:tcBorders>
              <w:left w:val="single" w:sz="16" w:space="0" w:color="000000"/>
            </w:tcBorders>
            <w:shd w:val="clear" w:color="auto" w:fill="E4E4E4"/>
          </w:tcPr>
          <w:p w14:paraId="348B4D5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5F2275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46,0</w:t>
            </w:r>
          </w:p>
        </w:tc>
        <w:tc>
          <w:tcPr>
            <w:tcW w:w="1445" w:type="dxa"/>
            <w:shd w:val="clear" w:color="auto" w:fill="E4E4E4"/>
          </w:tcPr>
          <w:p w14:paraId="480DC4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54,0</w:t>
            </w:r>
          </w:p>
        </w:tc>
        <w:tc>
          <w:tcPr>
            <w:tcW w:w="1176" w:type="dxa"/>
            <w:tcBorders>
              <w:right w:val="single" w:sz="16" w:space="0" w:color="000000"/>
            </w:tcBorders>
            <w:shd w:val="clear" w:color="auto" w:fill="E4E4E4"/>
          </w:tcPr>
          <w:p w14:paraId="532F1E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6EA26CF6" w14:textId="77777777" w:rsidTr="00EC091D">
        <w:tc>
          <w:tcPr>
            <w:tcW w:w="2408" w:type="dxa"/>
            <w:vMerge/>
            <w:tcBorders>
              <w:left w:val="single" w:sz="16" w:space="0" w:color="000000"/>
            </w:tcBorders>
            <w:shd w:val="clear" w:color="auto" w:fill="FFFFFF"/>
          </w:tcPr>
          <w:p w14:paraId="50FB963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5EBFB4B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445" w:type="dxa"/>
            <w:tcBorders>
              <w:left w:val="single" w:sz="16" w:space="0" w:color="000000"/>
            </w:tcBorders>
            <w:shd w:val="clear" w:color="auto" w:fill="FFFFFF"/>
          </w:tcPr>
          <w:p w14:paraId="7B84DBC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32F0081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FFFFFF"/>
          </w:tcPr>
          <w:p w14:paraId="3D73D1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176" w:type="dxa"/>
            <w:tcBorders>
              <w:right w:val="single" w:sz="16" w:space="0" w:color="000000"/>
            </w:tcBorders>
            <w:shd w:val="clear" w:color="auto" w:fill="FFFFFF"/>
          </w:tcPr>
          <w:p w14:paraId="1F2F24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339CA58D" w14:textId="77777777" w:rsidTr="00EC091D">
        <w:tc>
          <w:tcPr>
            <w:tcW w:w="2408" w:type="dxa"/>
            <w:vMerge w:val="restart"/>
            <w:tcBorders>
              <w:left w:val="single" w:sz="16" w:space="0" w:color="000000"/>
            </w:tcBorders>
            <w:shd w:val="clear" w:color="auto" w:fill="FFFFFF"/>
          </w:tcPr>
          <w:p w14:paraId="683AF99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287" w:type="dxa"/>
            <w:tcBorders>
              <w:right w:val="single" w:sz="16" w:space="0" w:color="000000"/>
            </w:tcBorders>
            <w:shd w:val="clear" w:color="auto" w:fill="FFFFFF"/>
          </w:tcPr>
          <w:p w14:paraId="39855E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445" w:type="dxa"/>
            <w:tcBorders>
              <w:left w:val="single" w:sz="16" w:space="0" w:color="000000"/>
            </w:tcBorders>
            <w:shd w:val="clear" w:color="auto" w:fill="E4E4E4"/>
          </w:tcPr>
          <w:p w14:paraId="4C97CB3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765B04D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E4E4E4"/>
          </w:tcPr>
          <w:p w14:paraId="1CD6B2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176" w:type="dxa"/>
            <w:tcBorders>
              <w:right w:val="single" w:sz="16" w:space="0" w:color="000000"/>
            </w:tcBorders>
            <w:shd w:val="clear" w:color="auto" w:fill="E4E4E4"/>
          </w:tcPr>
          <w:p w14:paraId="738440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260D0A12" w14:textId="77777777" w:rsidTr="00EC091D">
        <w:tc>
          <w:tcPr>
            <w:tcW w:w="2408" w:type="dxa"/>
            <w:vMerge/>
            <w:tcBorders>
              <w:left w:val="single" w:sz="16" w:space="0" w:color="000000"/>
            </w:tcBorders>
            <w:shd w:val="clear" w:color="auto" w:fill="FFFFFF"/>
          </w:tcPr>
          <w:p w14:paraId="1B87E65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479D7D5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445" w:type="dxa"/>
            <w:tcBorders>
              <w:left w:val="single" w:sz="16" w:space="0" w:color="000000"/>
            </w:tcBorders>
            <w:shd w:val="clear" w:color="auto" w:fill="FFFFFF"/>
          </w:tcPr>
          <w:p w14:paraId="7FDD45B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66C988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45" w:type="dxa"/>
            <w:shd w:val="clear" w:color="auto" w:fill="FFFFFF"/>
          </w:tcPr>
          <w:p w14:paraId="5C8687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FFFFFF"/>
          </w:tcPr>
          <w:p w14:paraId="301162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449B7561" w14:textId="77777777" w:rsidTr="00EC091D">
        <w:tc>
          <w:tcPr>
            <w:tcW w:w="2408" w:type="dxa"/>
            <w:vMerge/>
            <w:tcBorders>
              <w:left w:val="single" w:sz="16" w:space="0" w:color="000000"/>
            </w:tcBorders>
            <w:shd w:val="clear" w:color="auto" w:fill="FFFFFF"/>
          </w:tcPr>
          <w:p w14:paraId="5D4824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33AF81D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445" w:type="dxa"/>
            <w:tcBorders>
              <w:left w:val="single" w:sz="16" w:space="0" w:color="000000"/>
            </w:tcBorders>
            <w:shd w:val="clear" w:color="auto" w:fill="E4E4E4"/>
          </w:tcPr>
          <w:p w14:paraId="6F1564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22B7E0E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E4E4E4"/>
          </w:tcPr>
          <w:p w14:paraId="033CFD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176" w:type="dxa"/>
            <w:tcBorders>
              <w:right w:val="single" w:sz="16" w:space="0" w:color="000000"/>
            </w:tcBorders>
            <w:shd w:val="clear" w:color="auto" w:fill="E4E4E4"/>
          </w:tcPr>
          <w:p w14:paraId="55DAC3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0DD93EA9" w14:textId="77777777" w:rsidTr="00EC091D">
        <w:tc>
          <w:tcPr>
            <w:tcW w:w="2408" w:type="dxa"/>
            <w:vMerge/>
            <w:tcBorders>
              <w:left w:val="single" w:sz="16" w:space="0" w:color="000000"/>
            </w:tcBorders>
            <w:shd w:val="clear" w:color="auto" w:fill="FFFFFF"/>
          </w:tcPr>
          <w:p w14:paraId="1AF2D4A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287" w:type="dxa"/>
            <w:tcBorders>
              <w:right w:val="single" w:sz="16" w:space="0" w:color="000000"/>
            </w:tcBorders>
            <w:shd w:val="clear" w:color="auto" w:fill="FFFFFF"/>
          </w:tcPr>
          <w:p w14:paraId="70D47F9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445" w:type="dxa"/>
            <w:tcBorders>
              <w:left w:val="single" w:sz="16" w:space="0" w:color="000000"/>
            </w:tcBorders>
            <w:shd w:val="clear" w:color="auto" w:fill="FFFFFF"/>
          </w:tcPr>
          <w:p w14:paraId="232F2F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35,3</w:t>
            </w:r>
          </w:p>
        </w:tc>
        <w:tc>
          <w:tcPr>
            <w:tcW w:w="1444" w:type="dxa"/>
            <w:shd w:val="clear" w:color="auto" w:fill="FFFFFF"/>
          </w:tcPr>
          <w:p w14:paraId="642EC64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5" w:type="dxa"/>
            <w:shd w:val="clear" w:color="auto" w:fill="FFFFFF"/>
          </w:tcPr>
          <w:p w14:paraId="717A20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64,7</w:t>
            </w:r>
          </w:p>
        </w:tc>
        <w:tc>
          <w:tcPr>
            <w:tcW w:w="1176" w:type="dxa"/>
            <w:tcBorders>
              <w:right w:val="single" w:sz="16" w:space="0" w:color="000000"/>
            </w:tcBorders>
            <w:shd w:val="clear" w:color="auto" w:fill="FFFFFF"/>
          </w:tcPr>
          <w:p w14:paraId="754C5E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1267559A" w14:textId="77777777" w:rsidTr="00EC091D">
        <w:tc>
          <w:tcPr>
            <w:tcW w:w="2408" w:type="dxa"/>
            <w:vMerge/>
            <w:tcBorders>
              <w:left w:val="single" w:sz="16" w:space="0" w:color="000000"/>
            </w:tcBorders>
            <w:shd w:val="clear" w:color="auto" w:fill="FFFFFF"/>
          </w:tcPr>
          <w:p w14:paraId="6245A03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right w:val="single" w:sz="16" w:space="0" w:color="000000"/>
            </w:tcBorders>
            <w:shd w:val="clear" w:color="auto" w:fill="FFFFFF"/>
          </w:tcPr>
          <w:p w14:paraId="241FB75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445" w:type="dxa"/>
            <w:tcBorders>
              <w:left w:val="single" w:sz="16" w:space="0" w:color="000000"/>
            </w:tcBorders>
            <w:shd w:val="clear" w:color="auto" w:fill="E4E4E4"/>
          </w:tcPr>
          <w:p w14:paraId="6FC882C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E4E4E4"/>
          </w:tcPr>
          <w:p w14:paraId="7A4D08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445" w:type="dxa"/>
            <w:shd w:val="clear" w:color="auto" w:fill="E4E4E4"/>
          </w:tcPr>
          <w:p w14:paraId="7843171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76" w:type="dxa"/>
            <w:tcBorders>
              <w:right w:val="single" w:sz="16" w:space="0" w:color="000000"/>
            </w:tcBorders>
            <w:shd w:val="clear" w:color="auto" w:fill="E4E4E4"/>
          </w:tcPr>
          <w:p w14:paraId="40DA51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2C74A545" w14:textId="77777777" w:rsidTr="00EC091D">
        <w:tc>
          <w:tcPr>
            <w:tcW w:w="2408" w:type="dxa"/>
            <w:vMerge w:val="restart"/>
            <w:tcBorders>
              <w:left w:val="single" w:sz="16" w:space="0" w:color="000000"/>
              <w:bottom w:val="single" w:sz="16" w:space="0" w:color="000000"/>
            </w:tcBorders>
            <w:shd w:val="clear" w:color="auto" w:fill="FFFFFF"/>
          </w:tcPr>
          <w:p w14:paraId="214BBD07" w14:textId="6BBC1AE1"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4D2D78" w:rsidRPr="004D2D78">
              <w:rPr>
                <w:rFonts w:ascii="Arial" w:eastAsia="Times New Roman" w:hAnsi="Arial" w:cs="Arial"/>
                <w:color w:val="000000"/>
                <w:sz w:val="16"/>
                <w:szCs w:val="16"/>
                <w:lang w:eastAsia="pl-PL"/>
              </w:rPr>
              <w:t>warunków materialnych</w:t>
            </w:r>
          </w:p>
        </w:tc>
        <w:tc>
          <w:tcPr>
            <w:tcW w:w="2287" w:type="dxa"/>
            <w:tcBorders>
              <w:right w:val="single" w:sz="16" w:space="0" w:color="000000"/>
            </w:tcBorders>
            <w:shd w:val="clear" w:color="auto" w:fill="FFFFFF"/>
          </w:tcPr>
          <w:p w14:paraId="719F85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445" w:type="dxa"/>
            <w:tcBorders>
              <w:left w:val="single" w:sz="16" w:space="0" w:color="000000"/>
            </w:tcBorders>
            <w:shd w:val="clear" w:color="auto" w:fill="FFFFFF"/>
          </w:tcPr>
          <w:p w14:paraId="0FCB459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44" w:type="dxa"/>
            <w:shd w:val="clear" w:color="auto" w:fill="FFFFFF"/>
          </w:tcPr>
          <w:p w14:paraId="043A0D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w:t>
            </w:r>
          </w:p>
        </w:tc>
        <w:tc>
          <w:tcPr>
            <w:tcW w:w="1445" w:type="dxa"/>
            <w:shd w:val="clear" w:color="auto" w:fill="FFFFFF"/>
          </w:tcPr>
          <w:p w14:paraId="42239D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64,6</w:t>
            </w:r>
          </w:p>
        </w:tc>
        <w:tc>
          <w:tcPr>
            <w:tcW w:w="1176" w:type="dxa"/>
            <w:tcBorders>
              <w:right w:val="single" w:sz="16" w:space="0" w:color="000000"/>
            </w:tcBorders>
            <w:shd w:val="clear" w:color="auto" w:fill="FFFFFF"/>
          </w:tcPr>
          <w:p w14:paraId="6B5810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r>
      <w:tr w:rsidR="008229DB" w:rsidRPr="008229DB" w14:paraId="4BA521CE" w14:textId="77777777" w:rsidTr="00EC091D">
        <w:tc>
          <w:tcPr>
            <w:tcW w:w="2408" w:type="dxa"/>
            <w:vMerge/>
            <w:tcBorders>
              <w:left w:val="single" w:sz="16" w:space="0" w:color="000000"/>
              <w:bottom w:val="single" w:sz="16" w:space="0" w:color="000000"/>
            </w:tcBorders>
            <w:shd w:val="clear" w:color="auto" w:fill="FFFFFF"/>
          </w:tcPr>
          <w:p w14:paraId="11F5141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287" w:type="dxa"/>
            <w:tcBorders>
              <w:bottom w:val="single" w:sz="16" w:space="0" w:color="000000"/>
              <w:right w:val="single" w:sz="16" w:space="0" w:color="000000"/>
            </w:tcBorders>
            <w:shd w:val="clear" w:color="auto" w:fill="FFFFFF"/>
          </w:tcPr>
          <w:p w14:paraId="0211AAC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445" w:type="dxa"/>
            <w:tcBorders>
              <w:left w:val="single" w:sz="16" w:space="0" w:color="000000"/>
              <w:bottom w:val="single" w:sz="16" w:space="0" w:color="000000"/>
            </w:tcBorders>
            <w:shd w:val="clear" w:color="auto" w:fill="E4E4E4"/>
          </w:tcPr>
          <w:p w14:paraId="7AD058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40,2</w:t>
            </w:r>
          </w:p>
        </w:tc>
        <w:tc>
          <w:tcPr>
            <w:tcW w:w="1444" w:type="dxa"/>
            <w:tcBorders>
              <w:bottom w:val="single" w:sz="16" w:space="0" w:color="000000"/>
            </w:tcBorders>
            <w:shd w:val="clear" w:color="auto" w:fill="E4E4E4"/>
          </w:tcPr>
          <w:p w14:paraId="25D27F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c>
          <w:tcPr>
            <w:tcW w:w="1445" w:type="dxa"/>
            <w:tcBorders>
              <w:bottom w:val="single" w:sz="16" w:space="0" w:color="000000"/>
            </w:tcBorders>
            <w:shd w:val="clear" w:color="auto" w:fill="E4E4E4"/>
          </w:tcPr>
          <w:p w14:paraId="177EA0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31,1</w:t>
            </w:r>
          </w:p>
        </w:tc>
        <w:tc>
          <w:tcPr>
            <w:tcW w:w="1176" w:type="dxa"/>
            <w:tcBorders>
              <w:bottom w:val="single" w:sz="16" w:space="0" w:color="000000"/>
              <w:right w:val="single" w:sz="16" w:space="0" w:color="000000"/>
            </w:tcBorders>
            <w:shd w:val="clear" w:color="auto" w:fill="E4E4E4"/>
          </w:tcPr>
          <w:p w14:paraId="6FD7FA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bl>
    <w:p w14:paraId="190EC21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639AA0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D3D94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E78F1A3"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9"/>
        <w:gridCol w:w="2002"/>
        <w:gridCol w:w="1266"/>
        <w:gridCol w:w="1265"/>
        <w:gridCol w:w="1266"/>
        <w:gridCol w:w="1266"/>
        <w:gridCol w:w="1031"/>
      </w:tblGrid>
      <w:tr w:rsidR="008229DB" w:rsidRPr="008229DB" w14:paraId="384A94A2" w14:textId="77777777" w:rsidTr="00EC091D">
        <w:tc>
          <w:tcPr>
            <w:tcW w:w="10205" w:type="dxa"/>
            <w:gridSpan w:val="7"/>
            <w:tcBorders>
              <w:top w:val="nil"/>
              <w:left w:val="nil"/>
              <w:bottom w:val="nil"/>
              <w:right w:val="nil"/>
            </w:tcBorders>
            <w:shd w:val="clear" w:color="auto" w:fill="FFFFFF"/>
            <w:vAlign w:val="center"/>
          </w:tcPr>
          <w:p w14:paraId="10DAE33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(q130)</w:t>
            </w:r>
          </w:p>
        </w:tc>
      </w:tr>
      <w:tr w:rsidR="008229DB" w:rsidRPr="008229DB" w14:paraId="7BE15910" w14:textId="77777777" w:rsidTr="00EC091D">
        <w:tc>
          <w:tcPr>
            <w:tcW w:w="411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034EFC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5063" w:type="dxa"/>
            <w:gridSpan w:val="4"/>
            <w:tcBorders>
              <w:top w:val="single" w:sz="16" w:space="0" w:color="000000"/>
              <w:left w:val="single" w:sz="16" w:space="0" w:color="000000"/>
            </w:tcBorders>
            <w:shd w:val="clear" w:color="auto" w:fill="FFFFFF"/>
            <w:vAlign w:val="center"/>
          </w:tcPr>
          <w:p w14:paraId="29DF98D6" w14:textId="378E8CA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Czy przez cały ten czas, odkąd używa Pan(i) e-papierosów:</w:t>
            </w:r>
          </w:p>
        </w:tc>
        <w:tc>
          <w:tcPr>
            <w:tcW w:w="1031" w:type="dxa"/>
            <w:vMerge w:val="restart"/>
            <w:tcBorders>
              <w:top w:val="single" w:sz="16" w:space="0" w:color="000000"/>
              <w:bottom w:val="single" w:sz="16" w:space="0" w:color="000000"/>
              <w:right w:val="single" w:sz="16" w:space="0" w:color="000000"/>
            </w:tcBorders>
            <w:shd w:val="clear" w:color="auto" w:fill="FFFFFF"/>
            <w:vAlign w:val="center"/>
          </w:tcPr>
          <w:p w14:paraId="01F700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Liczba osób</w:t>
            </w:r>
          </w:p>
        </w:tc>
      </w:tr>
      <w:tr w:rsidR="008229DB" w:rsidRPr="008229DB" w14:paraId="13D2CBA0" w14:textId="77777777" w:rsidTr="00EC091D">
        <w:tc>
          <w:tcPr>
            <w:tcW w:w="411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F22BCD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266" w:type="dxa"/>
            <w:tcBorders>
              <w:left w:val="single" w:sz="16" w:space="0" w:color="000000"/>
            </w:tcBorders>
            <w:shd w:val="clear" w:color="auto" w:fill="FFFFFF"/>
            <w:vAlign w:val="center"/>
          </w:tcPr>
          <w:p w14:paraId="42B26E06" w14:textId="6E53720D"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zwiększał(a) Pan(i) moc </w:t>
            </w:r>
            <w:proofErr w:type="spellStart"/>
            <w:r w:rsidRPr="008229DB">
              <w:rPr>
                <w:rFonts w:ascii="Arial" w:eastAsia="Times New Roman" w:hAnsi="Arial" w:cs="Arial"/>
                <w:color w:val="000000"/>
                <w:sz w:val="16"/>
                <w:szCs w:val="14"/>
                <w:lang w:eastAsia="pl-PL"/>
              </w:rPr>
              <w:t>liquidu</w:t>
            </w:r>
            <w:proofErr w:type="spellEnd"/>
            <w:r w:rsidRPr="008229DB">
              <w:rPr>
                <w:rFonts w:ascii="Arial" w:eastAsia="Times New Roman" w:hAnsi="Arial" w:cs="Arial"/>
                <w:color w:val="000000"/>
                <w:sz w:val="16"/>
                <w:szCs w:val="14"/>
                <w:lang w:eastAsia="pl-PL"/>
              </w:rPr>
              <w:t xml:space="preserve"> i obecnie używa Pan(i) mocniejszego niż kiedyś</w:t>
            </w:r>
          </w:p>
        </w:tc>
        <w:tc>
          <w:tcPr>
            <w:tcW w:w="1265" w:type="dxa"/>
            <w:shd w:val="clear" w:color="auto" w:fill="FFFFFF"/>
            <w:vAlign w:val="center"/>
          </w:tcPr>
          <w:p w14:paraId="5233BCB0" w14:textId="51B03935"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zmniejszał(a) Pan(i) moc </w:t>
            </w:r>
            <w:proofErr w:type="spellStart"/>
            <w:r w:rsidRPr="008229DB">
              <w:rPr>
                <w:rFonts w:ascii="Arial" w:eastAsia="Times New Roman" w:hAnsi="Arial" w:cs="Arial"/>
                <w:color w:val="000000"/>
                <w:sz w:val="16"/>
                <w:szCs w:val="14"/>
                <w:lang w:eastAsia="pl-PL"/>
              </w:rPr>
              <w:t>liquidu</w:t>
            </w:r>
            <w:proofErr w:type="spellEnd"/>
            <w:r w:rsidRPr="008229DB">
              <w:rPr>
                <w:rFonts w:ascii="Arial" w:eastAsia="Times New Roman" w:hAnsi="Arial" w:cs="Arial"/>
                <w:color w:val="000000"/>
                <w:sz w:val="16"/>
                <w:szCs w:val="14"/>
                <w:lang w:eastAsia="pl-PL"/>
              </w:rPr>
              <w:t xml:space="preserve"> i obecnie używa Pan(i) lżejszego niż kiedyś</w:t>
            </w:r>
          </w:p>
        </w:tc>
        <w:tc>
          <w:tcPr>
            <w:tcW w:w="1266" w:type="dxa"/>
            <w:shd w:val="clear" w:color="auto" w:fill="FFFFFF"/>
            <w:vAlign w:val="center"/>
          </w:tcPr>
          <w:p w14:paraId="25DA83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nie zmieniał(a) Pan(i) mocy </w:t>
            </w:r>
            <w:proofErr w:type="spellStart"/>
            <w:r w:rsidRPr="008229DB">
              <w:rPr>
                <w:rFonts w:ascii="Arial" w:eastAsia="Times New Roman" w:hAnsi="Arial" w:cs="Arial"/>
                <w:color w:val="000000"/>
                <w:sz w:val="16"/>
                <w:szCs w:val="14"/>
                <w:lang w:eastAsia="pl-PL"/>
              </w:rPr>
              <w:t>liquidu</w:t>
            </w:r>
            <w:proofErr w:type="spellEnd"/>
            <w:r w:rsidRPr="008229DB">
              <w:rPr>
                <w:rFonts w:ascii="Arial" w:eastAsia="Times New Roman" w:hAnsi="Arial" w:cs="Arial"/>
                <w:color w:val="000000"/>
                <w:sz w:val="16"/>
                <w:szCs w:val="14"/>
                <w:lang w:eastAsia="pl-PL"/>
              </w:rPr>
              <w:t xml:space="preserve">, wciąż używa Pan(i) </w:t>
            </w:r>
            <w:proofErr w:type="spellStart"/>
            <w:r w:rsidRPr="008229DB">
              <w:rPr>
                <w:rFonts w:ascii="Arial" w:eastAsia="Times New Roman" w:hAnsi="Arial" w:cs="Arial"/>
                <w:color w:val="000000"/>
                <w:sz w:val="16"/>
                <w:szCs w:val="14"/>
                <w:lang w:eastAsia="pl-PL"/>
              </w:rPr>
              <w:t>liquidu</w:t>
            </w:r>
            <w:proofErr w:type="spellEnd"/>
            <w:r w:rsidRPr="008229DB">
              <w:rPr>
                <w:rFonts w:ascii="Arial" w:eastAsia="Times New Roman" w:hAnsi="Arial" w:cs="Arial"/>
                <w:color w:val="000000"/>
                <w:sz w:val="16"/>
                <w:szCs w:val="14"/>
                <w:lang w:eastAsia="pl-PL"/>
              </w:rPr>
              <w:t xml:space="preserve"> o tej samej mocy</w:t>
            </w:r>
          </w:p>
        </w:tc>
        <w:tc>
          <w:tcPr>
            <w:tcW w:w="1266" w:type="dxa"/>
            <w:shd w:val="clear" w:color="auto" w:fill="FFFFFF"/>
            <w:vAlign w:val="center"/>
          </w:tcPr>
          <w:p w14:paraId="4B05F8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bywa(</w:t>
            </w:r>
            <w:proofErr w:type="spellStart"/>
            <w:r w:rsidRPr="008229DB">
              <w:rPr>
                <w:rFonts w:ascii="Arial" w:eastAsia="Times New Roman" w:hAnsi="Arial" w:cs="Arial"/>
                <w:color w:val="000000"/>
                <w:sz w:val="16"/>
                <w:szCs w:val="14"/>
                <w:lang w:eastAsia="pl-PL"/>
              </w:rPr>
              <w:t>ło</w:t>
            </w:r>
            <w:proofErr w:type="spellEnd"/>
            <w:r w:rsidRPr="008229DB">
              <w:rPr>
                <w:rFonts w:ascii="Arial" w:eastAsia="Times New Roman" w:hAnsi="Arial" w:cs="Arial"/>
                <w:color w:val="000000"/>
                <w:sz w:val="16"/>
                <w:szCs w:val="14"/>
                <w:lang w:eastAsia="pl-PL"/>
              </w:rPr>
              <w:t xml:space="preserve">) różnie – czasem Pan(i) zmniejszał(a), a czasem zwiększał(a) moc </w:t>
            </w:r>
            <w:proofErr w:type="spellStart"/>
            <w:r w:rsidRPr="008229DB">
              <w:rPr>
                <w:rFonts w:ascii="Arial" w:eastAsia="Times New Roman" w:hAnsi="Arial" w:cs="Arial"/>
                <w:color w:val="000000"/>
                <w:sz w:val="16"/>
                <w:szCs w:val="14"/>
                <w:lang w:eastAsia="pl-PL"/>
              </w:rPr>
              <w:t>liquidu</w:t>
            </w:r>
            <w:proofErr w:type="spellEnd"/>
          </w:p>
        </w:tc>
        <w:tc>
          <w:tcPr>
            <w:tcW w:w="1031" w:type="dxa"/>
            <w:vMerge/>
            <w:tcBorders>
              <w:top w:val="single" w:sz="16" w:space="0" w:color="000000"/>
              <w:bottom w:val="single" w:sz="16" w:space="0" w:color="000000"/>
              <w:right w:val="single" w:sz="16" w:space="0" w:color="000000"/>
            </w:tcBorders>
            <w:shd w:val="clear" w:color="auto" w:fill="FFFFFF"/>
            <w:vAlign w:val="center"/>
          </w:tcPr>
          <w:p w14:paraId="3F0A93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5297B676" w14:textId="77777777" w:rsidTr="00EC091D">
        <w:tc>
          <w:tcPr>
            <w:tcW w:w="411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8DA66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266" w:type="dxa"/>
            <w:tcBorders>
              <w:left w:val="single" w:sz="16" w:space="0" w:color="000000"/>
              <w:bottom w:val="single" w:sz="16" w:space="0" w:color="000000"/>
            </w:tcBorders>
            <w:shd w:val="clear" w:color="auto" w:fill="FFFFFF"/>
            <w:vAlign w:val="center"/>
          </w:tcPr>
          <w:p w14:paraId="0D93AC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265" w:type="dxa"/>
            <w:tcBorders>
              <w:bottom w:val="single" w:sz="16" w:space="0" w:color="000000"/>
            </w:tcBorders>
            <w:shd w:val="clear" w:color="auto" w:fill="FFFFFF"/>
            <w:vAlign w:val="center"/>
          </w:tcPr>
          <w:p w14:paraId="754CC4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266" w:type="dxa"/>
            <w:tcBorders>
              <w:bottom w:val="single" w:sz="16" w:space="0" w:color="000000"/>
            </w:tcBorders>
            <w:shd w:val="clear" w:color="auto" w:fill="FFFFFF"/>
            <w:vAlign w:val="center"/>
          </w:tcPr>
          <w:p w14:paraId="1D2D59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266" w:type="dxa"/>
            <w:tcBorders>
              <w:bottom w:val="single" w:sz="16" w:space="0" w:color="000000"/>
            </w:tcBorders>
            <w:shd w:val="clear" w:color="auto" w:fill="FFFFFF"/>
            <w:vAlign w:val="center"/>
          </w:tcPr>
          <w:p w14:paraId="6FD243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031" w:type="dxa"/>
            <w:vMerge/>
            <w:tcBorders>
              <w:top w:val="single" w:sz="16" w:space="0" w:color="000000"/>
              <w:bottom w:val="single" w:sz="16" w:space="0" w:color="000000"/>
              <w:right w:val="single" w:sz="16" w:space="0" w:color="000000"/>
            </w:tcBorders>
            <w:shd w:val="clear" w:color="auto" w:fill="FFFFFF"/>
            <w:vAlign w:val="center"/>
          </w:tcPr>
          <w:p w14:paraId="7071A36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21724EA0" w14:textId="77777777" w:rsidTr="00EC091D">
        <w:tc>
          <w:tcPr>
            <w:tcW w:w="4111" w:type="dxa"/>
            <w:gridSpan w:val="2"/>
            <w:tcBorders>
              <w:top w:val="single" w:sz="16" w:space="0" w:color="000000"/>
              <w:left w:val="single" w:sz="16" w:space="0" w:color="000000"/>
              <w:right w:val="single" w:sz="16" w:space="0" w:color="000000"/>
            </w:tcBorders>
            <w:shd w:val="clear" w:color="auto" w:fill="FFFFFF"/>
          </w:tcPr>
          <w:p w14:paraId="213F9E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Ogółem</w:t>
            </w:r>
          </w:p>
        </w:tc>
        <w:tc>
          <w:tcPr>
            <w:tcW w:w="1266" w:type="dxa"/>
            <w:tcBorders>
              <w:top w:val="single" w:sz="16" w:space="0" w:color="000000"/>
              <w:left w:val="single" w:sz="16" w:space="0" w:color="000000"/>
            </w:tcBorders>
            <w:shd w:val="clear" w:color="auto" w:fill="FFFFFF"/>
          </w:tcPr>
          <w:p w14:paraId="20A94D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12,8</w:t>
            </w:r>
          </w:p>
        </w:tc>
        <w:tc>
          <w:tcPr>
            <w:tcW w:w="1265" w:type="dxa"/>
            <w:tcBorders>
              <w:top w:val="single" w:sz="16" w:space="0" w:color="000000"/>
            </w:tcBorders>
            <w:shd w:val="clear" w:color="auto" w:fill="FFFFFF"/>
          </w:tcPr>
          <w:p w14:paraId="1A1EBE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15,1</w:t>
            </w:r>
          </w:p>
        </w:tc>
        <w:tc>
          <w:tcPr>
            <w:tcW w:w="1266" w:type="dxa"/>
            <w:tcBorders>
              <w:top w:val="single" w:sz="16" w:space="0" w:color="000000"/>
            </w:tcBorders>
            <w:shd w:val="clear" w:color="auto" w:fill="FFFFFF"/>
          </w:tcPr>
          <w:p w14:paraId="2874CE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63,6</w:t>
            </w:r>
          </w:p>
        </w:tc>
        <w:tc>
          <w:tcPr>
            <w:tcW w:w="1266" w:type="dxa"/>
            <w:tcBorders>
              <w:top w:val="single" w:sz="16" w:space="0" w:color="000000"/>
            </w:tcBorders>
            <w:shd w:val="clear" w:color="auto" w:fill="FFFFFF"/>
          </w:tcPr>
          <w:p w14:paraId="242002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8,6</w:t>
            </w:r>
          </w:p>
        </w:tc>
        <w:tc>
          <w:tcPr>
            <w:tcW w:w="1031" w:type="dxa"/>
            <w:tcBorders>
              <w:top w:val="single" w:sz="16" w:space="0" w:color="000000"/>
              <w:right w:val="single" w:sz="16" w:space="0" w:color="000000"/>
            </w:tcBorders>
            <w:shd w:val="clear" w:color="auto" w:fill="FFFFFF"/>
          </w:tcPr>
          <w:p w14:paraId="7AFEF1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r>
      <w:tr w:rsidR="008229DB" w:rsidRPr="008229DB" w14:paraId="72499692" w14:textId="77777777" w:rsidTr="00EC091D">
        <w:tc>
          <w:tcPr>
            <w:tcW w:w="2109" w:type="dxa"/>
            <w:vMerge w:val="restart"/>
            <w:tcBorders>
              <w:left w:val="single" w:sz="16" w:space="0" w:color="000000"/>
            </w:tcBorders>
            <w:shd w:val="clear" w:color="auto" w:fill="FFFFFF"/>
          </w:tcPr>
          <w:p w14:paraId="393F0D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Płeć</w:t>
            </w:r>
          </w:p>
        </w:tc>
        <w:tc>
          <w:tcPr>
            <w:tcW w:w="2002" w:type="dxa"/>
            <w:tcBorders>
              <w:right w:val="single" w:sz="16" w:space="0" w:color="000000"/>
            </w:tcBorders>
            <w:shd w:val="clear" w:color="auto" w:fill="FFFFFF"/>
          </w:tcPr>
          <w:p w14:paraId="4306AAC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Mężczyźni</w:t>
            </w:r>
          </w:p>
        </w:tc>
        <w:tc>
          <w:tcPr>
            <w:tcW w:w="1266" w:type="dxa"/>
            <w:tcBorders>
              <w:left w:val="single" w:sz="16" w:space="0" w:color="000000"/>
            </w:tcBorders>
            <w:shd w:val="clear" w:color="auto" w:fill="E4E4E4"/>
          </w:tcPr>
          <w:p w14:paraId="71D227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16,4</w:t>
            </w:r>
          </w:p>
        </w:tc>
        <w:tc>
          <w:tcPr>
            <w:tcW w:w="1265" w:type="dxa"/>
            <w:shd w:val="clear" w:color="auto" w:fill="E4E4E4"/>
          </w:tcPr>
          <w:p w14:paraId="2649D9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19,3</w:t>
            </w:r>
          </w:p>
        </w:tc>
        <w:tc>
          <w:tcPr>
            <w:tcW w:w="1266" w:type="dxa"/>
            <w:shd w:val="clear" w:color="auto" w:fill="E4E4E4"/>
          </w:tcPr>
          <w:p w14:paraId="7A2D4E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53,4</w:t>
            </w:r>
          </w:p>
        </w:tc>
        <w:tc>
          <w:tcPr>
            <w:tcW w:w="1266" w:type="dxa"/>
            <w:shd w:val="clear" w:color="auto" w:fill="E4E4E4"/>
          </w:tcPr>
          <w:p w14:paraId="372933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10,9</w:t>
            </w:r>
          </w:p>
        </w:tc>
        <w:tc>
          <w:tcPr>
            <w:tcW w:w="1031" w:type="dxa"/>
            <w:tcBorders>
              <w:right w:val="single" w:sz="16" w:space="0" w:color="000000"/>
            </w:tcBorders>
            <w:shd w:val="clear" w:color="auto" w:fill="E4E4E4"/>
          </w:tcPr>
          <w:p w14:paraId="42A5EB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r>
      <w:tr w:rsidR="008229DB" w:rsidRPr="008229DB" w14:paraId="7AADB21A" w14:textId="77777777" w:rsidTr="00EC091D">
        <w:tc>
          <w:tcPr>
            <w:tcW w:w="2109" w:type="dxa"/>
            <w:vMerge/>
            <w:tcBorders>
              <w:left w:val="single" w:sz="16" w:space="0" w:color="000000"/>
            </w:tcBorders>
            <w:shd w:val="clear" w:color="auto" w:fill="FFFFFF"/>
          </w:tcPr>
          <w:p w14:paraId="0C225AE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1D05E6C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Kobiety</w:t>
            </w:r>
          </w:p>
        </w:tc>
        <w:tc>
          <w:tcPr>
            <w:tcW w:w="1266" w:type="dxa"/>
            <w:tcBorders>
              <w:left w:val="single" w:sz="16" w:space="0" w:color="000000"/>
            </w:tcBorders>
            <w:shd w:val="clear" w:color="auto" w:fill="FFFFFF"/>
          </w:tcPr>
          <w:p w14:paraId="0672FCC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FFFFFF"/>
          </w:tcPr>
          <w:p w14:paraId="0457C5F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365187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FFFFFF"/>
          </w:tcPr>
          <w:p w14:paraId="70B9583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11796F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0F3DD2A1" w14:textId="77777777" w:rsidTr="00EC091D">
        <w:tc>
          <w:tcPr>
            <w:tcW w:w="2109" w:type="dxa"/>
            <w:vMerge w:val="restart"/>
            <w:tcBorders>
              <w:left w:val="single" w:sz="16" w:space="0" w:color="000000"/>
            </w:tcBorders>
            <w:shd w:val="clear" w:color="auto" w:fill="FFFFFF"/>
          </w:tcPr>
          <w:p w14:paraId="749697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Wiek</w:t>
            </w:r>
          </w:p>
        </w:tc>
        <w:tc>
          <w:tcPr>
            <w:tcW w:w="2002" w:type="dxa"/>
            <w:tcBorders>
              <w:right w:val="single" w:sz="16" w:space="0" w:color="000000"/>
            </w:tcBorders>
            <w:shd w:val="clear" w:color="auto" w:fill="FFFFFF"/>
          </w:tcPr>
          <w:p w14:paraId="502E38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18-24 lata</w:t>
            </w:r>
          </w:p>
        </w:tc>
        <w:tc>
          <w:tcPr>
            <w:tcW w:w="1266" w:type="dxa"/>
            <w:tcBorders>
              <w:left w:val="single" w:sz="16" w:space="0" w:color="000000"/>
            </w:tcBorders>
            <w:shd w:val="clear" w:color="auto" w:fill="E4E4E4"/>
          </w:tcPr>
          <w:p w14:paraId="1833973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0E3C71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24,3</w:t>
            </w:r>
          </w:p>
        </w:tc>
        <w:tc>
          <w:tcPr>
            <w:tcW w:w="1266" w:type="dxa"/>
            <w:shd w:val="clear" w:color="auto" w:fill="E4E4E4"/>
          </w:tcPr>
          <w:p w14:paraId="3FDDB3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61,9</w:t>
            </w:r>
          </w:p>
        </w:tc>
        <w:tc>
          <w:tcPr>
            <w:tcW w:w="1266" w:type="dxa"/>
            <w:shd w:val="clear" w:color="auto" w:fill="E4E4E4"/>
          </w:tcPr>
          <w:p w14:paraId="372AB8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13,8</w:t>
            </w:r>
          </w:p>
        </w:tc>
        <w:tc>
          <w:tcPr>
            <w:tcW w:w="1031" w:type="dxa"/>
            <w:tcBorders>
              <w:right w:val="single" w:sz="16" w:space="0" w:color="000000"/>
            </w:tcBorders>
            <w:shd w:val="clear" w:color="auto" w:fill="E4E4E4"/>
          </w:tcPr>
          <w:p w14:paraId="7CEF9B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31D5E584" w14:textId="77777777" w:rsidTr="00EC091D">
        <w:tc>
          <w:tcPr>
            <w:tcW w:w="2109" w:type="dxa"/>
            <w:vMerge/>
            <w:tcBorders>
              <w:left w:val="single" w:sz="16" w:space="0" w:color="000000"/>
            </w:tcBorders>
            <w:shd w:val="clear" w:color="auto" w:fill="FFFFFF"/>
          </w:tcPr>
          <w:p w14:paraId="51C623F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395E54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25-34</w:t>
            </w:r>
          </w:p>
        </w:tc>
        <w:tc>
          <w:tcPr>
            <w:tcW w:w="1266" w:type="dxa"/>
            <w:tcBorders>
              <w:left w:val="single" w:sz="16" w:space="0" w:color="000000"/>
            </w:tcBorders>
            <w:shd w:val="clear" w:color="auto" w:fill="FFFFFF"/>
          </w:tcPr>
          <w:p w14:paraId="72CB86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5" w:type="dxa"/>
            <w:shd w:val="clear" w:color="auto" w:fill="FFFFFF"/>
          </w:tcPr>
          <w:p w14:paraId="04E2D9A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0DC473E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449DFF3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7C53B1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160CD907" w14:textId="77777777" w:rsidTr="00EC091D">
        <w:tc>
          <w:tcPr>
            <w:tcW w:w="2109" w:type="dxa"/>
            <w:vMerge/>
            <w:tcBorders>
              <w:left w:val="single" w:sz="16" w:space="0" w:color="000000"/>
            </w:tcBorders>
            <w:shd w:val="clear" w:color="auto" w:fill="FFFFFF"/>
          </w:tcPr>
          <w:p w14:paraId="75D2D4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343284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35-44</w:t>
            </w:r>
          </w:p>
        </w:tc>
        <w:tc>
          <w:tcPr>
            <w:tcW w:w="1266" w:type="dxa"/>
            <w:tcBorders>
              <w:left w:val="single" w:sz="16" w:space="0" w:color="000000"/>
            </w:tcBorders>
            <w:shd w:val="clear" w:color="auto" w:fill="E4E4E4"/>
          </w:tcPr>
          <w:p w14:paraId="110ADAC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6878362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66C318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E4E4E4"/>
          </w:tcPr>
          <w:p w14:paraId="657F151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E4E4E4"/>
          </w:tcPr>
          <w:p w14:paraId="575940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11A5110C" w14:textId="77777777" w:rsidTr="00EC091D">
        <w:tc>
          <w:tcPr>
            <w:tcW w:w="2109" w:type="dxa"/>
            <w:vMerge/>
            <w:tcBorders>
              <w:left w:val="single" w:sz="16" w:space="0" w:color="000000"/>
            </w:tcBorders>
            <w:shd w:val="clear" w:color="auto" w:fill="FFFFFF"/>
          </w:tcPr>
          <w:p w14:paraId="05EEA9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2FEB4F0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65 lat i więcej</w:t>
            </w:r>
          </w:p>
        </w:tc>
        <w:tc>
          <w:tcPr>
            <w:tcW w:w="1266" w:type="dxa"/>
            <w:tcBorders>
              <w:left w:val="single" w:sz="16" w:space="0" w:color="000000"/>
            </w:tcBorders>
            <w:shd w:val="clear" w:color="auto" w:fill="FFFFFF"/>
          </w:tcPr>
          <w:p w14:paraId="714494D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FFFFFF"/>
          </w:tcPr>
          <w:p w14:paraId="6F0EE4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29577E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FFFFFF"/>
          </w:tcPr>
          <w:p w14:paraId="1C8AF2D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199203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1924656B" w14:textId="77777777" w:rsidTr="00EC091D">
        <w:tc>
          <w:tcPr>
            <w:tcW w:w="2109" w:type="dxa"/>
            <w:vMerge w:val="restart"/>
            <w:tcBorders>
              <w:left w:val="single" w:sz="16" w:space="0" w:color="000000"/>
            </w:tcBorders>
            <w:shd w:val="clear" w:color="auto" w:fill="FFFFFF"/>
          </w:tcPr>
          <w:p w14:paraId="048BA81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Miejsce zamieszkania</w:t>
            </w:r>
          </w:p>
        </w:tc>
        <w:tc>
          <w:tcPr>
            <w:tcW w:w="2002" w:type="dxa"/>
            <w:tcBorders>
              <w:right w:val="single" w:sz="16" w:space="0" w:color="000000"/>
            </w:tcBorders>
            <w:shd w:val="clear" w:color="auto" w:fill="FFFFFF"/>
          </w:tcPr>
          <w:p w14:paraId="7CBD478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Wieś</w:t>
            </w:r>
          </w:p>
        </w:tc>
        <w:tc>
          <w:tcPr>
            <w:tcW w:w="1266" w:type="dxa"/>
            <w:tcBorders>
              <w:left w:val="single" w:sz="16" w:space="0" w:color="000000"/>
            </w:tcBorders>
            <w:shd w:val="clear" w:color="auto" w:fill="E4E4E4"/>
          </w:tcPr>
          <w:p w14:paraId="046F2FC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38890F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55,5</w:t>
            </w:r>
          </w:p>
        </w:tc>
        <w:tc>
          <w:tcPr>
            <w:tcW w:w="1266" w:type="dxa"/>
            <w:shd w:val="clear" w:color="auto" w:fill="E4E4E4"/>
          </w:tcPr>
          <w:p w14:paraId="7D1742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44,5</w:t>
            </w:r>
          </w:p>
        </w:tc>
        <w:tc>
          <w:tcPr>
            <w:tcW w:w="1266" w:type="dxa"/>
            <w:shd w:val="clear" w:color="auto" w:fill="E4E4E4"/>
          </w:tcPr>
          <w:p w14:paraId="006E7BC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E4E4E4"/>
          </w:tcPr>
          <w:p w14:paraId="29901F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4563D481" w14:textId="77777777" w:rsidTr="00EC091D">
        <w:tc>
          <w:tcPr>
            <w:tcW w:w="2109" w:type="dxa"/>
            <w:vMerge/>
            <w:tcBorders>
              <w:left w:val="single" w:sz="16" w:space="0" w:color="000000"/>
            </w:tcBorders>
            <w:shd w:val="clear" w:color="auto" w:fill="FFFFFF"/>
          </w:tcPr>
          <w:p w14:paraId="245374F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30BA83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Miasto do 19 999</w:t>
            </w:r>
          </w:p>
        </w:tc>
        <w:tc>
          <w:tcPr>
            <w:tcW w:w="1266" w:type="dxa"/>
            <w:tcBorders>
              <w:left w:val="single" w:sz="16" w:space="0" w:color="000000"/>
            </w:tcBorders>
            <w:shd w:val="clear" w:color="auto" w:fill="FFFFFF"/>
          </w:tcPr>
          <w:p w14:paraId="7E6218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59,9</w:t>
            </w:r>
          </w:p>
        </w:tc>
        <w:tc>
          <w:tcPr>
            <w:tcW w:w="1265" w:type="dxa"/>
            <w:shd w:val="clear" w:color="auto" w:fill="FFFFFF"/>
          </w:tcPr>
          <w:p w14:paraId="1458B2E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29D4C75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62F083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40,1</w:t>
            </w:r>
          </w:p>
        </w:tc>
        <w:tc>
          <w:tcPr>
            <w:tcW w:w="1031" w:type="dxa"/>
            <w:tcBorders>
              <w:right w:val="single" w:sz="16" w:space="0" w:color="000000"/>
            </w:tcBorders>
            <w:shd w:val="clear" w:color="auto" w:fill="FFFFFF"/>
          </w:tcPr>
          <w:p w14:paraId="3FEB6A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7D2D798D" w14:textId="77777777" w:rsidTr="00EC091D">
        <w:tc>
          <w:tcPr>
            <w:tcW w:w="2109" w:type="dxa"/>
            <w:vMerge/>
            <w:tcBorders>
              <w:left w:val="single" w:sz="16" w:space="0" w:color="000000"/>
            </w:tcBorders>
            <w:shd w:val="clear" w:color="auto" w:fill="FFFFFF"/>
          </w:tcPr>
          <w:p w14:paraId="21DC29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163344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20 000 - 99 999</w:t>
            </w:r>
          </w:p>
        </w:tc>
        <w:tc>
          <w:tcPr>
            <w:tcW w:w="1266" w:type="dxa"/>
            <w:tcBorders>
              <w:left w:val="single" w:sz="16" w:space="0" w:color="000000"/>
            </w:tcBorders>
            <w:shd w:val="clear" w:color="auto" w:fill="E4E4E4"/>
          </w:tcPr>
          <w:p w14:paraId="47E4C98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2F14A06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45597C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E4E4E4"/>
          </w:tcPr>
          <w:p w14:paraId="150F331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E4E4E4"/>
          </w:tcPr>
          <w:p w14:paraId="0326A8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154F9F87" w14:textId="77777777" w:rsidTr="00EC091D">
        <w:tc>
          <w:tcPr>
            <w:tcW w:w="2109" w:type="dxa"/>
            <w:vMerge/>
            <w:tcBorders>
              <w:left w:val="single" w:sz="16" w:space="0" w:color="000000"/>
            </w:tcBorders>
            <w:shd w:val="clear" w:color="auto" w:fill="FFFFFF"/>
          </w:tcPr>
          <w:p w14:paraId="549D044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26BA9B9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100 000 - 499 999</w:t>
            </w:r>
          </w:p>
        </w:tc>
        <w:tc>
          <w:tcPr>
            <w:tcW w:w="1266" w:type="dxa"/>
            <w:tcBorders>
              <w:left w:val="single" w:sz="16" w:space="0" w:color="000000"/>
            </w:tcBorders>
            <w:shd w:val="clear" w:color="auto" w:fill="FFFFFF"/>
          </w:tcPr>
          <w:p w14:paraId="5FEF003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FFFFFF"/>
          </w:tcPr>
          <w:p w14:paraId="6EE7FF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55320F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FFFFFF"/>
          </w:tcPr>
          <w:p w14:paraId="7C8ECAD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0D085F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65C0918C" w14:textId="77777777" w:rsidTr="00EC091D">
        <w:tc>
          <w:tcPr>
            <w:tcW w:w="2109" w:type="dxa"/>
            <w:vMerge/>
            <w:tcBorders>
              <w:left w:val="single" w:sz="16" w:space="0" w:color="000000"/>
            </w:tcBorders>
            <w:shd w:val="clear" w:color="auto" w:fill="FFFFFF"/>
          </w:tcPr>
          <w:p w14:paraId="2AA7BB0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7FBF1C8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500 000 i więcej mieszk.</w:t>
            </w:r>
          </w:p>
        </w:tc>
        <w:tc>
          <w:tcPr>
            <w:tcW w:w="1266" w:type="dxa"/>
            <w:tcBorders>
              <w:left w:val="single" w:sz="16" w:space="0" w:color="000000"/>
            </w:tcBorders>
            <w:shd w:val="clear" w:color="auto" w:fill="E4E4E4"/>
          </w:tcPr>
          <w:p w14:paraId="61B7A76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5D9E64F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209397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E4E4E4"/>
          </w:tcPr>
          <w:p w14:paraId="591A2A4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E4E4E4"/>
          </w:tcPr>
          <w:p w14:paraId="5BD3C1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748018C3" w14:textId="77777777" w:rsidTr="00EC091D">
        <w:tc>
          <w:tcPr>
            <w:tcW w:w="2109" w:type="dxa"/>
            <w:vMerge w:val="restart"/>
            <w:tcBorders>
              <w:left w:val="single" w:sz="16" w:space="0" w:color="000000"/>
            </w:tcBorders>
            <w:shd w:val="clear" w:color="auto" w:fill="FFFFFF"/>
          </w:tcPr>
          <w:p w14:paraId="279CA1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Wykształcenie</w:t>
            </w:r>
          </w:p>
        </w:tc>
        <w:tc>
          <w:tcPr>
            <w:tcW w:w="2002" w:type="dxa"/>
            <w:tcBorders>
              <w:right w:val="single" w:sz="16" w:space="0" w:color="000000"/>
            </w:tcBorders>
            <w:shd w:val="clear" w:color="auto" w:fill="FFFFFF"/>
          </w:tcPr>
          <w:p w14:paraId="3EE86A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Zasadnicze zawodowe</w:t>
            </w:r>
          </w:p>
        </w:tc>
        <w:tc>
          <w:tcPr>
            <w:tcW w:w="1266" w:type="dxa"/>
            <w:tcBorders>
              <w:left w:val="single" w:sz="16" w:space="0" w:color="000000"/>
            </w:tcBorders>
            <w:shd w:val="clear" w:color="auto" w:fill="FFFFFF"/>
          </w:tcPr>
          <w:p w14:paraId="755D812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FFFFFF"/>
          </w:tcPr>
          <w:p w14:paraId="1F3121D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3AED13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FFFFFF"/>
          </w:tcPr>
          <w:p w14:paraId="3424E90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070C0D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32EA82C1" w14:textId="77777777" w:rsidTr="00EC091D">
        <w:tc>
          <w:tcPr>
            <w:tcW w:w="2109" w:type="dxa"/>
            <w:vMerge/>
            <w:tcBorders>
              <w:left w:val="single" w:sz="16" w:space="0" w:color="000000"/>
            </w:tcBorders>
            <w:shd w:val="clear" w:color="auto" w:fill="FFFFFF"/>
          </w:tcPr>
          <w:p w14:paraId="7142E9D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2F12112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266" w:type="dxa"/>
            <w:tcBorders>
              <w:left w:val="single" w:sz="16" w:space="0" w:color="000000"/>
            </w:tcBorders>
            <w:shd w:val="clear" w:color="auto" w:fill="E4E4E4"/>
          </w:tcPr>
          <w:p w14:paraId="632917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17,1</w:t>
            </w:r>
          </w:p>
        </w:tc>
        <w:tc>
          <w:tcPr>
            <w:tcW w:w="1265" w:type="dxa"/>
            <w:shd w:val="clear" w:color="auto" w:fill="E4E4E4"/>
          </w:tcPr>
          <w:p w14:paraId="3A88BF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20,1</w:t>
            </w:r>
          </w:p>
        </w:tc>
        <w:tc>
          <w:tcPr>
            <w:tcW w:w="1266" w:type="dxa"/>
            <w:shd w:val="clear" w:color="auto" w:fill="E4E4E4"/>
          </w:tcPr>
          <w:p w14:paraId="2B187C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51,3</w:t>
            </w:r>
          </w:p>
        </w:tc>
        <w:tc>
          <w:tcPr>
            <w:tcW w:w="1266" w:type="dxa"/>
            <w:shd w:val="clear" w:color="auto" w:fill="E4E4E4"/>
          </w:tcPr>
          <w:p w14:paraId="656740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11,4</w:t>
            </w:r>
          </w:p>
        </w:tc>
        <w:tc>
          <w:tcPr>
            <w:tcW w:w="1031" w:type="dxa"/>
            <w:tcBorders>
              <w:right w:val="single" w:sz="16" w:space="0" w:color="000000"/>
            </w:tcBorders>
            <w:shd w:val="clear" w:color="auto" w:fill="E4E4E4"/>
          </w:tcPr>
          <w:p w14:paraId="452B8D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r>
      <w:tr w:rsidR="008229DB" w:rsidRPr="008229DB" w14:paraId="7774F241" w14:textId="77777777" w:rsidTr="00EC091D">
        <w:tc>
          <w:tcPr>
            <w:tcW w:w="2109" w:type="dxa"/>
            <w:vMerge/>
            <w:tcBorders>
              <w:left w:val="single" w:sz="16" w:space="0" w:color="000000"/>
            </w:tcBorders>
            <w:shd w:val="clear" w:color="auto" w:fill="FFFFFF"/>
          </w:tcPr>
          <w:p w14:paraId="69A6E4D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42A574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Wyższe</w:t>
            </w:r>
          </w:p>
        </w:tc>
        <w:tc>
          <w:tcPr>
            <w:tcW w:w="1266" w:type="dxa"/>
            <w:tcBorders>
              <w:left w:val="single" w:sz="16" w:space="0" w:color="000000"/>
            </w:tcBorders>
            <w:shd w:val="clear" w:color="auto" w:fill="FFFFFF"/>
          </w:tcPr>
          <w:p w14:paraId="6064EB0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FFFFFF"/>
          </w:tcPr>
          <w:p w14:paraId="1A9971F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0BB5E5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FFFFFF"/>
          </w:tcPr>
          <w:p w14:paraId="5C2B7DC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0B848F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230CA2A6" w14:textId="77777777" w:rsidTr="00EC091D">
        <w:tc>
          <w:tcPr>
            <w:tcW w:w="2109" w:type="dxa"/>
            <w:vMerge w:val="restart"/>
            <w:tcBorders>
              <w:left w:val="single" w:sz="16" w:space="0" w:color="000000"/>
            </w:tcBorders>
            <w:shd w:val="clear" w:color="auto" w:fill="FFFFFF"/>
          </w:tcPr>
          <w:p w14:paraId="5C7EAA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Grupa społeczna i zawodowa</w:t>
            </w:r>
          </w:p>
        </w:tc>
        <w:tc>
          <w:tcPr>
            <w:tcW w:w="2002" w:type="dxa"/>
            <w:tcBorders>
              <w:right w:val="single" w:sz="16" w:space="0" w:color="000000"/>
            </w:tcBorders>
            <w:shd w:val="clear" w:color="auto" w:fill="FFFFFF"/>
          </w:tcPr>
          <w:p w14:paraId="024F0A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 personel, technicy</w:t>
            </w:r>
          </w:p>
        </w:tc>
        <w:tc>
          <w:tcPr>
            <w:tcW w:w="1266" w:type="dxa"/>
            <w:tcBorders>
              <w:left w:val="single" w:sz="16" w:space="0" w:color="000000"/>
            </w:tcBorders>
            <w:shd w:val="clear" w:color="auto" w:fill="E4E4E4"/>
          </w:tcPr>
          <w:p w14:paraId="2D5DE59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063C9AA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5E060B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E4E4E4"/>
          </w:tcPr>
          <w:p w14:paraId="28F7F4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E4E4E4"/>
          </w:tcPr>
          <w:p w14:paraId="4B65FF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3DB051E6" w14:textId="77777777" w:rsidTr="00EC091D">
        <w:tc>
          <w:tcPr>
            <w:tcW w:w="2109" w:type="dxa"/>
            <w:vMerge/>
            <w:tcBorders>
              <w:left w:val="single" w:sz="16" w:space="0" w:color="000000"/>
            </w:tcBorders>
            <w:shd w:val="clear" w:color="auto" w:fill="FFFFFF"/>
          </w:tcPr>
          <w:p w14:paraId="36C8880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461676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Pracownicy adm.-biurowi</w:t>
            </w:r>
          </w:p>
        </w:tc>
        <w:tc>
          <w:tcPr>
            <w:tcW w:w="1266" w:type="dxa"/>
            <w:tcBorders>
              <w:left w:val="single" w:sz="16" w:space="0" w:color="000000"/>
            </w:tcBorders>
            <w:shd w:val="clear" w:color="auto" w:fill="FFFFFF"/>
          </w:tcPr>
          <w:p w14:paraId="66BC2CA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FFFFFF"/>
          </w:tcPr>
          <w:p w14:paraId="5C0947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6B07DA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FFFFFF"/>
          </w:tcPr>
          <w:p w14:paraId="2747F06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0DDEF6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281366B1" w14:textId="77777777" w:rsidTr="00EC091D">
        <w:tc>
          <w:tcPr>
            <w:tcW w:w="2109" w:type="dxa"/>
            <w:vMerge/>
            <w:tcBorders>
              <w:left w:val="single" w:sz="16" w:space="0" w:color="000000"/>
            </w:tcBorders>
            <w:shd w:val="clear" w:color="auto" w:fill="FFFFFF"/>
          </w:tcPr>
          <w:p w14:paraId="3042BC7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0B443DB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Pracownicy usług</w:t>
            </w:r>
          </w:p>
        </w:tc>
        <w:tc>
          <w:tcPr>
            <w:tcW w:w="1266" w:type="dxa"/>
            <w:tcBorders>
              <w:left w:val="single" w:sz="16" w:space="0" w:color="000000"/>
            </w:tcBorders>
            <w:shd w:val="clear" w:color="auto" w:fill="E4E4E4"/>
          </w:tcPr>
          <w:p w14:paraId="5400DA0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3FB8B64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2C3682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52,2</w:t>
            </w:r>
          </w:p>
        </w:tc>
        <w:tc>
          <w:tcPr>
            <w:tcW w:w="1266" w:type="dxa"/>
            <w:shd w:val="clear" w:color="auto" w:fill="E4E4E4"/>
          </w:tcPr>
          <w:p w14:paraId="423B98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47,8</w:t>
            </w:r>
          </w:p>
        </w:tc>
        <w:tc>
          <w:tcPr>
            <w:tcW w:w="1031" w:type="dxa"/>
            <w:tcBorders>
              <w:right w:val="single" w:sz="16" w:space="0" w:color="000000"/>
            </w:tcBorders>
            <w:shd w:val="clear" w:color="auto" w:fill="E4E4E4"/>
          </w:tcPr>
          <w:p w14:paraId="03672C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3871FD59" w14:textId="77777777" w:rsidTr="00EC091D">
        <w:tc>
          <w:tcPr>
            <w:tcW w:w="2109" w:type="dxa"/>
            <w:vMerge/>
            <w:tcBorders>
              <w:left w:val="single" w:sz="16" w:space="0" w:color="000000"/>
            </w:tcBorders>
            <w:shd w:val="clear" w:color="auto" w:fill="FFFFFF"/>
          </w:tcPr>
          <w:p w14:paraId="0B5763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32857FA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Robotnicy wykwalifikowani</w:t>
            </w:r>
          </w:p>
        </w:tc>
        <w:tc>
          <w:tcPr>
            <w:tcW w:w="1266" w:type="dxa"/>
            <w:tcBorders>
              <w:left w:val="single" w:sz="16" w:space="0" w:color="000000"/>
            </w:tcBorders>
            <w:shd w:val="clear" w:color="auto" w:fill="FFFFFF"/>
          </w:tcPr>
          <w:p w14:paraId="467E37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35,4</w:t>
            </w:r>
          </w:p>
        </w:tc>
        <w:tc>
          <w:tcPr>
            <w:tcW w:w="1265" w:type="dxa"/>
            <w:shd w:val="clear" w:color="auto" w:fill="FFFFFF"/>
          </w:tcPr>
          <w:p w14:paraId="7314C4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41,6</w:t>
            </w:r>
          </w:p>
        </w:tc>
        <w:tc>
          <w:tcPr>
            <w:tcW w:w="1266" w:type="dxa"/>
            <w:shd w:val="clear" w:color="auto" w:fill="FFFFFF"/>
          </w:tcPr>
          <w:p w14:paraId="7ECAE2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23,0</w:t>
            </w:r>
          </w:p>
        </w:tc>
        <w:tc>
          <w:tcPr>
            <w:tcW w:w="1266" w:type="dxa"/>
            <w:shd w:val="clear" w:color="auto" w:fill="FFFFFF"/>
          </w:tcPr>
          <w:p w14:paraId="4855341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07BB53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546F4AA1" w14:textId="77777777" w:rsidTr="00EC091D">
        <w:tc>
          <w:tcPr>
            <w:tcW w:w="2109" w:type="dxa"/>
            <w:vMerge/>
            <w:tcBorders>
              <w:left w:val="single" w:sz="16" w:space="0" w:color="000000"/>
            </w:tcBorders>
            <w:shd w:val="clear" w:color="auto" w:fill="FFFFFF"/>
          </w:tcPr>
          <w:p w14:paraId="081114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1253066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Emeryci</w:t>
            </w:r>
          </w:p>
        </w:tc>
        <w:tc>
          <w:tcPr>
            <w:tcW w:w="1266" w:type="dxa"/>
            <w:tcBorders>
              <w:left w:val="single" w:sz="16" w:space="0" w:color="000000"/>
            </w:tcBorders>
            <w:shd w:val="clear" w:color="auto" w:fill="E4E4E4"/>
          </w:tcPr>
          <w:p w14:paraId="1629FA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638E4D4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653815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E4E4E4"/>
          </w:tcPr>
          <w:p w14:paraId="339CE4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E4E4E4"/>
          </w:tcPr>
          <w:p w14:paraId="24F134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5A68071D" w14:textId="77777777" w:rsidTr="00EC091D">
        <w:tc>
          <w:tcPr>
            <w:tcW w:w="2109" w:type="dxa"/>
            <w:vMerge/>
            <w:tcBorders>
              <w:left w:val="single" w:sz="16" w:space="0" w:color="000000"/>
            </w:tcBorders>
            <w:shd w:val="clear" w:color="auto" w:fill="FFFFFF"/>
          </w:tcPr>
          <w:p w14:paraId="4C8EDD3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1FC9D2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Uczniowie i studenci</w:t>
            </w:r>
          </w:p>
        </w:tc>
        <w:tc>
          <w:tcPr>
            <w:tcW w:w="1266" w:type="dxa"/>
            <w:tcBorders>
              <w:left w:val="single" w:sz="16" w:space="0" w:color="000000"/>
            </w:tcBorders>
            <w:shd w:val="clear" w:color="auto" w:fill="FFFFFF"/>
          </w:tcPr>
          <w:p w14:paraId="1CA2858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FFFFFF"/>
          </w:tcPr>
          <w:p w14:paraId="21E8EB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7FA613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FFFFFF"/>
          </w:tcPr>
          <w:p w14:paraId="214EC1A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6567CE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65D5C0B6" w14:textId="77777777" w:rsidTr="00EC091D">
        <w:tc>
          <w:tcPr>
            <w:tcW w:w="2109" w:type="dxa"/>
            <w:vMerge w:val="restart"/>
            <w:tcBorders>
              <w:left w:val="single" w:sz="16" w:space="0" w:color="000000"/>
            </w:tcBorders>
            <w:shd w:val="clear" w:color="auto" w:fill="FFFFFF"/>
          </w:tcPr>
          <w:p w14:paraId="63E5CE9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Miesięczne dochody netto respondenta</w:t>
            </w:r>
          </w:p>
        </w:tc>
        <w:tc>
          <w:tcPr>
            <w:tcW w:w="2002" w:type="dxa"/>
            <w:tcBorders>
              <w:right w:val="single" w:sz="16" w:space="0" w:color="000000"/>
            </w:tcBorders>
            <w:shd w:val="clear" w:color="auto" w:fill="FFFFFF"/>
          </w:tcPr>
          <w:p w14:paraId="0233FF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1500 do 1999 zł</w:t>
            </w:r>
          </w:p>
        </w:tc>
        <w:tc>
          <w:tcPr>
            <w:tcW w:w="1266" w:type="dxa"/>
            <w:tcBorders>
              <w:left w:val="single" w:sz="16" w:space="0" w:color="000000"/>
            </w:tcBorders>
            <w:shd w:val="clear" w:color="auto" w:fill="E4E4E4"/>
          </w:tcPr>
          <w:p w14:paraId="1FE9401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524CFD1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6E971F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E4E4E4"/>
          </w:tcPr>
          <w:p w14:paraId="36B15BA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E4E4E4"/>
          </w:tcPr>
          <w:p w14:paraId="4D1626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54AC2C6C" w14:textId="77777777" w:rsidTr="00EC091D">
        <w:tc>
          <w:tcPr>
            <w:tcW w:w="2109" w:type="dxa"/>
            <w:vMerge/>
            <w:tcBorders>
              <w:left w:val="single" w:sz="16" w:space="0" w:color="000000"/>
            </w:tcBorders>
            <w:shd w:val="clear" w:color="auto" w:fill="FFFFFF"/>
          </w:tcPr>
          <w:p w14:paraId="544F037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76450E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266" w:type="dxa"/>
            <w:tcBorders>
              <w:left w:val="single" w:sz="16" w:space="0" w:color="000000"/>
            </w:tcBorders>
            <w:shd w:val="clear" w:color="auto" w:fill="FFFFFF"/>
          </w:tcPr>
          <w:p w14:paraId="524555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41,2</w:t>
            </w:r>
          </w:p>
        </w:tc>
        <w:tc>
          <w:tcPr>
            <w:tcW w:w="1265" w:type="dxa"/>
            <w:shd w:val="clear" w:color="auto" w:fill="FFFFFF"/>
          </w:tcPr>
          <w:p w14:paraId="48EA83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67C65D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31,3</w:t>
            </w:r>
          </w:p>
        </w:tc>
        <w:tc>
          <w:tcPr>
            <w:tcW w:w="1266" w:type="dxa"/>
            <w:shd w:val="clear" w:color="auto" w:fill="FFFFFF"/>
          </w:tcPr>
          <w:p w14:paraId="3FFD82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27,5</w:t>
            </w:r>
          </w:p>
        </w:tc>
        <w:tc>
          <w:tcPr>
            <w:tcW w:w="1031" w:type="dxa"/>
            <w:tcBorders>
              <w:right w:val="single" w:sz="16" w:space="0" w:color="000000"/>
            </w:tcBorders>
            <w:shd w:val="clear" w:color="auto" w:fill="FFFFFF"/>
          </w:tcPr>
          <w:p w14:paraId="7B7F10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6AD5E4AC" w14:textId="77777777" w:rsidTr="00EC091D">
        <w:tc>
          <w:tcPr>
            <w:tcW w:w="2109" w:type="dxa"/>
            <w:vMerge/>
            <w:tcBorders>
              <w:left w:val="single" w:sz="16" w:space="0" w:color="000000"/>
            </w:tcBorders>
            <w:shd w:val="clear" w:color="auto" w:fill="FFFFFF"/>
          </w:tcPr>
          <w:p w14:paraId="6C3114A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31F260A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266" w:type="dxa"/>
            <w:tcBorders>
              <w:left w:val="single" w:sz="16" w:space="0" w:color="000000"/>
            </w:tcBorders>
            <w:shd w:val="clear" w:color="auto" w:fill="E4E4E4"/>
          </w:tcPr>
          <w:p w14:paraId="3A73993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7FC916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46,0</w:t>
            </w:r>
          </w:p>
        </w:tc>
        <w:tc>
          <w:tcPr>
            <w:tcW w:w="1266" w:type="dxa"/>
            <w:shd w:val="clear" w:color="auto" w:fill="E4E4E4"/>
          </w:tcPr>
          <w:p w14:paraId="607FE8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54,0</w:t>
            </w:r>
          </w:p>
        </w:tc>
        <w:tc>
          <w:tcPr>
            <w:tcW w:w="1266" w:type="dxa"/>
            <w:shd w:val="clear" w:color="auto" w:fill="E4E4E4"/>
          </w:tcPr>
          <w:p w14:paraId="261098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E4E4E4"/>
          </w:tcPr>
          <w:p w14:paraId="65BBA5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08CFA89C" w14:textId="77777777" w:rsidTr="00EC091D">
        <w:tc>
          <w:tcPr>
            <w:tcW w:w="2109" w:type="dxa"/>
            <w:vMerge/>
            <w:tcBorders>
              <w:left w:val="single" w:sz="16" w:space="0" w:color="000000"/>
            </w:tcBorders>
            <w:shd w:val="clear" w:color="auto" w:fill="FFFFFF"/>
          </w:tcPr>
          <w:p w14:paraId="2AB283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1D786B3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266" w:type="dxa"/>
            <w:tcBorders>
              <w:left w:val="single" w:sz="16" w:space="0" w:color="000000"/>
            </w:tcBorders>
            <w:shd w:val="clear" w:color="auto" w:fill="FFFFFF"/>
          </w:tcPr>
          <w:p w14:paraId="2FB5882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FFFFFF"/>
          </w:tcPr>
          <w:p w14:paraId="623506F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275971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FFFFFF"/>
          </w:tcPr>
          <w:p w14:paraId="2D5A623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7F76BA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7F8B2DE8" w14:textId="77777777" w:rsidTr="00EC091D">
        <w:tc>
          <w:tcPr>
            <w:tcW w:w="2109" w:type="dxa"/>
            <w:vMerge w:val="restart"/>
            <w:tcBorders>
              <w:left w:val="single" w:sz="16" w:space="0" w:color="000000"/>
            </w:tcBorders>
            <w:shd w:val="clear" w:color="auto" w:fill="FFFFFF"/>
          </w:tcPr>
          <w:p w14:paraId="21841EB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Przeciętne  miesięczne dochody netto (na rękę) przypadające na jedną  osobę w gospodarstwie domowym</w:t>
            </w:r>
          </w:p>
        </w:tc>
        <w:tc>
          <w:tcPr>
            <w:tcW w:w="2002" w:type="dxa"/>
            <w:tcBorders>
              <w:right w:val="single" w:sz="16" w:space="0" w:color="000000"/>
            </w:tcBorders>
            <w:shd w:val="clear" w:color="auto" w:fill="FFFFFF"/>
          </w:tcPr>
          <w:p w14:paraId="649A6B1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266" w:type="dxa"/>
            <w:tcBorders>
              <w:left w:val="single" w:sz="16" w:space="0" w:color="000000"/>
            </w:tcBorders>
            <w:shd w:val="clear" w:color="auto" w:fill="E4E4E4"/>
          </w:tcPr>
          <w:p w14:paraId="130AC4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1F341F3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2D9F2E4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4EBECF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031" w:type="dxa"/>
            <w:tcBorders>
              <w:right w:val="single" w:sz="16" w:space="0" w:color="000000"/>
            </w:tcBorders>
            <w:shd w:val="clear" w:color="auto" w:fill="E4E4E4"/>
          </w:tcPr>
          <w:p w14:paraId="09182D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71F70F2F" w14:textId="77777777" w:rsidTr="00EC091D">
        <w:tc>
          <w:tcPr>
            <w:tcW w:w="2109" w:type="dxa"/>
            <w:vMerge/>
            <w:tcBorders>
              <w:left w:val="single" w:sz="16" w:space="0" w:color="000000"/>
            </w:tcBorders>
            <w:shd w:val="clear" w:color="auto" w:fill="FFFFFF"/>
          </w:tcPr>
          <w:p w14:paraId="196D0D7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07A9CB7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266" w:type="dxa"/>
            <w:tcBorders>
              <w:left w:val="single" w:sz="16" w:space="0" w:color="000000"/>
            </w:tcBorders>
            <w:shd w:val="clear" w:color="auto" w:fill="FFFFFF"/>
          </w:tcPr>
          <w:p w14:paraId="17EF9A8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FFFFFF"/>
          </w:tcPr>
          <w:p w14:paraId="5E070D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60,8</w:t>
            </w:r>
          </w:p>
        </w:tc>
        <w:tc>
          <w:tcPr>
            <w:tcW w:w="1266" w:type="dxa"/>
            <w:shd w:val="clear" w:color="auto" w:fill="FFFFFF"/>
          </w:tcPr>
          <w:p w14:paraId="4F9E8C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39,2</w:t>
            </w:r>
          </w:p>
        </w:tc>
        <w:tc>
          <w:tcPr>
            <w:tcW w:w="1266" w:type="dxa"/>
            <w:shd w:val="clear" w:color="auto" w:fill="FFFFFF"/>
          </w:tcPr>
          <w:p w14:paraId="10743A3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55E94B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715CA25B" w14:textId="77777777" w:rsidTr="00EC091D">
        <w:tc>
          <w:tcPr>
            <w:tcW w:w="2109" w:type="dxa"/>
            <w:vMerge/>
            <w:tcBorders>
              <w:left w:val="single" w:sz="16" w:space="0" w:color="000000"/>
            </w:tcBorders>
            <w:shd w:val="clear" w:color="auto" w:fill="FFFFFF"/>
          </w:tcPr>
          <w:p w14:paraId="2E0E839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7DDB52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266" w:type="dxa"/>
            <w:tcBorders>
              <w:left w:val="single" w:sz="16" w:space="0" w:color="000000"/>
            </w:tcBorders>
            <w:shd w:val="clear" w:color="auto" w:fill="E4E4E4"/>
          </w:tcPr>
          <w:p w14:paraId="61F63B9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3E593D5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009213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E4E4E4"/>
          </w:tcPr>
          <w:p w14:paraId="7EF0119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E4E4E4"/>
          </w:tcPr>
          <w:p w14:paraId="5AE07E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6F14D1B5" w14:textId="77777777" w:rsidTr="00EC091D">
        <w:tc>
          <w:tcPr>
            <w:tcW w:w="2109" w:type="dxa"/>
            <w:vMerge/>
            <w:tcBorders>
              <w:left w:val="single" w:sz="16" w:space="0" w:color="000000"/>
            </w:tcBorders>
            <w:shd w:val="clear" w:color="auto" w:fill="FFFFFF"/>
          </w:tcPr>
          <w:p w14:paraId="09CD5E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26ADDA2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266" w:type="dxa"/>
            <w:tcBorders>
              <w:left w:val="single" w:sz="16" w:space="0" w:color="000000"/>
            </w:tcBorders>
            <w:shd w:val="clear" w:color="auto" w:fill="FFFFFF"/>
          </w:tcPr>
          <w:p w14:paraId="76975C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37,4</w:t>
            </w:r>
          </w:p>
        </w:tc>
        <w:tc>
          <w:tcPr>
            <w:tcW w:w="1265" w:type="dxa"/>
            <w:shd w:val="clear" w:color="auto" w:fill="FFFFFF"/>
          </w:tcPr>
          <w:p w14:paraId="27C1429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FFFFFF"/>
          </w:tcPr>
          <w:p w14:paraId="3C23C2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62,6</w:t>
            </w:r>
          </w:p>
        </w:tc>
        <w:tc>
          <w:tcPr>
            <w:tcW w:w="1266" w:type="dxa"/>
            <w:shd w:val="clear" w:color="auto" w:fill="FFFFFF"/>
          </w:tcPr>
          <w:p w14:paraId="42F595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FFFFFF"/>
          </w:tcPr>
          <w:p w14:paraId="626F9E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7A44F009" w14:textId="77777777" w:rsidTr="00EC091D">
        <w:tc>
          <w:tcPr>
            <w:tcW w:w="2109" w:type="dxa"/>
            <w:vMerge/>
            <w:tcBorders>
              <w:left w:val="single" w:sz="16" w:space="0" w:color="000000"/>
            </w:tcBorders>
            <w:shd w:val="clear" w:color="auto" w:fill="FFFFFF"/>
          </w:tcPr>
          <w:p w14:paraId="0CBDFC0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right w:val="single" w:sz="16" w:space="0" w:color="000000"/>
            </w:tcBorders>
            <w:shd w:val="clear" w:color="auto" w:fill="FFFFFF"/>
          </w:tcPr>
          <w:p w14:paraId="6F7A41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266" w:type="dxa"/>
            <w:tcBorders>
              <w:left w:val="single" w:sz="16" w:space="0" w:color="000000"/>
            </w:tcBorders>
            <w:shd w:val="clear" w:color="auto" w:fill="E4E4E4"/>
          </w:tcPr>
          <w:p w14:paraId="4041FED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shd w:val="clear" w:color="auto" w:fill="E4E4E4"/>
          </w:tcPr>
          <w:p w14:paraId="3ED980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shd w:val="clear" w:color="auto" w:fill="E4E4E4"/>
          </w:tcPr>
          <w:p w14:paraId="3921A4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shd w:val="clear" w:color="auto" w:fill="E4E4E4"/>
          </w:tcPr>
          <w:p w14:paraId="5AB1A65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right w:val="single" w:sz="16" w:space="0" w:color="000000"/>
            </w:tcBorders>
            <w:shd w:val="clear" w:color="auto" w:fill="E4E4E4"/>
          </w:tcPr>
          <w:p w14:paraId="6C46FC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0CD6DEA7" w14:textId="77777777" w:rsidTr="00EC091D">
        <w:tc>
          <w:tcPr>
            <w:tcW w:w="2109" w:type="dxa"/>
            <w:vMerge w:val="restart"/>
            <w:tcBorders>
              <w:left w:val="single" w:sz="16" w:space="0" w:color="000000"/>
              <w:bottom w:val="single" w:sz="16" w:space="0" w:color="000000"/>
            </w:tcBorders>
            <w:shd w:val="clear" w:color="auto" w:fill="FFFFFF"/>
          </w:tcPr>
          <w:p w14:paraId="41B97132" w14:textId="7BA6D650"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Ocena własnych </w:t>
            </w:r>
            <w:r w:rsidR="004D2D78" w:rsidRPr="004D2D78">
              <w:rPr>
                <w:rFonts w:ascii="Arial" w:eastAsia="Times New Roman" w:hAnsi="Arial" w:cs="Arial"/>
                <w:color w:val="000000"/>
                <w:sz w:val="16"/>
                <w:szCs w:val="14"/>
                <w:lang w:eastAsia="pl-PL"/>
              </w:rPr>
              <w:t>warunków materialnych</w:t>
            </w:r>
          </w:p>
        </w:tc>
        <w:tc>
          <w:tcPr>
            <w:tcW w:w="2002" w:type="dxa"/>
            <w:tcBorders>
              <w:right w:val="single" w:sz="16" w:space="0" w:color="000000"/>
            </w:tcBorders>
            <w:shd w:val="clear" w:color="auto" w:fill="FFFFFF"/>
          </w:tcPr>
          <w:p w14:paraId="0238629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266" w:type="dxa"/>
            <w:tcBorders>
              <w:left w:val="single" w:sz="16" w:space="0" w:color="000000"/>
            </w:tcBorders>
            <w:shd w:val="clear" w:color="auto" w:fill="FFFFFF"/>
          </w:tcPr>
          <w:p w14:paraId="482BAD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18,3</w:t>
            </w:r>
          </w:p>
        </w:tc>
        <w:tc>
          <w:tcPr>
            <w:tcW w:w="1265" w:type="dxa"/>
            <w:shd w:val="clear" w:color="auto" w:fill="FFFFFF"/>
          </w:tcPr>
          <w:p w14:paraId="4E9F5B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21,5</w:t>
            </w:r>
          </w:p>
        </w:tc>
        <w:tc>
          <w:tcPr>
            <w:tcW w:w="1266" w:type="dxa"/>
            <w:shd w:val="clear" w:color="auto" w:fill="FFFFFF"/>
          </w:tcPr>
          <w:p w14:paraId="52790D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47,9</w:t>
            </w:r>
          </w:p>
        </w:tc>
        <w:tc>
          <w:tcPr>
            <w:tcW w:w="1266" w:type="dxa"/>
            <w:shd w:val="clear" w:color="auto" w:fill="FFFFFF"/>
          </w:tcPr>
          <w:p w14:paraId="08F9B8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12,2</w:t>
            </w:r>
          </w:p>
        </w:tc>
        <w:tc>
          <w:tcPr>
            <w:tcW w:w="1031" w:type="dxa"/>
            <w:tcBorders>
              <w:right w:val="single" w:sz="16" w:space="0" w:color="000000"/>
            </w:tcBorders>
            <w:shd w:val="clear" w:color="auto" w:fill="FFFFFF"/>
          </w:tcPr>
          <w:p w14:paraId="6F14D2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6A8F505A" w14:textId="77777777" w:rsidTr="00EC091D">
        <w:tc>
          <w:tcPr>
            <w:tcW w:w="2109" w:type="dxa"/>
            <w:vMerge/>
            <w:tcBorders>
              <w:left w:val="single" w:sz="16" w:space="0" w:color="000000"/>
              <w:bottom w:val="single" w:sz="16" w:space="0" w:color="000000"/>
            </w:tcBorders>
            <w:shd w:val="clear" w:color="auto" w:fill="FFFFFF"/>
          </w:tcPr>
          <w:p w14:paraId="2A286E3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002" w:type="dxa"/>
            <w:tcBorders>
              <w:bottom w:val="single" w:sz="16" w:space="0" w:color="000000"/>
              <w:right w:val="single" w:sz="16" w:space="0" w:color="000000"/>
            </w:tcBorders>
            <w:shd w:val="clear" w:color="auto" w:fill="FFFFFF"/>
          </w:tcPr>
          <w:p w14:paraId="6C19A4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Dobre</w:t>
            </w:r>
          </w:p>
        </w:tc>
        <w:tc>
          <w:tcPr>
            <w:tcW w:w="1266" w:type="dxa"/>
            <w:tcBorders>
              <w:left w:val="single" w:sz="16" w:space="0" w:color="000000"/>
              <w:bottom w:val="single" w:sz="16" w:space="0" w:color="000000"/>
            </w:tcBorders>
            <w:shd w:val="clear" w:color="auto" w:fill="E4E4E4"/>
          </w:tcPr>
          <w:p w14:paraId="2ED41E5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5" w:type="dxa"/>
            <w:tcBorders>
              <w:bottom w:val="single" w:sz="16" w:space="0" w:color="000000"/>
            </w:tcBorders>
            <w:shd w:val="clear" w:color="auto" w:fill="E4E4E4"/>
          </w:tcPr>
          <w:p w14:paraId="1A9DEA8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66" w:type="dxa"/>
            <w:tcBorders>
              <w:bottom w:val="single" w:sz="16" w:space="0" w:color="000000"/>
            </w:tcBorders>
            <w:shd w:val="clear" w:color="auto" w:fill="E4E4E4"/>
          </w:tcPr>
          <w:p w14:paraId="373AB9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66" w:type="dxa"/>
            <w:tcBorders>
              <w:bottom w:val="single" w:sz="16" w:space="0" w:color="000000"/>
            </w:tcBorders>
            <w:shd w:val="clear" w:color="auto" w:fill="E4E4E4"/>
          </w:tcPr>
          <w:p w14:paraId="62DDAF8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1" w:type="dxa"/>
            <w:tcBorders>
              <w:bottom w:val="single" w:sz="16" w:space="0" w:color="000000"/>
              <w:right w:val="single" w:sz="16" w:space="0" w:color="000000"/>
            </w:tcBorders>
            <w:shd w:val="clear" w:color="auto" w:fill="E4E4E4"/>
          </w:tcPr>
          <w:p w14:paraId="6DA4E9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bl>
    <w:p w14:paraId="170A78A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7C408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6794CF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68B1558"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9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3"/>
        <w:gridCol w:w="2605"/>
        <w:gridCol w:w="1645"/>
        <w:gridCol w:w="1644"/>
        <w:gridCol w:w="1340"/>
      </w:tblGrid>
      <w:tr w:rsidR="008229DB" w:rsidRPr="008229DB" w14:paraId="4012BD45" w14:textId="77777777" w:rsidTr="00EC091D">
        <w:tc>
          <w:tcPr>
            <w:tcW w:w="9977" w:type="dxa"/>
            <w:gridSpan w:val="5"/>
            <w:tcBorders>
              <w:top w:val="nil"/>
              <w:left w:val="nil"/>
              <w:bottom w:val="nil"/>
              <w:right w:val="nil"/>
            </w:tcBorders>
            <w:shd w:val="clear" w:color="auto" w:fill="FFFFFF"/>
            <w:vAlign w:val="center"/>
          </w:tcPr>
          <w:p w14:paraId="50BEBA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(qq131)</w:t>
            </w:r>
          </w:p>
        </w:tc>
      </w:tr>
      <w:tr w:rsidR="008229DB" w:rsidRPr="008229DB" w14:paraId="571EDFFD" w14:textId="77777777" w:rsidTr="00EC091D">
        <w:tc>
          <w:tcPr>
            <w:tcW w:w="53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9F3E0E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89" w:type="dxa"/>
            <w:gridSpan w:val="2"/>
            <w:tcBorders>
              <w:top w:val="single" w:sz="16" w:space="0" w:color="000000"/>
              <w:left w:val="single" w:sz="16" w:space="0" w:color="000000"/>
            </w:tcBorders>
            <w:shd w:val="clear" w:color="auto" w:fill="FFFFFF"/>
            <w:vAlign w:val="center"/>
          </w:tcPr>
          <w:p w14:paraId="0C06BEEE" w14:textId="66AF33E8"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Ile przeciętnie wydaje Pan(i) miesięcznie na e-palenie? Proszę wziąć pod uwagę zarówno </w:t>
            </w:r>
            <w:proofErr w:type="spellStart"/>
            <w:r w:rsidRPr="008229DB">
              <w:rPr>
                <w:rFonts w:ascii="Arial" w:eastAsia="Times New Roman" w:hAnsi="Arial" w:cs="Arial"/>
                <w:color w:val="000000"/>
                <w:sz w:val="16"/>
                <w:szCs w:val="16"/>
                <w:lang w:eastAsia="pl-PL"/>
              </w:rPr>
              <w:t>liquidy</w:t>
            </w:r>
            <w:proofErr w:type="spellEnd"/>
            <w:r w:rsidRPr="008229DB">
              <w:rPr>
                <w:rFonts w:ascii="Arial" w:eastAsia="Times New Roman" w:hAnsi="Arial" w:cs="Arial"/>
                <w:color w:val="000000"/>
                <w:sz w:val="16"/>
                <w:szCs w:val="16"/>
                <w:lang w:eastAsia="pl-PL"/>
              </w:rPr>
              <w:t>, jak i zużywające się elementy e-papierosa.</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79D763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4A4AE1E6" w14:textId="77777777" w:rsidTr="00EC091D">
        <w:tc>
          <w:tcPr>
            <w:tcW w:w="534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683CA7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5" w:type="dxa"/>
            <w:tcBorders>
              <w:left w:val="single" w:sz="16" w:space="0" w:color="000000"/>
            </w:tcBorders>
            <w:shd w:val="clear" w:color="auto" w:fill="FFFFFF"/>
            <w:vAlign w:val="center"/>
          </w:tcPr>
          <w:p w14:paraId="18FC3E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mniej niż 50 zł</w:t>
            </w:r>
          </w:p>
        </w:tc>
        <w:tc>
          <w:tcPr>
            <w:tcW w:w="1644" w:type="dxa"/>
            <w:shd w:val="clear" w:color="auto" w:fill="FFFFFF"/>
            <w:vAlign w:val="center"/>
          </w:tcPr>
          <w:p w14:paraId="200808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 zł lub więcej</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6F2DC77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0C4A0771" w14:textId="77777777" w:rsidTr="00EC091D">
        <w:tc>
          <w:tcPr>
            <w:tcW w:w="534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5C9062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5" w:type="dxa"/>
            <w:tcBorders>
              <w:left w:val="single" w:sz="16" w:space="0" w:color="000000"/>
              <w:bottom w:val="single" w:sz="16" w:space="0" w:color="000000"/>
            </w:tcBorders>
            <w:shd w:val="clear" w:color="auto" w:fill="FFFFFF"/>
            <w:vAlign w:val="center"/>
          </w:tcPr>
          <w:p w14:paraId="7BFDD8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546AEB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24CDF5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4B903800" w14:textId="77777777" w:rsidTr="00EC091D">
        <w:tc>
          <w:tcPr>
            <w:tcW w:w="5348" w:type="dxa"/>
            <w:gridSpan w:val="2"/>
            <w:tcBorders>
              <w:top w:val="single" w:sz="16" w:space="0" w:color="000000"/>
              <w:left w:val="single" w:sz="16" w:space="0" w:color="000000"/>
              <w:right w:val="single" w:sz="16" w:space="0" w:color="000000"/>
            </w:tcBorders>
            <w:shd w:val="clear" w:color="auto" w:fill="FFFFFF"/>
          </w:tcPr>
          <w:p w14:paraId="0F0C1EB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5" w:type="dxa"/>
            <w:tcBorders>
              <w:top w:val="single" w:sz="16" w:space="0" w:color="000000"/>
              <w:left w:val="single" w:sz="16" w:space="0" w:color="000000"/>
            </w:tcBorders>
            <w:shd w:val="clear" w:color="auto" w:fill="FFFFFF"/>
          </w:tcPr>
          <w:p w14:paraId="5F023F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20,4</w:t>
            </w:r>
          </w:p>
        </w:tc>
        <w:tc>
          <w:tcPr>
            <w:tcW w:w="1644" w:type="dxa"/>
            <w:tcBorders>
              <w:top w:val="single" w:sz="16" w:space="0" w:color="000000"/>
            </w:tcBorders>
            <w:shd w:val="clear" w:color="auto" w:fill="FFFFFF"/>
          </w:tcPr>
          <w:p w14:paraId="744410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79,6</w:t>
            </w:r>
          </w:p>
        </w:tc>
        <w:tc>
          <w:tcPr>
            <w:tcW w:w="1340" w:type="dxa"/>
            <w:tcBorders>
              <w:top w:val="single" w:sz="16" w:space="0" w:color="000000"/>
              <w:right w:val="single" w:sz="16" w:space="0" w:color="000000"/>
            </w:tcBorders>
            <w:shd w:val="clear" w:color="auto" w:fill="FFFFFF"/>
          </w:tcPr>
          <w:p w14:paraId="723A8F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r>
      <w:tr w:rsidR="008229DB" w:rsidRPr="008229DB" w14:paraId="02B91282" w14:textId="77777777" w:rsidTr="00EC091D">
        <w:tc>
          <w:tcPr>
            <w:tcW w:w="2743" w:type="dxa"/>
            <w:vMerge w:val="restart"/>
            <w:tcBorders>
              <w:left w:val="single" w:sz="16" w:space="0" w:color="000000"/>
            </w:tcBorders>
            <w:shd w:val="clear" w:color="auto" w:fill="FFFFFF"/>
          </w:tcPr>
          <w:p w14:paraId="76C13F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605" w:type="dxa"/>
            <w:tcBorders>
              <w:right w:val="single" w:sz="16" w:space="0" w:color="000000"/>
            </w:tcBorders>
            <w:shd w:val="clear" w:color="auto" w:fill="FFFFFF"/>
          </w:tcPr>
          <w:p w14:paraId="6EA73F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5" w:type="dxa"/>
            <w:tcBorders>
              <w:left w:val="single" w:sz="16" w:space="0" w:color="000000"/>
            </w:tcBorders>
            <w:shd w:val="clear" w:color="auto" w:fill="E4E4E4"/>
          </w:tcPr>
          <w:p w14:paraId="213BDE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10,7</w:t>
            </w:r>
          </w:p>
        </w:tc>
        <w:tc>
          <w:tcPr>
            <w:tcW w:w="1644" w:type="dxa"/>
            <w:shd w:val="clear" w:color="auto" w:fill="E4E4E4"/>
          </w:tcPr>
          <w:p w14:paraId="10C651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89,3</w:t>
            </w:r>
          </w:p>
        </w:tc>
        <w:tc>
          <w:tcPr>
            <w:tcW w:w="1340" w:type="dxa"/>
            <w:tcBorders>
              <w:right w:val="single" w:sz="16" w:space="0" w:color="000000"/>
            </w:tcBorders>
            <w:shd w:val="clear" w:color="auto" w:fill="E4E4E4"/>
          </w:tcPr>
          <w:p w14:paraId="2322A2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r>
      <w:tr w:rsidR="008229DB" w:rsidRPr="008229DB" w14:paraId="4D23D06C" w14:textId="77777777" w:rsidTr="00EC091D">
        <w:tc>
          <w:tcPr>
            <w:tcW w:w="2743" w:type="dxa"/>
            <w:vMerge/>
            <w:tcBorders>
              <w:left w:val="single" w:sz="16" w:space="0" w:color="000000"/>
            </w:tcBorders>
            <w:shd w:val="clear" w:color="auto" w:fill="FFFFFF"/>
          </w:tcPr>
          <w:p w14:paraId="1107B0F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6F1D90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5" w:type="dxa"/>
            <w:tcBorders>
              <w:left w:val="single" w:sz="16" w:space="0" w:color="000000"/>
            </w:tcBorders>
            <w:shd w:val="clear" w:color="auto" w:fill="FFFFFF"/>
          </w:tcPr>
          <w:p w14:paraId="5C38F2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55,4</w:t>
            </w:r>
          </w:p>
        </w:tc>
        <w:tc>
          <w:tcPr>
            <w:tcW w:w="1644" w:type="dxa"/>
            <w:shd w:val="clear" w:color="auto" w:fill="FFFFFF"/>
          </w:tcPr>
          <w:p w14:paraId="0FBAAA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44,6</w:t>
            </w:r>
          </w:p>
        </w:tc>
        <w:tc>
          <w:tcPr>
            <w:tcW w:w="1340" w:type="dxa"/>
            <w:tcBorders>
              <w:right w:val="single" w:sz="16" w:space="0" w:color="000000"/>
            </w:tcBorders>
            <w:shd w:val="clear" w:color="auto" w:fill="FFFFFF"/>
          </w:tcPr>
          <w:p w14:paraId="072FBA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5F4AFF87" w14:textId="77777777" w:rsidTr="00EC091D">
        <w:tc>
          <w:tcPr>
            <w:tcW w:w="2743" w:type="dxa"/>
            <w:vMerge w:val="restart"/>
            <w:tcBorders>
              <w:left w:val="single" w:sz="16" w:space="0" w:color="000000"/>
            </w:tcBorders>
            <w:shd w:val="clear" w:color="auto" w:fill="FFFFFF"/>
          </w:tcPr>
          <w:p w14:paraId="71FF98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605" w:type="dxa"/>
            <w:tcBorders>
              <w:right w:val="single" w:sz="16" w:space="0" w:color="000000"/>
            </w:tcBorders>
            <w:shd w:val="clear" w:color="auto" w:fill="FFFFFF"/>
          </w:tcPr>
          <w:p w14:paraId="758660B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5" w:type="dxa"/>
            <w:tcBorders>
              <w:left w:val="single" w:sz="16" w:space="0" w:color="000000"/>
            </w:tcBorders>
            <w:shd w:val="clear" w:color="auto" w:fill="E4E4E4"/>
          </w:tcPr>
          <w:p w14:paraId="3F3A0A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32,9</w:t>
            </w:r>
          </w:p>
        </w:tc>
        <w:tc>
          <w:tcPr>
            <w:tcW w:w="1644" w:type="dxa"/>
            <w:shd w:val="clear" w:color="auto" w:fill="E4E4E4"/>
          </w:tcPr>
          <w:p w14:paraId="30BF1F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67,1</w:t>
            </w:r>
          </w:p>
        </w:tc>
        <w:tc>
          <w:tcPr>
            <w:tcW w:w="1340" w:type="dxa"/>
            <w:tcBorders>
              <w:right w:val="single" w:sz="16" w:space="0" w:color="000000"/>
            </w:tcBorders>
            <w:shd w:val="clear" w:color="auto" w:fill="E4E4E4"/>
          </w:tcPr>
          <w:p w14:paraId="2F18A3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r>
      <w:tr w:rsidR="008229DB" w:rsidRPr="008229DB" w14:paraId="71DBC283" w14:textId="77777777" w:rsidTr="00EC091D">
        <w:tc>
          <w:tcPr>
            <w:tcW w:w="2743" w:type="dxa"/>
            <w:vMerge/>
            <w:tcBorders>
              <w:left w:val="single" w:sz="16" w:space="0" w:color="000000"/>
            </w:tcBorders>
            <w:shd w:val="clear" w:color="auto" w:fill="FFFFFF"/>
          </w:tcPr>
          <w:p w14:paraId="5B39D14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541E9EE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5" w:type="dxa"/>
            <w:tcBorders>
              <w:left w:val="single" w:sz="16" w:space="0" w:color="000000"/>
            </w:tcBorders>
            <w:shd w:val="clear" w:color="auto" w:fill="FFFFFF"/>
          </w:tcPr>
          <w:p w14:paraId="35C400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B4A97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7AC8E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3C857B92" w14:textId="77777777" w:rsidTr="00EC091D">
        <w:tc>
          <w:tcPr>
            <w:tcW w:w="2743" w:type="dxa"/>
            <w:vMerge/>
            <w:tcBorders>
              <w:left w:val="single" w:sz="16" w:space="0" w:color="000000"/>
            </w:tcBorders>
            <w:shd w:val="clear" w:color="auto" w:fill="FFFFFF"/>
          </w:tcPr>
          <w:p w14:paraId="16C211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2E2CFD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5" w:type="dxa"/>
            <w:tcBorders>
              <w:left w:val="single" w:sz="16" w:space="0" w:color="000000"/>
            </w:tcBorders>
            <w:shd w:val="clear" w:color="auto" w:fill="E4E4E4"/>
          </w:tcPr>
          <w:p w14:paraId="0F14670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CC113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360A19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4C2D76BB" w14:textId="77777777" w:rsidTr="00EC091D">
        <w:tc>
          <w:tcPr>
            <w:tcW w:w="2743" w:type="dxa"/>
            <w:vMerge/>
            <w:tcBorders>
              <w:left w:val="single" w:sz="16" w:space="0" w:color="000000"/>
            </w:tcBorders>
            <w:shd w:val="clear" w:color="auto" w:fill="FFFFFF"/>
          </w:tcPr>
          <w:p w14:paraId="67E25A3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71ABE97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5" w:type="dxa"/>
            <w:tcBorders>
              <w:left w:val="single" w:sz="16" w:space="0" w:color="000000"/>
            </w:tcBorders>
            <w:shd w:val="clear" w:color="auto" w:fill="FFFFFF"/>
          </w:tcPr>
          <w:p w14:paraId="6B27586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F769A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41672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5759173F" w14:textId="77777777" w:rsidTr="00EC091D">
        <w:tc>
          <w:tcPr>
            <w:tcW w:w="2743" w:type="dxa"/>
            <w:vMerge w:val="restart"/>
            <w:tcBorders>
              <w:left w:val="single" w:sz="16" w:space="0" w:color="000000"/>
            </w:tcBorders>
            <w:shd w:val="clear" w:color="auto" w:fill="FFFFFF"/>
          </w:tcPr>
          <w:p w14:paraId="0730B8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605" w:type="dxa"/>
            <w:tcBorders>
              <w:right w:val="single" w:sz="16" w:space="0" w:color="000000"/>
            </w:tcBorders>
            <w:shd w:val="clear" w:color="auto" w:fill="FFFFFF"/>
          </w:tcPr>
          <w:p w14:paraId="732F6F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5" w:type="dxa"/>
            <w:tcBorders>
              <w:left w:val="single" w:sz="16" w:space="0" w:color="000000"/>
            </w:tcBorders>
            <w:shd w:val="clear" w:color="auto" w:fill="E4E4E4"/>
          </w:tcPr>
          <w:p w14:paraId="7DC76E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44,5</w:t>
            </w:r>
          </w:p>
        </w:tc>
        <w:tc>
          <w:tcPr>
            <w:tcW w:w="1644" w:type="dxa"/>
            <w:shd w:val="clear" w:color="auto" w:fill="E4E4E4"/>
          </w:tcPr>
          <w:p w14:paraId="66E8F3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55,5</w:t>
            </w:r>
          </w:p>
        </w:tc>
        <w:tc>
          <w:tcPr>
            <w:tcW w:w="1340" w:type="dxa"/>
            <w:tcBorders>
              <w:right w:val="single" w:sz="16" w:space="0" w:color="000000"/>
            </w:tcBorders>
            <w:shd w:val="clear" w:color="auto" w:fill="E4E4E4"/>
          </w:tcPr>
          <w:p w14:paraId="11C540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65B8AEBF" w14:textId="77777777" w:rsidTr="00EC091D">
        <w:tc>
          <w:tcPr>
            <w:tcW w:w="2743" w:type="dxa"/>
            <w:vMerge/>
            <w:tcBorders>
              <w:left w:val="single" w:sz="16" w:space="0" w:color="000000"/>
            </w:tcBorders>
            <w:shd w:val="clear" w:color="auto" w:fill="FFFFFF"/>
          </w:tcPr>
          <w:p w14:paraId="0FDDA07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44626B4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5" w:type="dxa"/>
            <w:tcBorders>
              <w:left w:val="single" w:sz="16" w:space="0" w:color="000000"/>
            </w:tcBorders>
            <w:shd w:val="clear" w:color="auto" w:fill="FFFFFF"/>
          </w:tcPr>
          <w:p w14:paraId="0EBB09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86ADA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63B8D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5CCBD96E" w14:textId="77777777" w:rsidTr="00EC091D">
        <w:tc>
          <w:tcPr>
            <w:tcW w:w="2743" w:type="dxa"/>
            <w:vMerge/>
            <w:tcBorders>
              <w:left w:val="single" w:sz="16" w:space="0" w:color="000000"/>
            </w:tcBorders>
            <w:shd w:val="clear" w:color="auto" w:fill="FFFFFF"/>
          </w:tcPr>
          <w:p w14:paraId="7914CC9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2DF9E30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5" w:type="dxa"/>
            <w:tcBorders>
              <w:left w:val="single" w:sz="16" w:space="0" w:color="000000"/>
            </w:tcBorders>
            <w:shd w:val="clear" w:color="auto" w:fill="E4E4E4"/>
          </w:tcPr>
          <w:p w14:paraId="668818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25,1</w:t>
            </w:r>
          </w:p>
        </w:tc>
        <w:tc>
          <w:tcPr>
            <w:tcW w:w="1644" w:type="dxa"/>
            <w:shd w:val="clear" w:color="auto" w:fill="E4E4E4"/>
          </w:tcPr>
          <w:p w14:paraId="0E2886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74,9</w:t>
            </w:r>
          </w:p>
        </w:tc>
        <w:tc>
          <w:tcPr>
            <w:tcW w:w="1340" w:type="dxa"/>
            <w:tcBorders>
              <w:right w:val="single" w:sz="16" w:space="0" w:color="000000"/>
            </w:tcBorders>
            <w:shd w:val="clear" w:color="auto" w:fill="E4E4E4"/>
          </w:tcPr>
          <w:p w14:paraId="43CE4F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2AD7F221" w14:textId="77777777" w:rsidTr="00EC091D">
        <w:tc>
          <w:tcPr>
            <w:tcW w:w="2743" w:type="dxa"/>
            <w:vMerge/>
            <w:tcBorders>
              <w:left w:val="single" w:sz="16" w:space="0" w:color="000000"/>
            </w:tcBorders>
            <w:shd w:val="clear" w:color="auto" w:fill="FFFFFF"/>
          </w:tcPr>
          <w:p w14:paraId="1361303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1282C2D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5" w:type="dxa"/>
            <w:tcBorders>
              <w:left w:val="single" w:sz="16" w:space="0" w:color="000000"/>
            </w:tcBorders>
            <w:shd w:val="clear" w:color="auto" w:fill="FFFFFF"/>
          </w:tcPr>
          <w:p w14:paraId="3D7948F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0F0C8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03D4D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79F608F9" w14:textId="77777777" w:rsidTr="00EC091D">
        <w:tc>
          <w:tcPr>
            <w:tcW w:w="2743" w:type="dxa"/>
            <w:vMerge/>
            <w:tcBorders>
              <w:left w:val="single" w:sz="16" w:space="0" w:color="000000"/>
            </w:tcBorders>
            <w:shd w:val="clear" w:color="auto" w:fill="FFFFFF"/>
          </w:tcPr>
          <w:p w14:paraId="3970B14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334CFF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5" w:type="dxa"/>
            <w:tcBorders>
              <w:left w:val="single" w:sz="16" w:space="0" w:color="000000"/>
            </w:tcBorders>
            <w:shd w:val="clear" w:color="auto" w:fill="E4E4E4"/>
          </w:tcPr>
          <w:p w14:paraId="2BF599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7FB4C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EADBB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66CF46EA" w14:textId="77777777" w:rsidTr="00EC091D">
        <w:tc>
          <w:tcPr>
            <w:tcW w:w="2743" w:type="dxa"/>
            <w:vMerge w:val="restart"/>
            <w:tcBorders>
              <w:left w:val="single" w:sz="16" w:space="0" w:color="000000"/>
            </w:tcBorders>
            <w:shd w:val="clear" w:color="auto" w:fill="FFFFFF"/>
          </w:tcPr>
          <w:p w14:paraId="6EC3408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605" w:type="dxa"/>
            <w:tcBorders>
              <w:right w:val="single" w:sz="16" w:space="0" w:color="000000"/>
            </w:tcBorders>
            <w:shd w:val="clear" w:color="auto" w:fill="FFFFFF"/>
          </w:tcPr>
          <w:p w14:paraId="538F4F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5" w:type="dxa"/>
            <w:tcBorders>
              <w:left w:val="single" w:sz="16" w:space="0" w:color="000000"/>
            </w:tcBorders>
            <w:shd w:val="clear" w:color="auto" w:fill="FFFFFF"/>
          </w:tcPr>
          <w:p w14:paraId="3BE93D2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DDC24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1604F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32D59CEB" w14:textId="77777777" w:rsidTr="00EC091D">
        <w:tc>
          <w:tcPr>
            <w:tcW w:w="2743" w:type="dxa"/>
            <w:vMerge/>
            <w:tcBorders>
              <w:left w:val="single" w:sz="16" w:space="0" w:color="000000"/>
            </w:tcBorders>
            <w:shd w:val="clear" w:color="auto" w:fill="FFFFFF"/>
          </w:tcPr>
          <w:p w14:paraId="38E0683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140A9F7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5" w:type="dxa"/>
            <w:tcBorders>
              <w:left w:val="single" w:sz="16" w:space="0" w:color="000000"/>
            </w:tcBorders>
            <w:shd w:val="clear" w:color="auto" w:fill="E4E4E4"/>
          </w:tcPr>
          <w:p w14:paraId="76941C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27,3</w:t>
            </w:r>
          </w:p>
        </w:tc>
        <w:tc>
          <w:tcPr>
            <w:tcW w:w="1644" w:type="dxa"/>
            <w:shd w:val="clear" w:color="auto" w:fill="E4E4E4"/>
          </w:tcPr>
          <w:p w14:paraId="2B0502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72,7</w:t>
            </w:r>
          </w:p>
        </w:tc>
        <w:tc>
          <w:tcPr>
            <w:tcW w:w="1340" w:type="dxa"/>
            <w:tcBorders>
              <w:right w:val="single" w:sz="16" w:space="0" w:color="000000"/>
            </w:tcBorders>
            <w:shd w:val="clear" w:color="auto" w:fill="E4E4E4"/>
          </w:tcPr>
          <w:p w14:paraId="7A448C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r>
      <w:tr w:rsidR="008229DB" w:rsidRPr="008229DB" w14:paraId="07DDA55B" w14:textId="77777777" w:rsidTr="00EC091D">
        <w:tc>
          <w:tcPr>
            <w:tcW w:w="2743" w:type="dxa"/>
            <w:vMerge/>
            <w:tcBorders>
              <w:left w:val="single" w:sz="16" w:space="0" w:color="000000"/>
            </w:tcBorders>
            <w:shd w:val="clear" w:color="auto" w:fill="FFFFFF"/>
          </w:tcPr>
          <w:p w14:paraId="47F1B5B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1ED51F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5" w:type="dxa"/>
            <w:tcBorders>
              <w:left w:val="single" w:sz="16" w:space="0" w:color="000000"/>
            </w:tcBorders>
            <w:shd w:val="clear" w:color="auto" w:fill="FFFFFF"/>
          </w:tcPr>
          <w:p w14:paraId="711B9D3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B6AC9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ABC60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07A7CA2C" w14:textId="77777777" w:rsidTr="00EC091D">
        <w:tc>
          <w:tcPr>
            <w:tcW w:w="2743" w:type="dxa"/>
            <w:vMerge w:val="restart"/>
            <w:tcBorders>
              <w:left w:val="single" w:sz="16" w:space="0" w:color="000000"/>
            </w:tcBorders>
            <w:shd w:val="clear" w:color="auto" w:fill="FFFFFF"/>
          </w:tcPr>
          <w:p w14:paraId="5D1D531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605" w:type="dxa"/>
            <w:tcBorders>
              <w:right w:val="single" w:sz="16" w:space="0" w:color="000000"/>
            </w:tcBorders>
            <w:shd w:val="clear" w:color="auto" w:fill="FFFFFF"/>
          </w:tcPr>
          <w:p w14:paraId="4908D08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5" w:type="dxa"/>
            <w:tcBorders>
              <w:left w:val="single" w:sz="16" w:space="0" w:color="000000"/>
            </w:tcBorders>
            <w:shd w:val="clear" w:color="auto" w:fill="E4E4E4"/>
          </w:tcPr>
          <w:p w14:paraId="72348F9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575E8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76563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24040FBF" w14:textId="77777777" w:rsidTr="00EC091D">
        <w:tc>
          <w:tcPr>
            <w:tcW w:w="2743" w:type="dxa"/>
            <w:vMerge/>
            <w:tcBorders>
              <w:left w:val="single" w:sz="16" w:space="0" w:color="000000"/>
            </w:tcBorders>
            <w:shd w:val="clear" w:color="auto" w:fill="FFFFFF"/>
          </w:tcPr>
          <w:p w14:paraId="4B03C05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69F6B8F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5" w:type="dxa"/>
            <w:tcBorders>
              <w:left w:val="single" w:sz="16" w:space="0" w:color="000000"/>
            </w:tcBorders>
            <w:shd w:val="clear" w:color="auto" w:fill="FFFFFF"/>
          </w:tcPr>
          <w:p w14:paraId="392218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6C24C2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593367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67471382" w14:textId="77777777" w:rsidTr="00EC091D">
        <w:tc>
          <w:tcPr>
            <w:tcW w:w="2743" w:type="dxa"/>
            <w:vMerge/>
            <w:tcBorders>
              <w:left w:val="single" w:sz="16" w:space="0" w:color="000000"/>
            </w:tcBorders>
            <w:shd w:val="clear" w:color="auto" w:fill="FFFFFF"/>
          </w:tcPr>
          <w:p w14:paraId="4ADCDF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1679749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5" w:type="dxa"/>
            <w:tcBorders>
              <w:left w:val="single" w:sz="16" w:space="0" w:color="000000"/>
            </w:tcBorders>
            <w:shd w:val="clear" w:color="auto" w:fill="E4E4E4"/>
          </w:tcPr>
          <w:p w14:paraId="4C7AF0E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37836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5CE52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763F970F" w14:textId="77777777" w:rsidTr="00EC091D">
        <w:tc>
          <w:tcPr>
            <w:tcW w:w="2743" w:type="dxa"/>
            <w:vMerge/>
            <w:tcBorders>
              <w:left w:val="single" w:sz="16" w:space="0" w:color="000000"/>
            </w:tcBorders>
            <w:shd w:val="clear" w:color="auto" w:fill="FFFFFF"/>
          </w:tcPr>
          <w:p w14:paraId="2CC45FC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049C4C2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5" w:type="dxa"/>
            <w:tcBorders>
              <w:left w:val="single" w:sz="16" w:space="0" w:color="000000"/>
            </w:tcBorders>
            <w:shd w:val="clear" w:color="auto" w:fill="FFFFFF"/>
          </w:tcPr>
          <w:p w14:paraId="7B2291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23,0</w:t>
            </w:r>
          </w:p>
        </w:tc>
        <w:tc>
          <w:tcPr>
            <w:tcW w:w="1644" w:type="dxa"/>
            <w:shd w:val="clear" w:color="auto" w:fill="FFFFFF"/>
          </w:tcPr>
          <w:p w14:paraId="782420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77,0</w:t>
            </w:r>
          </w:p>
        </w:tc>
        <w:tc>
          <w:tcPr>
            <w:tcW w:w="1340" w:type="dxa"/>
            <w:tcBorders>
              <w:right w:val="single" w:sz="16" w:space="0" w:color="000000"/>
            </w:tcBorders>
            <w:shd w:val="clear" w:color="auto" w:fill="FFFFFF"/>
          </w:tcPr>
          <w:p w14:paraId="1D057A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3C926471" w14:textId="77777777" w:rsidTr="00EC091D">
        <w:tc>
          <w:tcPr>
            <w:tcW w:w="2743" w:type="dxa"/>
            <w:vMerge/>
            <w:tcBorders>
              <w:left w:val="single" w:sz="16" w:space="0" w:color="000000"/>
            </w:tcBorders>
            <w:shd w:val="clear" w:color="auto" w:fill="FFFFFF"/>
          </w:tcPr>
          <w:p w14:paraId="009309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23DA483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5" w:type="dxa"/>
            <w:tcBorders>
              <w:left w:val="single" w:sz="16" w:space="0" w:color="000000"/>
            </w:tcBorders>
            <w:shd w:val="clear" w:color="auto" w:fill="E4E4E4"/>
          </w:tcPr>
          <w:p w14:paraId="081138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7A7E5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1F1D27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2CA0E07B" w14:textId="77777777" w:rsidTr="00EC091D">
        <w:tc>
          <w:tcPr>
            <w:tcW w:w="2743" w:type="dxa"/>
            <w:vMerge/>
            <w:tcBorders>
              <w:left w:val="single" w:sz="16" w:space="0" w:color="000000"/>
            </w:tcBorders>
            <w:shd w:val="clear" w:color="auto" w:fill="FFFFFF"/>
          </w:tcPr>
          <w:p w14:paraId="5724060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1C06FF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5" w:type="dxa"/>
            <w:tcBorders>
              <w:left w:val="single" w:sz="16" w:space="0" w:color="000000"/>
            </w:tcBorders>
            <w:shd w:val="clear" w:color="auto" w:fill="FFFFFF"/>
          </w:tcPr>
          <w:p w14:paraId="5396C2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9AB01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105875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4C8F1560" w14:textId="77777777" w:rsidTr="00EC091D">
        <w:tc>
          <w:tcPr>
            <w:tcW w:w="2743" w:type="dxa"/>
            <w:vMerge w:val="restart"/>
            <w:tcBorders>
              <w:left w:val="single" w:sz="16" w:space="0" w:color="000000"/>
            </w:tcBorders>
            <w:shd w:val="clear" w:color="auto" w:fill="FFFFFF"/>
          </w:tcPr>
          <w:p w14:paraId="32D0A9D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605" w:type="dxa"/>
            <w:tcBorders>
              <w:right w:val="single" w:sz="16" w:space="0" w:color="000000"/>
            </w:tcBorders>
            <w:shd w:val="clear" w:color="auto" w:fill="FFFFFF"/>
          </w:tcPr>
          <w:p w14:paraId="0A11AC0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5" w:type="dxa"/>
            <w:tcBorders>
              <w:left w:val="single" w:sz="16" w:space="0" w:color="000000"/>
            </w:tcBorders>
            <w:shd w:val="clear" w:color="auto" w:fill="E4E4E4"/>
          </w:tcPr>
          <w:p w14:paraId="63013E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58,4</w:t>
            </w:r>
          </w:p>
        </w:tc>
        <w:tc>
          <w:tcPr>
            <w:tcW w:w="1644" w:type="dxa"/>
            <w:shd w:val="clear" w:color="auto" w:fill="E4E4E4"/>
          </w:tcPr>
          <w:p w14:paraId="41B8D9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41,6</w:t>
            </w:r>
          </w:p>
        </w:tc>
        <w:tc>
          <w:tcPr>
            <w:tcW w:w="1340" w:type="dxa"/>
            <w:tcBorders>
              <w:right w:val="single" w:sz="16" w:space="0" w:color="000000"/>
            </w:tcBorders>
            <w:shd w:val="clear" w:color="auto" w:fill="E4E4E4"/>
          </w:tcPr>
          <w:p w14:paraId="6B8AF2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625CF86D" w14:textId="77777777" w:rsidTr="00EC091D">
        <w:tc>
          <w:tcPr>
            <w:tcW w:w="2743" w:type="dxa"/>
            <w:vMerge/>
            <w:tcBorders>
              <w:left w:val="single" w:sz="16" w:space="0" w:color="000000"/>
            </w:tcBorders>
            <w:shd w:val="clear" w:color="auto" w:fill="FFFFFF"/>
          </w:tcPr>
          <w:p w14:paraId="2833E0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6929830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5" w:type="dxa"/>
            <w:tcBorders>
              <w:left w:val="single" w:sz="16" w:space="0" w:color="000000"/>
            </w:tcBorders>
            <w:shd w:val="clear" w:color="auto" w:fill="FFFFFF"/>
          </w:tcPr>
          <w:p w14:paraId="7893F90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FC68E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F5BDD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19832DF5" w14:textId="77777777" w:rsidTr="00EC091D">
        <w:tc>
          <w:tcPr>
            <w:tcW w:w="2743" w:type="dxa"/>
            <w:vMerge/>
            <w:tcBorders>
              <w:left w:val="single" w:sz="16" w:space="0" w:color="000000"/>
            </w:tcBorders>
            <w:shd w:val="clear" w:color="auto" w:fill="FFFFFF"/>
          </w:tcPr>
          <w:p w14:paraId="23B3641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341273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5" w:type="dxa"/>
            <w:tcBorders>
              <w:left w:val="single" w:sz="16" w:space="0" w:color="000000"/>
            </w:tcBorders>
            <w:shd w:val="clear" w:color="auto" w:fill="E4E4E4"/>
          </w:tcPr>
          <w:p w14:paraId="42F756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25,4</w:t>
            </w:r>
          </w:p>
        </w:tc>
        <w:tc>
          <w:tcPr>
            <w:tcW w:w="1644" w:type="dxa"/>
            <w:shd w:val="clear" w:color="auto" w:fill="E4E4E4"/>
          </w:tcPr>
          <w:p w14:paraId="25ACCE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74,6</w:t>
            </w:r>
          </w:p>
        </w:tc>
        <w:tc>
          <w:tcPr>
            <w:tcW w:w="1340" w:type="dxa"/>
            <w:tcBorders>
              <w:right w:val="single" w:sz="16" w:space="0" w:color="000000"/>
            </w:tcBorders>
            <w:shd w:val="clear" w:color="auto" w:fill="E4E4E4"/>
          </w:tcPr>
          <w:p w14:paraId="717110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20B94DBD" w14:textId="77777777" w:rsidTr="00EC091D">
        <w:tc>
          <w:tcPr>
            <w:tcW w:w="2743" w:type="dxa"/>
            <w:vMerge/>
            <w:tcBorders>
              <w:left w:val="single" w:sz="16" w:space="0" w:color="000000"/>
            </w:tcBorders>
            <w:shd w:val="clear" w:color="auto" w:fill="FFFFFF"/>
          </w:tcPr>
          <w:p w14:paraId="5886BD2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4414A23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5" w:type="dxa"/>
            <w:tcBorders>
              <w:left w:val="single" w:sz="16" w:space="0" w:color="000000"/>
            </w:tcBorders>
            <w:shd w:val="clear" w:color="auto" w:fill="FFFFFF"/>
          </w:tcPr>
          <w:p w14:paraId="66A018A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6DDD3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719B8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57844EC6" w14:textId="77777777" w:rsidTr="00EC091D">
        <w:tc>
          <w:tcPr>
            <w:tcW w:w="2743" w:type="dxa"/>
            <w:vMerge w:val="restart"/>
            <w:tcBorders>
              <w:left w:val="single" w:sz="16" w:space="0" w:color="000000"/>
            </w:tcBorders>
            <w:shd w:val="clear" w:color="auto" w:fill="FFFFFF"/>
          </w:tcPr>
          <w:p w14:paraId="7FE8024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605" w:type="dxa"/>
            <w:tcBorders>
              <w:right w:val="single" w:sz="16" w:space="0" w:color="000000"/>
            </w:tcBorders>
            <w:shd w:val="clear" w:color="auto" w:fill="FFFFFF"/>
          </w:tcPr>
          <w:p w14:paraId="02AC6D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5" w:type="dxa"/>
            <w:tcBorders>
              <w:left w:val="single" w:sz="16" w:space="0" w:color="000000"/>
            </w:tcBorders>
            <w:shd w:val="clear" w:color="auto" w:fill="E4E4E4"/>
          </w:tcPr>
          <w:p w14:paraId="2C0315C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D66B7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38A61B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4C7C5EA1" w14:textId="77777777" w:rsidTr="00EC091D">
        <w:tc>
          <w:tcPr>
            <w:tcW w:w="2743" w:type="dxa"/>
            <w:vMerge/>
            <w:tcBorders>
              <w:left w:val="single" w:sz="16" w:space="0" w:color="000000"/>
            </w:tcBorders>
            <w:shd w:val="clear" w:color="auto" w:fill="FFFFFF"/>
          </w:tcPr>
          <w:p w14:paraId="09CEE5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614A754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5" w:type="dxa"/>
            <w:tcBorders>
              <w:left w:val="single" w:sz="16" w:space="0" w:color="000000"/>
            </w:tcBorders>
            <w:shd w:val="clear" w:color="auto" w:fill="FFFFFF"/>
          </w:tcPr>
          <w:p w14:paraId="0082BB3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25579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141032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6136784D" w14:textId="77777777" w:rsidTr="00EC091D">
        <w:tc>
          <w:tcPr>
            <w:tcW w:w="2743" w:type="dxa"/>
            <w:vMerge/>
            <w:tcBorders>
              <w:left w:val="single" w:sz="16" w:space="0" w:color="000000"/>
            </w:tcBorders>
            <w:shd w:val="clear" w:color="auto" w:fill="FFFFFF"/>
          </w:tcPr>
          <w:p w14:paraId="5A471ED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7577FA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5" w:type="dxa"/>
            <w:tcBorders>
              <w:left w:val="single" w:sz="16" w:space="0" w:color="000000"/>
            </w:tcBorders>
            <w:shd w:val="clear" w:color="auto" w:fill="E4E4E4"/>
          </w:tcPr>
          <w:p w14:paraId="16D872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35,0</w:t>
            </w:r>
          </w:p>
        </w:tc>
        <w:tc>
          <w:tcPr>
            <w:tcW w:w="1644" w:type="dxa"/>
            <w:shd w:val="clear" w:color="auto" w:fill="E4E4E4"/>
          </w:tcPr>
          <w:p w14:paraId="089B2C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65,0</w:t>
            </w:r>
          </w:p>
        </w:tc>
        <w:tc>
          <w:tcPr>
            <w:tcW w:w="1340" w:type="dxa"/>
            <w:tcBorders>
              <w:right w:val="single" w:sz="16" w:space="0" w:color="000000"/>
            </w:tcBorders>
            <w:shd w:val="clear" w:color="auto" w:fill="E4E4E4"/>
          </w:tcPr>
          <w:p w14:paraId="4403CF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43DF1F88" w14:textId="77777777" w:rsidTr="00EC091D">
        <w:tc>
          <w:tcPr>
            <w:tcW w:w="2743" w:type="dxa"/>
            <w:vMerge/>
            <w:tcBorders>
              <w:left w:val="single" w:sz="16" w:space="0" w:color="000000"/>
            </w:tcBorders>
            <w:shd w:val="clear" w:color="auto" w:fill="FFFFFF"/>
          </w:tcPr>
          <w:p w14:paraId="01B1FC3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605" w:type="dxa"/>
            <w:tcBorders>
              <w:right w:val="single" w:sz="16" w:space="0" w:color="000000"/>
            </w:tcBorders>
            <w:shd w:val="clear" w:color="auto" w:fill="FFFFFF"/>
          </w:tcPr>
          <w:p w14:paraId="24248B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5" w:type="dxa"/>
            <w:tcBorders>
              <w:left w:val="single" w:sz="16" w:space="0" w:color="000000"/>
            </w:tcBorders>
            <w:shd w:val="clear" w:color="auto" w:fill="FFFFFF"/>
          </w:tcPr>
          <w:p w14:paraId="290BE4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35,3</w:t>
            </w:r>
          </w:p>
        </w:tc>
        <w:tc>
          <w:tcPr>
            <w:tcW w:w="1644" w:type="dxa"/>
            <w:shd w:val="clear" w:color="auto" w:fill="FFFFFF"/>
          </w:tcPr>
          <w:p w14:paraId="484F4E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64,7</w:t>
            </w:r>
          </w:p>
        </w:tc>
        <w:tc>
          <w:tcPr>
            <w:tcW w:w="1340" w:type="dxa"/>
            <w:tcBorders>
              <w:right w:val="single" w:sz="16" w:space="0" w:color="000000"/>
            </w:tcBorders>
            <w:shd w:val="clear" w:color="auto" w:fill="FFFFFF"/>
          </w:tcPr>
          <w:p w14:paraId="258A40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52831302" w14:textId="77777777" w:rsidTr="00EC091D">
        <w:tc>
          <w:tcPr>
            <w:tcW w:w="2743" w:type="dxa"/>
            <w:vMerge/>
            <w:tcBorders>
              <w:left w:val="single" w:sz="16" w:space="0" w:color="000000"/>
            </w:tcBorders>
            <w:shd w:val="clear" w:color="auto" w:fill="FFFFFF"/>
          </w:tcPr>
          <w:p w14:paraId="61C98E9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right w:val="single" w:sz="16" w:space="0" w:color="000000"/>
            </w:tcBorders>
            <w:shd w:val="clear" w:color="auto" w:fill="FFFFFF"/>
          </w:tcPr>
          <w:p w14:paraId="0C6FAC5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5" w:type="dxa"/>
            <w:tcBorders>
              <w:left w:val="single" w:sz="16" w:space="0" w:color="000000"/>
            </w:tcBorders>
            <w:shd w:val="clear" w:color="auto" w:fill="E4E4E4"/>
          </w:tcPr>
          <w:p w14:paraId="33345B8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AA737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BF71F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380B91AF" w14:textId="77777777" w:rsidTr="00EC091D">
        <w:tc>
          <w:tcPr>
            <w:tcW w:w="2743" w:type="dxa"/>
            <w:vMerge w:val="restart"/>
            <w:tcBorders>
              <w:left w:val="single" w:sz="16" w:space="0" w:color="000000"/>
              <w:bottom w:val="single" w:sz="16" w:space="0" w:color="000000"/>
            </w:tcBorders>
            <w:shd w:val="clear" w:color="auto" w:fill="FFFFFF"/>
          </w:tcPr>
          <w:p w14:paraId="097D0E05" w14:textId="25188885"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4D2D78" w:rsidRPr="004D2D78">
              <w:rPr>
                <w:rFonts w:ascii="Arial" w:eastAsia="Times New Roman" w:hAnsi="Arial" w:cs="Arial"/>
                <w:color w:val="000000"/>
                <w:sz w:val="16"/>
                <w:szCs w:val="16"/>
                <w:lang w:eastAsia="pl-PL"/>
              </w:rPr>
              <w:t>warunków materialnych</w:t>
            </w:r>
          </w:p>
        </w:tc>
        <w:tc>
          <w:tcPr>
            <w:tcW w:w="2605" w:type="dxa"/>
            <w:tcBorders>
              <w:right w:val="single" w:sz="16" w:space="0" w:color="000000"/>
            </w:tcBorders>
            <w:shd w:val="clear" w:color="auto" w:fill="FFFFFF"/>
          </w:tcPr>
          <w:p w14:paraId="1D8F849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5" w:type="dxa"/>
            <w:tcBorders>
              <w:left w:val="single" w:sz="16" w:space="0" w:color="000000"/>
            </w:tcBorders>
            <w:shd w:val="clear" w:color="auto" w:fill="FFFFFF"/>
          </w:tcPr>
          <w:p w14:paraId="25DDBC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11,9</w:t>
            </w:r>
          </w:p>
        </w:tc>
        <w:tc>
          <w:tcPr>
            <w:tcW w:w="1644" w:type="dxa"/>
            <w:shd w:val="clear" w:color="auto" w:fill="FFFFFF"/>
          </w:tcPr>
          <w:p w14:paraId="4684A8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88,1</w:t>
            </w:r>
          </w:p>
        </w:tc>
        <w:tc>
          <w:tcPr>
            <w:tcW w:w="1340" w:type="dxa"/>
            <w:tcBorders>
              <w:right w:val="single" w:sz="16" w:space="0" w:color="000000"/>
            </w:tcBorders>
            <w:shd w:val="clear" w:color="auto" w:fill="FFFFFF"/>
          </w:tcPr>
          <w:p w14:paraId="6A46C5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r>
      <w:tr w:rsidR="008229DB" w:rsidRPr="008229DB" w14:paraId="26004E1B" w14:textId="77777777" w:rsidTr="00EC091D">
        <w:tc>
          <w:tcPr>
            <w:tcW w:w="2743" w:type="dxa"/>
            <w:vMerge/>
            <w:tcBorders>
              <w:left w:val="single" w:sz="16" w:space="0" w:color="000000"/>
              <w:bottom w:val="single" w:sz="16" w:space="0" w:color="000000"/>
            </w:tcBorders>
            <w:shd w:val="clear" w:color="auto" w:fill="FFFFFF"/>
          </w:tcPr>
          <w:p w14:paraId="2EE0AC5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605" w:type="dxa"/>
            <w:tcBorders>
              <w:bottom w:val="single" w:sz="16" w:space="0" w:color="000000"/>
              <w:right w:val="single" w:sz="16" w:space="0" w:color="000000"/>
            </w:tcBorders>
            <w:shd w:val="clear" w:color="auto" w:fill="FFFFFF"/>
          </w:tcPr>
          <w:p w14:paraId="7C4016D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5" w:type="dxa"/>
            <w:tcBorders>
              <w:left w:val="single" w:sz="16" w:space="0" w:color="000000"/>
              <w:bottom w:val="single" w:sz="16" w:space="0" w:color="000000"/>
            </w:tcBorders>
            <w:shd w:val="clear" w:color="auto" w:fill="E4E4E4"/>
          </w:tcPr>
          <w:p w14:paraId="41B907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40,2</w:t>
            </w:r>
          </w:p>
        </w:tc>
        <w:tc>
          <w:tcPr>
            <w:tcW w:w="1644" w:type="dxa"/>
            <w:tcBorders>
              <w:bottom w:val="single" w:sz="16" w:space="0" w:color="000000"/>
            </w:tcBorders>
            <w:shd w:val="clear" w:color="auto" w:fill="E4E4E4"/>
          </w:tcPr>
          <w:p w14:paraId="725DD7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59,8</w:t>
            </w:r>
          </w:p>
        </w:tc>
        <w:tc>
          <w:tcPr>
            <w:tcW w:w="1340" w:type="dxa"/>
            <w:tcBorders>
              <w:bottom w:val="single" w:sz="16" w:space="0" w:color="000000"/>
              <w:right w:val="single" w:sz="16" w:space="0" w:color="000000"/>
            </w:tcBorders>
            <w:shd w:val="clear" w:color="auto" w:fill="E4E4E4"/>
          </w:tcPr>
          <w:p w14:paraId="151D74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bl>
    <w:p w14:paraId="74C1196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EF87C1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DBCE84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326C90D"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1"/>
        <w:gridCol w:w="1605"/>
        <w:gridCol w:w="1015"/>
        <w:gridCol w:w="1013"/>
        <w:gridCol w:w="1014"/>
        <w:gridCol w:w="1014"/>
        <w:gridCol w:w="1014"/>
        <w:gridCol w:w="1014"/>
        <w:gridCol w:w="825"/>
      </w:tblGrid>
      <w:tr w:rsidR="008229DB" w:rsidRPr="008229DB" w14:paraId="51A0F5A5" w14:textId="77777777" w:rsidTr="00EC091D">
        <w:tc>
          <w:tcPr>
            <w:tcW w:w="10205" w:type="dxa"/>
            <w:gridSpan w:val="9"/>
            <w:tcBorders>
              <w:top w:val="nil"/>
              <w:left w:val="nil"/>
              <w:bottom w:val="nil"/>
              <w:right w:val="nil"/>
            </w:tcBorders>
            <w:shd w:val="clear" w:color="auto" w:fill="FFFFFF"/>
            <w:vAlign w:val="center"/>
          </w:tcPr>
          <w:p w14:paraId="21FBBD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b/>
                <w:bCs/>
                <w:color w:val="000000"/>
                <w:sz w:val="16"/>
                <w:szCs w:val="12"/>
                <w:lang w:eastAsia="pl-PL"/>
              </w:rPr>
              <w:t>Tabela ( q135i1_q135i98)</w:t>
            </w:r>
          </w:p>
        </w:tc>
      </w:tr>
      <w:tr w:rsidR="008229DB" w:rsidRPr="008229DB" w14:paraId="7634AC63" w14:textId="77777777" w:rsidTr="00EC091D">
        <w:tc>
          <w:tcPr>
            <w:tcW w:w="329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6FC8C3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6084" w:type="dxa"/>
            <w:gridSpan w:val="6"/>
            <w:tcBorders>
              <w:top w:val="single" w:sz="16" w:space="0" w:color="000000"/>
              <w:left w:val="single" w:sz="16" w:space="0" w:color="000000"/>
            </w:tcBorders>
            <w:shd w:val="clear" w:color="auto" w:fill="FFFFFF"/>
            <w:vAlign w:val="center"/>
          </w:tcPr>
          <w:p w14:paraId="419CDD12" w14:textId="7B24FF50"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Z jakich powodów używa Pan</w:t>
            </w:r>
            <w:r w:rsidR="004D2D78">
              <w:rPr>
                <w:rFonts w:ascii="Arial" w:eastAsia="Times New Roman" w:hAnsi="Arial" w:cs="Arial"/>
                <w:color w:val="000000"/>
                <w:sz w:val="16"/>
                <w:szCs w:val="10"/>
                <w:lang w:eastAsia="pl-PL"/>
              </w:rPr>
              <w:t>(i)</w:t>
            </w:r>
            <w:r w:rsidRPr="008229DB">
              <w:rPr>
                <w:rFonts w:ascii="Arial" w:eastAsia="Times New Roman" w:hAnsi="Arial" w:cs="Arial"/>
                <w:color w:val="000000"/>
                <w:sz w:val="16"/>
                <w:szCs w:val="10"/>
                <w:lang w:eastAsia="pl-PL"/>
              </w:rPr>
              <w:t xml:space="preserve"> obecnie e-papierosa?</w:t>
            </w:r>
          </w:p>
        </w:tc>
        <w:tc>
          <w:tcPr>
            <w:tcW w:w="825" w:type="dxa"/>
            <w:vMerge w:val="restart"/>
            <w:tcBorders>
              <w:top w:val="single" w:sz="16" w:space="0" w:color="000000"/>
              <w:bottom w:val="single" w:sz="16" w:space="0" w:color="000000"/>
              <w:right w:val="single" w:sz="16" w:space="0" w:color="000000"/>
            </w:tcBorders>
            <w:shd w:val="clear" w:color="auto" w:fill="FFFFFF"/>
            <w:vAlign w:val="center"/>
          </w:tcPr>
          <w:p w14:paraId="39D9DE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Liczba osób</w:t>
            </w:r>
          </w:p>
        </w:tc>
      </w:tr>
      <w:tr w:rsidR="008229DB" w:rsidRPr="008229DB" w14:paraId="16D8E8B1" w14:textId="77777777" w:rsidTr="00EC091D">
        <w:tc>
          <w:tcPr>
            <w:tcW w:w="329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DC655E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015" w:type="dxa"/>
            <w:tcBorders>
              <w:left w:val="single" w:sz="16" w:space="0" w:color="000000"/>
            </w:tcBorders>
            <w:shd w:val="clear" w:color="auto" w:fill="FFFFFF"/>
            <w:vAlign w:val="center"/>
          </w:tcPr>
          <w:p w14:paraId="1CDAC6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Mogę używać e-papierosa w sytuacjach |miejscach, w których zabronione jest palenie zwykłych papierosów</w:t>
            </w:r>
          </w:p>
        </w:tc>
        <w:tc>
          <w:tcPr>
            <w:tcW w:w="1013" w:type="dxa"/>
            <w:shd w:val="clear" w:color="auto" w:fill="FFFFFF"/>
            <w:vAlign w:val="center"/>
          </w:tcPr>
          <w:p w14:paraId="100D5E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E-palenie jest stosunkowo tanie</w:t>
            </w:r>
          </w:p>
        </w:tc>
        <w:tc>
          <w:tcPr>
            <w:tcW w:w="1014" w:type="dxa"/>
            <w:shd w:val="clear" w:color="auto" w:fill="FFFFFF"/>
            <w:vAlign w:val="center"/>
          </w:tcPr>
          <w:p w14:paraId="6BDD82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E-palenie jest mniej szkodliwe niż zwykłe papierosy</w:t>
            </w:r>
          </w:p>
        </w:tc>
        <w:tc>
          <w:tcPr>
            <w:tcW w:w="1014" w:type="dxa"/>
            <w:shd w:val="clear" w:color="auto" w:fill="FFFFFF"/>
            <w:vAlign w:val="center"/>
          </w:tcPr>
          <w:p w14:paraId="2BE311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proofErr w:type="spellStart"/>
            <w:r w:rsidRPr="008229DB">
              <w:rPr>
                <w:rFonts w:ascii="Arial" w:eastAsia="Times New Roman" w:hAnsi="Arial" w:cs="Arial"/>
                <w:color w:val="000000"/>
                <w:sz w:val="16"/>
                <w:szCs w:val="10"/>
                <w:lang w:eastAsia="pl-PL"/>
              </w:rPr>
              <w:t>Liquidy</w:t>
            </w:r>
            <w:proofErr w:type="spellEnd"/>
            <w:r w:rsidRPr="008229DB">
              <w:rPr>
                <w:rFonts w:ascii="Arial" w:eastAsia="Times New Roman" w:hAnsi="Arial" w:cs="Arial"/>
                <w:color w:val="000000"/>
                <w:sz w:val="16"/>
                <w:szCs w:val="10"/>
                <w:lang w:eastAsia="pl-PL"/>
              </w:rPr>
              <w:t xml:space="preserve"> są „smaczniejsze” niż zwykłe papierosy</w:t>
            </w:r>
          </w:p>
        </w:tc>
        <w:tc>
          <w:tcPr>
            <w:tcW w:w="1014" w:type="dxa"/>
            <w:shd w:val="clear" w:color="auto" w:fill="FFFFFF"/>
            <w:vAlign w:val="center"/>
          </w:tcPr>
          <w:p w14:paraId="412183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E-palenie daje mi większą przyjemność niż zwykłe papierosy</w:t>
            </w:r>
          </w:p>
        </w:tc>
        <w:tc>
          <w:tcPr>
            <w:tcW w:w="1014" w:type="dxa"/>
            <w:shd w:val="clear" w:color="auto" w:fill="FFFFFF"/>
            <w:vAlign w:val="center"/>
          </w:tcPr>
          <w:p w14:paraId="3DC488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Dzięki e-papierosom ograniczam palenie zwykłych papierosów</w:t>
            </w:r>
          </w:p>
        </w:tc>
        <w:tc>
          <w:tcPr>
            <w:tcW w:w="825" w:type="dxa"/>
            <w:vMerge/>
            <w:tcBorders>
              <w:top w:val="single" w:sz="16" w:space="0" w:color="000000"/>
              <w:bottom w:val="single" w:sz="16" w:space="0" w:color="000000"/>
              <w:right w:val="single" w:sz="16" w:space="0" w:color="000000"/>
            </w:tcBorders>
            <w:shd w:val="clear" w:color="auto" w:fill="FFFFFF"/>
            <w:vAlign w:val="center"/>
          </w:tcPr>
          <w:p w14:paraId="37C18A0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r>
      <w:tr w:rsidR="008229DB" w:rsidRPr="008229DB" w14:paraId="32FF0256" w14:textId="77777777" w:rsidTr="00EC091D">
        <w:tc>
          <w:tcPr>
            <w:tcW w:w="329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A637FF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015" w:type="dxa"/>
            <w:tcBorders>
              <w:left w:val="single" w:sz="16" w:space="0" w:color="000000"/>
              <w:bottom w:val="single" w:sz="16" w:space="0" w:color="000000"/>
            </w:tcBorders>
            <w:shd w:val="clear" w:color="auto" w:fill="FFFFFF"/>
            <w:vAlign w:val="center"/>
          </w:tcPr>
          <w:p w14:paraId="763184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13" w:type="dxa"/>
            <w:tcBorders>
              <w:bottom w:val="single" w:sz="16" w:space="0" w:color="000000"/>
            </w:tcBorders>
            <w:shd w:val="clear" w:color="auto" w:fill="FFFFFF"/>
            <w:vAlign w:val="center"/>
          </w:tcPr>
          <w:p w14:paraId="64A46F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14" w:type="dxa"/>
            <w:tcBorders>
              <w:bottom w:val="single" w:sz="16" w:space="0" w:color="000000"/>
            </w:tcBorders>
            <w:shd w:val="clear" w:color="auto" w:fill="FFFFFF"/>
            <w:vAlign w:val="center"/>
          </w:tcPr>
          <w:p w14:paraId="135FB7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14" w:type="dxa"/>
            <w:tcBorders>
              <w:bottom w:val="single" w:sz="16" w:space="0" w:color="000000"/>
            </w:tcBorders>
            <w:shd w:val="clear" w:color="auto" w:fill="FFFFFF"/>
            <w:vAlign w:val="center"/>
          </w:tcPr>
          <w:p w14:paraId="5A1702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14" w:type="dxa"/>
            <w:tcBorders>
              <w:bottom w:val="single" w:sz="16" w:space="0" w:color="000000"/>
            </w:tcBorders>
            <w:shd w:val="clear" w:color="auto" w:fill="FFFFFF"/>
            <w:vAlign w:val="center"/>
          </w:tcPr>
          <w:p w14:paraId="3FBB62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14" w:type="dxa"/>
            <w:tcBorders>
              <w:bottom w:val="single" w:sz="16" w:space="0" w:color="000000"/>
            </w:tcBorders>
            <w:shd w:val="clear" w:color="auto" w:fill="FFFFFF"/>
            <w:vAlign w:val="center"/>
          </w:tcPr>
          <w:p w14:paraId="12B9B1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825" w:type="dxa"/>
            <w:vMerge/>
            <w:tcBorders>
              <w:top w:val="single" w:sz="16" w:space="0" w:color="000000"/>
              <w:bottom w:val="single" w:sz="16" w:space="0" w:color="000000"/>
              <w:right w:val="single" w:sz="16" w:space="0" w:color="000000"/>
            </w:tcBorders>
            <w:shd w:val="clear" w:color="auto" w:fill="FFFFFF"/>
            <w:vAlign w:val="center"/>
          </w:tcPr>
          <w:p w14:paraId="78CEDCF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r>
      <w:tr w:rsidR="008229DB" w:rsidRPr="008229DB" w14:paraId="52F16D5C" w14:textId="77777777" w:rsidTr="00EC091D">
        <w:tc>
          <w:tcPr>
            <w:tcW w:w="3296" w:type="dxa"/>
            <w:gridSpan w:val="2"/>
            <w:tcBorders>
              <w:top w:val="single" w:sz="16" w:space="0" w:color="000000"/>
              <w:left w:val="single" w:sz="16" w:space="0" w:color="000000"/>
              <w:right w:val="single" w:sz="16" w:space="0" w:color="000000"/>
            </w:tcBorders>
            <w:shd w:val="clear" w:color="auto" w:fill="FFFFFF"/>
          </w:tcPr>
          <w:p w14:paraId="7C096F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Ogółem</w:t>
            </w:r>
          </w:p>
        </w:tc>
        <w:tc>
          <w:tcPr>
            <w:tcW w:w="1015" w:type="dxa"/>
            <w:tcBorders>
              <w:top w:val="single" w:sz="16" w:space="0" w:color="000000"/>
              <w:left w:val="single" w:sz="16" w:space="0" w:color="000000"/>
            </w:tcBorders>
            <w:shd w:val="clear" w:color="auto" w:fill="FFFFFF"/>
          </w:tcPr>
          <w:p w14:paraId="110ABF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32,3</w:t>
            </w:r>
          </w:p>
        </w:tc>
        <w:tc>
          <w:tcPr>
            <w:tcW w:w="1013" w:type="dxa"/>
            <w:tcBorders>
              <w:top w:val="single" w:sz="16" w:space="0" w:color="000000"/>
            </w:tcBorders>
            <w:shd w:val="clear" w:color="auto" w:fill="FFFFFF"/>
          </w:tcPr>
          <w:p w14:paraId="645730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63,7</w:t>
            </w:r>
          </w:p>
        </w:tc>
        <w:tc>
          <w:tcPr>
            <w:tcW w:w="1014" w:type="dxa"/>
            <w:tcBorders>
              <w:top w:val="single" w:sz="16" w:space="0" w:color="000000"/>
            </w:tcBorders>
            <w:shd w:val="clear" w:color="auto" w:fill="FFFFFF"/>
          </w:tcPr>
          <w:p w14:paraId="7FEA62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42,3</w:t>
            </w:r>
          </w:p>
        </w:tc>
        <w:tc>
          <w:tcPr>
            <w:tcW w:w="1014" w:type="dxa"/>
            <w:tcBorders>
              <w:top w:val="single" w:sz="16" w:space="0" w:color="000000"/>
            </w:tcBorders>
            <w:shd w:val="clear" w:color="auto" w:fill="FFFFFF"/>
          </w:tcPr>
          <w:p w14:paraId="5DD0AC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67,7</w:t>
            </w:r>
          </w:p>
        </w:tc>
        <w:tc>
          <w:tcPr>
            <w:tcW w:w="1014" w:type="dxa"/>
            <w:tcBorders>
              <w:top w:val="single" w:sz="16" w:space="0" w:color="000000"/>
            </w:tcBorders>
            <w:shd w:val="clear" w:color="auto" w:fill="FFFFFF"/>
          </w:tcPr>
          <w:p w14:paraId="297F1D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48,6</w:t>
            </w:r>
          </w:p>
        </w:tc>
        <w:tc>
          <w:tcPr>
            <w:tcW w:w="1014" w:type="dxa"/>
            <w:tcBorders>
              <w:top w:val="single" w:sz="16" w:space="0" w:color="000000"/>
            </w:tcBorders>
            <w:shd w:val="clear" w:color="auto" w:fill="FFFFFF"/>
          </w:tcPr>
          <w:p w14:paraId="0C9338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68,8</w:t>
            </w:r>
          </w:p>
        </w:tc>
        <w:tc>
          <w:tcPr>
            <w:tcW w:w="825" w:type="dxa"/>
            <w:tcBorders>
              <w:top w:val="single" w:sz="16" w:space="0" w:color="000000"/>
              <w:right w:val="single" w:sz="16" w:space="0" w:color="000000"/>
            </w:tcBorders>
            <w:shd w:val="clear" w:color="auto" w:fill="FFFFFF"/>
          </w:tcPr>
          <w:p w14:paraId="06E9D0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w:t>
            </w:r>
          </w:p>
        </w:tc>
      </w:tr>
      <w:tr w:rsidR="008229DB" w:rsidRPr="008229DB" w14:paraId="3DD1CFFB" w14:textId="77777777" w:rsidTr="00EC091D">
        <w:tc>
          <w:tcPr>
            <w:tcW w:w="1691" w:type="dxa"/>
            <w:vMerge w:val="restart"/>
            <w:tcBorders>
              <w:left w:val="single" w:sz="16" w:space="0" w:color="000000"/>
            </w:tcBorders>
            <w:shd w:val="clear" w:color="auto" w:fill="FFFFFF"/>
          </w:tcPr>
          <w:p w14:paraId="12FD439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Płeć</w:t>
            </w:r>
          </w:p>
        </w:tc>
        <w:tc>
          <w:tcPr>
            <w:tcW w:w="1605" w:type="dxa"/>
            <w:tcBorders>
              <w:right w:val="single" w:sz="16" w:space="0" w:color="000000"/>
            </w:tcBorders>
            <w:shd w:val="clear" w:color="auto" w:fill="FFFFFF"/>
          </w:tcPr>
          <w:p w14:paraId="19175B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Mężczyźni</w:t>
            </w:r>
          </w:p>
        </w:tc>
        <w:tc>
          <w:tcPr>
            <w:tcW w:w="1015" w:type="dxa"/>
            <w:tcBorders>
              <w:left w:val="single" w:sz="16" w:space="0" w:color="000000"/>
            </w:tcBorders>
            <w:shd w:val="clear" w:color="auto" w:fill="E4E4E4"/>
          </w:tcPr>
          <w:p w14:paraId="3017DD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41,4</w:t>
            </w:r>
          </w:p>
        </w:tc>
        <w:tc>
          <w:tcPr>
            <w:tcW w:w="1013" w:type="dxa"/>
            <w:shd w:val="clear" w:color="auto" w:fill="E4E4E4"/>
          </w:tcPr>
          <w:p w14:paraId="1EA374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66,1</w:t>
            </w:r>
          </w:p>
        </w:tc>
        <w:tc>
          <w:tcPr>
            <w:tcW w:w="1014" w:type="dxa"/>
            <w:shd w:val="clear" w:color="auto" w:fill="E4E4E4"/>
          </w:tcPr>
          <w:p w14:paraId="7FC3E8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41,7</w:t>
            </w:r>
          </w:p>
        </w:tc>
        <w:tc>
          <w:tcPr>
            <w:tcW w:w="1014" w:type="dxa"/>
            <w:shd w:val="clear" w:color="auto" w:fill="E4E4E4"/>
          </w:tcPr>
          <w:p w14:paraId="19BD8F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58,6</w:t>
            </w:r>
          </w:p>
        </w:tc>
        <w:tc>
          <w:tcPr>
            <w:tcW w:w="1014" w:type="dxa"/>
            <w:shd w:val="clear" w:color="auto" w:fill="E4E4E4"/>
          </w:tcPr>
          <w:p w14:paraId="1844E9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46,7</w:t>
            </w:r>
          </w:p>
        </w:tc>
        <w:tc>
          <w:tcPr>
            <w:tcW w:w="1014" w:type="dxa"/>
            <w:shd w:val="clear" w:color="auto" w:fill="E4E4E4"/>
          </w:tcPr>
          <w:p w14:paraId="26CEFE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88,0</w:t>
            </w:r>
          </w:p>
        </w:tc>
        <w:tc>
          <w:tcPr>
            <w:tcW w:w="825" w:type="dxa"/>
            <w:tcBorders>
              <w:right w:val="single" w:sz="16" w:space="0" w:color="000000"/>
            </w:tcBorders>
            <w:shd w:val="clear" w:color="auto" w:fill="E4E4E4"/>
          </w:tcPr>
          <w:p w14:paraId="6E012A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r>
      <w:tr w:rsidR="008229DB" w:rsidRPr="008229DB" w14:paraId="5DF912BB" w14:textId="77777777" w:rsidTr="00EC091D">
        <w:tc>
          <w:tcPr>
            <w:tcW w:w="1691" w:type="dxa"/>
            <w:vMerge/>
            <w:tcBorders>
              <w:left w:val="single" w:sz="16" w:space="0" w:color="000000"/>
            </w:tcBorders>
            <w:shd w:val="clear" w:color="auto" w:fill="FFFFFF"/>
          </w:tcPr>
          <w:p w14:paraId="3524AD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5B30F32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Kobiety</w:t>
            </w:r>
          </w:p>
        </w:tc>
        <w:tc>
          <w:tcPr>
            <w:tcW w:w="1015" w:type="dxa"/>
            <w:tcBorders>
              <w:left w:val="single" w:sz="16" w:space="0" w:color="000000"/>
            </w:tcBorders>
            <w:shd w:val="clear" w:color="auto" w:fill="FFFFFF"/>
          </w:tcPr>
          <w:p w14:paraId="7FEBFBE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1B2B88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55,4</w:t>
            </w:r>
          </w:p>
        </w:tc>
        <w:tc>
          <w:tcPr>
            <w:tcW w:w="1014" w:type="dxa"/>
            <w:shd w:val="clear" w:color="auto" w:fill="FFFFFF"/>
          </w:tcPr>
          <w:p w14:paraId="701746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44,6</w:t>
            </w:r>
          </w:p>
        </w:tc>
        <w:tc>
          <w:tcPr>
            <w:tcW w:w="1014" w:type="dxa"/>
            <w:shd w:val="clear" w:color="auto" w:fill="FFFFFF"/>
          </w:tcPr>
          <w:p w14:paraId="48035B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43E18B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55,4</w:t>
            </w:r>
          </w:p>
        </w:tc>
        <w:tc>
          <w:tcPr>
            <w:tcW w:w="1014" w:type="dxa"/>
            <w:shd w:val="clear" w:color="auto" w:fill="FFFFFF"/>
          </w:tcPr>
          <w:p w14:paraId="3E9ED9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25" w:type="dxa"/>
            <w:tcBorders>
              <w:right w:val="single" w:sz="16" w:space="0" w:color="000000"/>
            </w:tcBorders>
            <w:shd w:val="clear" w:color="auto" w:fill="FFFFFF"/>
          </w:tcPr>
          <w:p w14:paraId="6F1043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w:t>
            </w:r>
          </w:p>
        </w:tc>
      </w:tr>
      <w:tr w:rsidR="008229DB" w:rsidRPr="008229DB" w14:paraId="10660A27" w14:textId="77777777" w:rsidTr="00EC091D">
        <w:tc>
          <w:tcPr>
            <w:tcW w:w="1691" w:type="dxa"/>
            <w:vMerge w:val="restart"/>
            <w:tcBorders>
              <w:left w:val="single" w:sz="16" w:space="0" w:color="000000"/>
            </w:tcBorders>
            <w:shd w:val="clear" w:color="auto" w:fill="FFFFFF"/>
          </w:tcPr>
          <w:p w14:paraId="37507C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Wiek</w:t>
            </w:r>
          </w:p>
        </w:tc>
        <w:tc>
          <w:tcPr>
            <w:tcW w:w="1605" w:type="dxa"/>
            <w:tcBorders>
              <w:right w:val="single" w:sz="16" w:space="0" w:color="000000"/>
            </w:tcBorders>
            <w:shd w:val="clear" w:color="auto" w:fill="FFFFFF"/>
          </w:tcPr>
          <w:p w14:paraId="25BF828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18-24 lata</w:t>
            </w:r>
          </w:p>
        </w:tc>
        <w:tc>
          <w:tcPr>
            <w:tcW w:w="1015" w:type="dxa"/>
            <w:tcBorders>
              <w:left w:val="single" w:sz="16" w:space="0" w:color="000000"/>
            </w:tcBorders>
            <w:shd w:val="clear" w:color="auto" w:fill="E4E4E4"/>
          </w:tcPr>
          <w:p w14:paraId="3EFF5C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27,2</w:t>
            </w:r>
          </w:p>
        </w:tc>
        <w:tc>
          <w:tcPr>
            <w:tcW w:w="1013" w:type="dxa"/>
            <w:shd w:val="clear" w:color="auto" w:fill="E4E4E4"/>
          </w:tcPr>
          <w:p w14:paraId="6581AE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57,2</w:t>
            </w:r>
          </w:p>
        </w:tc>
        <w:tc>
          <w:tcPr>
            <w:tcW w:w="1014" w:type="dxa"/>
            <w:shd w:val="clear" w:color="auto" w:fill="E4E4E4"/>
          </w:tcPr>
          <w:p w14:paraId="3B19F6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27,7</w:t>
            </w:r>
          </w:p>
        </w:tc>
        <w:tc>
          <w:tcPr>
            <w:tcW w:w="1014" w:type="dxa"/>
            <w:shd w:val="clear" w:color="auto" w:fill="E4E4E4"/>
          </w:tcPr>
          <w:p w14:paraId="6E201A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72,8</w:t>
            </w:r>
          </w:p>
        </w:tc>
        <w:tc>
          <w:tcPr>
            <w:tcW w:w="1014" w:type="dxa"/>
            <w:shd w:val="clear" w:color="auto" w:fill="E4E4E4"/>
          </w:tcPr>
          <w:p w14:paraId="609662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57,7</w:t>
            </w:r>
          </w:p>
        </w:tc>
        <w:tc>
          <w:tcPr>
            <w:tcW w:w="1014" w:type="dxa"/>
            <w:shd w:val="clear" w:color="auto" w:fill="E4E4E4"/>
          </w:tcPr>
          <w:p w14:paraId="045C79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65,4</w:t>
            </w:r>
          </w:p>
        </w:tc>
        <w:tc>
          <w:tcPr>
            <w:tcW w:w="825" w:type="dxa"/>
            <w:tcBorders>
              <w:right w:val="single" w:sz="16" w:space="0" w:color="000000"/>
            </w:tcBorders>
            <w:shd w:val="clear" w:color="auto" w:fill="E4E4E4"/>
          </w:tcPr>
          <w:p w14:paraId="6AB3D7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r>
      <w:tr w:rsidR="008229DB" w:rsidRPr="008229DB" w14:paraId="14DCEE40" w14:textId="77777777" w:rsidTr="00EC091D">
        <w:tc>
          <w:tcPr>
            <w:tcW w:w="1691" w:type="dxa"/>
            <w:vMerge/>
            <w:tcBorders>
              <w:left w:val="single" w:sz="16" w:space="0" w:color="000000"/>
            </w:tcBorders>
            <w:shd w:val="clear" w:color="auto" w:fill="FFFFFF"/>
          </w:tcPr>
          <w:p w14:paraId="35A028C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5C490D0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25-34</w:t>
            </w:r>
          </w:p>
        </w:tc>
        <w:tc>
          <w:tcPr>
            <w:tcW w:w="1015" w:type="dxa"/>
            <w:tcBorders>
              <w:left w:val="single" w:sz="16" w:space="0" w:color="000000"/>
            </w:tcBorders>
            <w:shd w:val="clear" w:color="auto" w:fill="FFFFFF"/>
          </w:tcPr>
          <w:p w14:paraId="7985518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0A95AA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2AC0467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2D5D45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6E482D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61FB3F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825" w:type="dxa"/>
            <w:tcBorders>
              <w:right w:val="single" w:sz="16" w:space="0" w:color="000000"/>
            </w:tcBorders>
            <w:shd w:val="clear" w:color="auto" w:fill="FFFFFF"/>
          </w:tcPr>
          <w:p w14:paraId="7EB22F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3A1CE091" w14:textId="77777777" w:rsidTr="00EC091D">
        <w:tc>
          <w:tcPr>
            <w:tcW w:w="1691" w:type="dxa"/>
            <w:vMerge/>
            <w:tcBorders>
              <w:left w:val="single" w:sz="16" w:space="0" w:color="000000"/>
            </w:tcBorders>
            <w:shd w:val="clear" w:color="auto" w:fill="FFFFFF"/>
          </w:tcPr>
          <w:p w14:paraId="7AACC96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05" w:type="dxa"/>
            <w:tcBorders>
              <w:right w:val="single" w:sz="16" w:space="0" w:color="000000"/>
            </w:tcBorders>
            <w:shd w:val="clear" w:color="auto" w:fill="FFFFFF"/>
          </w:tcPr>
          <w:p w14:paraId="51B7E2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35-44</w:t>
            </w:r>
          </w:p>
        </w:tc>
        <w:tc>
          <w:tcPr>
            <w:tcW w:w="1015" w:type="dxa"/>
            <w:tcBorders>
              <w:left w:val="single" w:sz="16" w:space="0" w:color="000000"/>
            </w:tcBorders>
            <w:shd w:val="clear" w:color="auto" w:fill="E4E4E4"/>
          </w:tcPr>
          <w:p w14:paraId="166F2C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3" w:type="dxa"/>
            <w:shd w:val="clear" w:color="auto" w:fill="E4E4E4"/>
          </w:tcPr>
          <w:p w14:paraId="420666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0A96E7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5A2DEAC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2E93BB1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747C43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825" w:type="dxa"/>
            <w:tcBorders>
              <w:right w:val="single" w:sz="16" w:space="0" w:color="000000"/>
            </w:tcBorders>
            <w:shd w:val="clear" w:color="auto" w:fill="E4E4E4"/>
          </w:tcPr>
          <w:p w14:paraId="5E388A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r>
      <w:tr w:rsidR="008229DB" w:rsidRPr="008229DB" w14:paraId="2E33680F" w14:textId="77777777" w:rsidTr="00EC091D">
        <w:tc>
          <w:tcPr>
            <w:tcW w:w="1691" w:type="dxa"/>
            <w:vMerge/>
            <w:tcBorders>
              <w:left w:val="single" w:sz="16" w:space="0" w:color="000000"/>
            </w:tcBorders>
            <w:shd w:val="clear" w:color="auto" w:fill="FFFFFF"/>
          </w:tcPr>
          <w:p w14:paraId="00DFE5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286CB7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65 lat i więcej</w:t>
            </w:r>
          </w:p>
        </w:tc>
        <w:tc>
          <w:tcPr>
            <w:tcW w:w="1015" w:type="dxa"/>
            <w:tcBorders>
              <w:left w:val="single" w:sz="16" w:space="0" w:color="000000"/>
            </w:tcBorders>
            <w:shd w:val="clear" w:color="auto" w:fill="FFFFFF"/>
          </w:tcPr>
          <w:p w14:paraId="6DD704B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6CDC948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653A7E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102003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372B5F9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15FFDE2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25" w:type="dxa"/>
            <w:tcBorders>
              <w:right w:val="single" w:sz="16" w:space="0" w:color="000000"/>
            </w:tcBorders>
            <w:shd w:val="clear" w:color="auto" w:fill="FFFFFF"/>
          </w:tcPr>
          <w:p w14:paraId="13FB63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1F67672F" w14:textId="77777777" w:rsidTr="00EC091D">
        <w:tc>
          <w:tcPr>
            <w:tcW w:w="1691" w:type="dxa"/>
            <w:vMerge w:val="restart"/>
            <w:tcBorders>
              <w:left w:val="single" w:sz="16" w:space="0" w:color="000000"/>
            </w:tcBorders>
            <w:shd w:val="clear" w:color="auto" w:fill="FFFFFF"/>
          </w:tcPr>
          <w:p w14:paraId="052BDF9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Miejsce zamieszkania</w:t>
            </w:r>
          </w:p>
        </w:tc>
        <w:tc>
          <w:tcPr>
            <w:tcW w:w="1605" w:type="dxa"/>
            <w:tcBorders>
              <w:right w:val="single" w:sz="16" w:space="0" w:color="000000"/>
            </w:tcBorders>
            <w:shd w:val="clear" w:color="auto" w:fill="FFFFFF"/>
          </w:tcPr>
          <w:p w14:paraId="7F2C88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Wieś</w:t>
            </w:r>
          </w:p>
        </w:tc>
        <w:tc>
          <w:tcPr>
            <w:tcW w:w="1015" w:type="dxa"/>
            <w:tcBorders>
              <w:left w:val="single" w:sz="16" w:space="0" w:color="000000"/>
            </w:tcBorders>
            <w:shd w:val="clear" w:color="auto" w:fill="E4E4E4"/>
          </w:tcPr>
          <w:p w14:paraId="6A7E8E7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E4E4E4"/>
          </w:tcPr>
          <w:p w14:paraId="142D3D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269E68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2616AF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4F5585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1EE8A3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55,5</w:t>
            </w:r>
          </w:p>
        </w:tc>
        <w:tc>
          <w:tcPr>
            <w:tcW w:w="825" w:type="dxa"/>
            <w:tcBorders>
              <w:right w:val="single" w:sz="16" w:space="0" w:color="000000"/>
            </w:tcBorders>
            <w:shd w:val="clear" w:color="auto" w:fill="E4E4E4"/>
          </w:tcPr>
          <w:p w14:paraId="5DE7C4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r>
      <w:tr w:rsidR="008229DB" w:rsidRPr="008229DB" w14:paraId="23F5C615" w14:textId="77777777" w:rsidTr="00EC091D">
        <w:tc>
          <w:tcPr>
            <w:tcW w:w="1691" w:type="dxa"/>
            <w:vMerge/>
            <w:tcBorders>
              <w:left w:val="single" w:sz="16" w:space="0" w:color="000000"/>
            </w:tcBorders>
            <w:shd w:val="clear" w:color="auto" w:fill="FFFFFF"/>
          </w:tcPr>
          <w:p w14:paraId="5CEE4AE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3CBBFE5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Miasto do 19 999</w:t>
            </w:r>
          </w:p>
        </w:tc>
        <w:tc>
          <w:tcPr>
            <w:tcW w:w="1015" w:type="dxa"/>
            <w:tcBorders>
              <w:left w:val="single" w:sz="16" w:space="0" w:color="000000"/>
            </w:tcBorders>
            <w:shd w:val="clear" w:color="auto" w:fill="FFFFFF"/>
          </w:tcPr>
          <w:p w14:paraId="131956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40,1</w:t>
            </w:r>
          </w:p>
        </w:tc>
        <w:tc>
          <w:tcPr>
            <w:tcW w:w="1013" w:type="dxa"/>
            <w:shd w:val="clear" w:color="auto" w:fill="FFFFFF"/>
          </w:tcPr>
          <w:p w14:paraId="4E289D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59,9</w:t>
            </w:r>
          </w:p>
        </w:tc>
        <w:tc>
          <w:tcPr>
            <w:tcW w:w="1014" w:type="dxa"/>
            <w:shd w:val="clear" w:color="auto" w:fill="FFFFFF"/>
          </w:tcPr>
          <w:p w14:paraId="073255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40,1</w:t>
            </w:r>
          </w:p>
        </w:tc>
        <w:tc>
          <w:tcPr>
            <w:tcW w:w="1014" w:type="dxa"/>
            <w:shd w:val="clear" w:color="auto" w:fill="FFFFFF"/>
          </w:tcPr>
          <w:p w14:paraId="30F445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59,9</w:t>
            </w:r>
          </w:p>
        </w:tc>
        <w:tc>
          <w:tcPr>
            <w:tcW w:w="1014" w:type="dxa"/>
            <w:shd w:val="clear" w:color="auto" w:fill="FFFFFF"/>
          </w:tcPr>
          <w:p w14:paraId="262AAB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59,9</w:t>
            </w:r>
          </w:p>
        </w:tc>
        <w:tc>
          <w:tcPr>
            <w:tcW w:w="1014" w:type="dxa"/>
            <w:shd w:val="clear" w:color="auto" w:fill="FFFFFF"/>
          </w:tcPr>
          <w:p w14:paraId="4E0BAF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825" w:type="dxa"/>
            <w:tcBorders>
              <w:right w:val="single" w:sz="16" w:space="0" w:color="000000"/>
            </w:tcBorders>
            <w:shd w:val="clear" w:color="auto" w:fill="FFFFFF"/>
          </w:tcPr>
          <w:p w14:paraId="316252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w:t>
            </w:r>
          </w:p>
        </w:tc>
      </w:tr>
      <w:tr w:rsidR="008229DB" w:rsidRPr="008229DB" w14:paraId="65E3917B" w14:textId="77777777" w:rsidTr="00EC091D">
        <w:tc>
          <w:tcPr>
            <w:tcW w:w="1691" w:type="dxa"/>
            <w:vMerge/>
            <w:tcBorders>
              <w:left w:val="single" w:sz="16" w:space="0" w:color="000000"/>
            </w:tcBorders>
            <w:shd w:val="clear" w:color="auto" w:fill="FFFFFF"/>
          </w:tcPr>
          <w:p w14:paraId="26BCE46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05" w:type="dxa"/>
            <w:tcBorders>
              <w:right w:val="single" w:sz="16" w:space="0" w:color="000000"/>
            </w:tcBorders>
            <w:shd w:val="clear" w:color="auto" w:fill="FFFFFF"/>
          </w:tcPr>
          <w:p w14:paraId="379315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20 000 - 99 999</w:t>
            </w:r>
          </w:p>
        </w:tc>
        <w:tc>
          <w:tcPr>
            <w:tcW w:w="1015" w:type="dxa"/>
            <w:tcBorders>
              <w:left w:val="single" w:sz="16" w:space="0" w:color="000000"/>
            </w:tcBorders>
            <w:shd w:val="clear" w:color="auto" w:fill="E4E4E4"/>
          </w:tcPr>
          <w:p w14:paraId="20BC8B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71,7</w:t>
            </w:r>
          </w:p>
        </w:tc>
        <w:tc>
          <w:tcPr>
            <w:tcW w:w="1013" w:type="dxa"/>
            <w:shd w:val="clear" w:color="auto" w:fill="E4E4E4"/>
          </w:tcPr>
          <w:p w14:paraId="7C39B6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71,7</w:t>
            </w:r>
          </w:p>
        </w:tc>
        <w:tc>
          <w:tcPr>
            <w:tcW w:w="1014" w:type="dxa"/>
            <w:shd w:val="clear" w:color="auto" w:fill="E4E4E4"/>
          </w:tcPr>
          <w:p w14:paraId="4D17AA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46,6</w:t>
            </w:r>
          </w:p>
        </w:tc>
        <w:tc>
          <w:tcPr>
            <w:tcW w:w="1014" w:type="dxa"/>
            <w:shd w:val="clear" w:color="auto" w:fill="E4E4E4"/>
          </w:tcPr>
          <w:p w14:paraId="1FE24D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28,3</w:t>
            </w:r>
          </w:p>
        </w:tc>
        <w:tc>
          <w:tcPr>
            <w:tcW w:w="1014" w:type="dxa"/>
            <w:shd w:val="clear" w:color="auto" w:fill="E4E4E4"/>
          </w:tcPr>
          <w:p w14:paraId="47C6A60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2ADBC8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71,7</w:t>
            </w:r>
          </w:p>
        </w:tc>
        <w:tc>
          <w:tcPr>
            <w:tcW w:w="825" w:type="dxa"/>
            <w:tcBorders>
              <w:right w:val="single" w:sz="16" w:space="0" w:color="000000"/>
            </w:tcBorders>
            <w:shd w:val="clear" w:color="auto" w:fill="E4E4E4"/>
          </w:tcPr>
          <w:p w14:paraId="4CA15F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r>
      <w:tr w:rsidR="008229DB" w:rsidRPr="008229DB" w14:paraId="248AA3C5" w14:textId="77777777" w:rsidTr="00EC091D">
        <w:tc>
          <w:tcPr>
            <w:tcW w:w="1691" w:type="dxa"/>
            <w:vMerge/>
            <w:tcBorders>
              <w:left w:val="single" w:sz="16" w:space="0" w:color="000000"/>
            </w:tcBorders>
            <w:shd w:val="clear" w:color="auto" w:fill="FFFFFF"/>
          </w:tcPr>
          <w:p w14:paraId="66510D1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4E715E9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100 000 - 499 999</w:t>
            </w:r>
          </w:p>
        </w:tc>
        <w:tc>
          <w:tcPr>
            <w:tcW w:w="1015" w:type="dxa"/>
            <w:tcBorders>
              <w:left w:val="single" w:sz="16" w:space="0" w:color="000000"/>
            </w:tcBorders>
            <w:shd w:val="clear" w:color="auto" w:fill="FFFFFF"/>
          </w:tcPr>
          <w:p w14:paraId="6E478C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49EB67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66DEAC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0788DD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28A4BC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52EEC2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825" w:type="dxa"/>
            <w:tcBorders>
              <w:right w:val="single" w:sz="16" w:space="0" w:color="000000"/>
            </w:tcBorders>
            <w:shd w:val="clear" w:color="auto" w:fill="FFFFFF"/>
          </w:tcPr>
          <w:p w14:paraId="2CA3D7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7CE1DF20" w14:textId="77777777" w:rsidTr="00EC091D">
        <w:tc>
          <w:tcPr>
            <w:tcW w:w="1691" w:type="dxa"/>
            <w:vMerge/>
            <w:tcBorders>
              <w:left w:val="single" w:sz="16" w:space="0" w:color="000000"/>
            </w:tcBorders>
            <w:shd w:val="clear" w:color="auto" w:fill="FFFFFF"/>
          </w:tcPr>
          <w:p w14:paraId="75B975E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05" w:type="dxa"/>
            <w:tcBorders>
              <w:right w:val="single" w:sz="16" w:space="0" w:color="000000"/>
            </w:tcBorders>
            <w:shd w:val="clear" w:color="auto" w:fill="FFFFFF"/>
          </w:tcPr>
          <w:p w14:paraId="66EC5D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500 000 i więcej mieszk.</w:t>
            </w:r>
          </w:p>
        </w:tc>
        <w:tc>
          <w:tcPr>
            <w:tcW w:w="1015" w:type="dxa"/>
            <w:tcBorders>
              <w:left w:val="single" w:sz="16" w:space="0" w:color="000000"/>
            </w:tcBorders>
            <w:shd w:val="clear" w:color="auto" w:fill="E4E4E4"/>
          </w:tcPr>
          <w:p w14:paraId="14CEE7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E4E4E4"/>
          </w:tcPr>
          <w:p w14:paraId="60A673A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6CAED3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09F325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500175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630073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25" w:type="dxa"/>
            <w:tcBorders>
              <w:right w:val="single" w:sz="16" w:space="0" w:color="000000"/>
            </w:tcBorders>
            <w:shd w:val="clear" w:color="auto" w:fill="E4E4E4"/>
          </w:tcPr>
          <w:p w14:paraId="235487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w:t>
            </w:r>
          </w:p>
        </w:tc>
      </w:tr>
      <w:tr w:rsidR="008229DB" w:rsidRPr="008229DB" w14:paraId="3B2F35A5" w14:textId="77777777" w:rsidTr="00EC091D">
        <w:tc>
          <w:tcPr>
            <w:tcW w:w="1691" w:type="dxa"/>
            <w:vMerge w:val="restart"/>
            <w:tcBorders>
              <w:left w:val="single" w:sz="16" w:space="0" w:color="000000"/>
            </w:tcBorders>
            <w:shd w:val="clear" w:color="auto" w:fill="FFFFFF"/>
          </w:tcPr>
          <w:p w14:paraId="0039CE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Wykształcenie</w:t>
            </w:r>
          </w:p>
        </w:tc>
        <w:tc>
          <w:tcPr>
            <w:tcW w:w="1605" w:type="dxa"/>
            <w:tcBorders>
              <w:right w:val="single" w:sz="16" w:space="0" w:color="000000"/>
            </w:tcBorders>
            <w:shd w:val="clear" w:color="auto" w:fill="FFFFFF"/>
          </w:tcPr>
          <w:p w14:paraId="44C06CC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Zasadnicze zawodowe</w:t>
            </w:r>
          </w:p>
        </w:tc>
        <w:tc>
          <w:tcPr>
            <w:tcW w:w="1015" w:type="dxa"/>
            <w:tcBorders>
              <w:left w:val="single" w:sz="16" w:space="0" w:color="000000"/>
            </w:tcBorders>
            <w:shd w:val="clear" w:color="auto" w:fill="FFFFFF"/>
          </w:tcPr>
          <w:p w14:paraId="2519553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57E65E0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3BB1AD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2A4C61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4F4AE4C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0737D7C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25" w:type="dxa"/>
            <w:tcBorders>
              <w:right w:val="single" w:sz="16" w:space="0" w:color="000000"/>
            </w:tcBorders>
            <w:shd w:val="clear" w:color="auto" w:fill="FFFFFF"/>
          </w:tcPr>
          <w:p w14:paraId="045E92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57914C48" w14:textId="77777777" w:rsidTr="00EC091D">
        <w:tc>
          <w:tcPr>
            <w:tcW w:w="1691" w:type="dxa"/>
            <w:vMerge/>
            <w:tcBorders>
              <w:left w:val="single" w:sz="16" w:space="0" w:color="000000"/>
            </w:tcBorders>
            <w:shd w:val="clear" w:color="auto" w:fill="FFFFFF"/>
          </w:tcPr>
          <w:p w14:paraId="1D29D98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05" w:type="dxa"/>
            <w:tcBorders>
              <w:right w:val="single" w:sz="16" w:space="0" w:color="000000"/>
            </w:tcBorders>
            <w:shd w:val="clear" w:color="auto" w:fill="FFFFFF"/>
          </w:tcPr>
          <w:p w14:paraId="6989E6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Średnie</w:t>
            </w:r>
          </w:p>
        </w:tc>
        <w:tc>
          <w:tcPr>
            <w:tcW w:w="1015" w:type="dxa"/>
            <w:tcBorders>
              <w:left w:val="single" w:sz="16" w:space="0" w:color="000000"/>
            </w:tcBorders>
            <w:shd w:val="clear" w:color="auto" w:fill="E4E4E4"/>
          </w:tcPr>
          <w:p w14:paraId="6A5055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22,6</w:t>
            </w:r>
          </w:p>
        </w:tc>
        <w:tc>
          <w:tcPr>
            <w:tcW w:w="1013" w:type="dxa"/>
            <w:shd w:val="clear" w:color="auto" w:fill="E4E4E4"/>
          </w:tcPr>
          <w:p w14:paraId="26DA60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64,5</w:t>
            </w:r>
          </w:p>
        </w:tc>
        <w:tc>
          <w:tcPr>
            <w:tcW w:w="1014" w:type="dxa"/>
            <w:shd w:val="clear" w:color="auto" w:fill="E4E4E4"/>
          </w:tcPr>
          <w:p w14:paraId="22AC7E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23,0</w:t>
            </w:r>
          </w:p>
        </w:tc>
        <w:tc>
          <w:tcPr>
            <w:tcW w:w="1014" w:type="dxa"/>
            <w:shd w:val="clear" w:color="auto" w:fill="E4E4E4"/>
          </w:tcPr>
          <w:p w14:paraId="4E7349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77,4</w:t>
            </w:r>
          </w:p>
        </w:tc>
        <w:tc>
          <w:tcPr>
            <w:tcW w:w="1014" w:type="dxa"/>
            <w:shd w:val="clear" w:color="auto" w:fill="E4E4E4"/>
          </w:tcPr>
          <w:p w14:paraId="37CE99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64,9</w:t>
            </w:r>
          </w:p>
        </w:tc>
        <w:tc>
          <w:tcPr>
            <w:tcW w:w="1014" w:type="dxa"/>
            <w:shd w:val="clear" w:color="auto" w:fill="E4E4E4"/>
          </w:tcPr>
          <w:p w14:paraId="0BE3E7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71,3</w:t>
            </w:r>
          </w:p>
        </w:tc>
        <w:tc>
          <w:tcPr>
            <w:tcW w:w="825" w:type="dxa"/>
            <w:tcBorders>
              <w:right w:val="single" w:sz="16" w:space="0" w:color="000000"/>
            </w:tcBorders>
            <w:shd w:val="clear" w:color="auto" w:fill="E4E4E4"/>
          </w:tcPr>
          <w:p w14:paraId="4146E3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r>
      <w:tr w:rsidR="008229DB" w:rsidRPr="008229DB" w14:paraId="58A0662A" w14:textId="77777777" w:rsidTr="00EC091D">
        <w:tc>
          <w:tcPr>
            <w:tcW w:w="1691" w:type="dxa"/>
            <w:vMerge/>
            <w:tcBorders>
              <w:left w:val="single" w:sz="16" w:space="0" w:color="000000"/>
            </w:tcBorders>
            <w:shd w:val="clear" w:color="auto" w:fill="FFFFFF"/>
          </w:tcPr>
          <w:p w14:paraId="7C28504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319BAF3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Wyższe</w:t>
            </w:r>
          </w:p>
        </w:tc>
        <w:tc>
          <w:tcPr>
            <w:tcW w:w="1015" w:type="dxa"/>
            <w:tcBorders>
              <w:left w:val="single" w:sz="16" w:space="0" w:color="000000"/>
            </w:tcBorders>
            <w:shd w:val="clear" w:color="auto" w:fill="FFFFFF"/>
          </w:tcPr>
          <w:p w14:paraId="3C9ED1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3" w:type="dxa"/>
            <w:shd w:val="clear" w:color="auto" w:fill="FFFFFF"/>
          </w:tcPr>
          <w:p w14:paraId="33D58F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22ED1F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7DEB7EF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4E73310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342CF5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825" w:type="dxa"/>
            <w:tcBorders>
              <w:right w:val="single" w:sz="16" w:space="0" w:color="000000"/>
            </w:tcBorders>
            <w:shd w:val="clear" w:color="auto" w:fill="FFFFFF"/>
          </w:tcPr>
          <w:p w14:paraId="3BD795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w:t>
            </w:r>
          </w:p>
        </w:tc>
      </w:tr>
      <w:tr w:rsidR="008229DB" w:rsidRPr="008229DB" w14:paraId="557818A9" w14:textId="77777777" w:rsidTr="00EC091D">
        <w:tc>
          <w:tcPr>
            <w:tcW w:w="1691" w:type="dxa"/>
            <w:vMerge w:val="restart"/>
            <w:tcBorders>
              <w:left w:val="single" w:sz="16" w:space="0" w:color="000000"/>
            </w:tcBorders>
            <w:shd w:val="clear" w:color="auto" w:fill="FFFFFF"/>
          </w:tcPr>
          <w:p w14:paraId="1C7C3FC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Grupa społeczna i zawodowa</w:t>
            </w:r>
          </w:p>
        </w:tc>
        <w:tc>
          <w:tcPr>
            <w:tcW w:w="1605" w:type="dxa"/>
            <w:tcBorders>
              <w:right w:val="single" w:sz="16" w:space="0" w:color="000000"/>
            </w:tcBorders>
            <w:shd w:val="clear" w:color="auto" w:fill="FFFFFF"/>
          </w:tcPr>
          <w:p w14:paraId="65A6E1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 personel, technicy</w:t>
            </w:r>
          </w:p>
        </w:tc>
        <w:tc>
          <w:tcPr>
            <w:tcW w:w="1015" w:type="dxa"/>
            <w:tcBorders>
              <w:left w:val="single" w:sz="16" w:space="0" w:color="000000"/>
            </w:tcBorders>
            <w:shd w:val="clear" w:color="auto" w:fill="E4E4E4"/>
          </w:tcPr>
          <w:p w14:paraId="4E3508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3" w:type="dxa"/>
            <w:shd w:val="clear" w:color="auto" w:fill="E4E4E4"/>
          </w:tcPr>
          <w:p w14:paraId="6381B5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021742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515DCA5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16282FC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1EBE54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825" w:type="dxa"/>
            <w:tcBorders>
              <w:right w:val="single" w:sz="16" w:space="0" w:color="000000"/>
            </w:tcBorders>
            <w:shd w:val="clear" w:color="auto" w:fill="E4E4E4"/>
          </w:tcPr>
          <w:p w14:paraId="06BB2B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r>
      <w:tr w:rsidR="008229DB" w:rsidRPr="008229DB" w14:paraId="2544397A" w14:textId="77777777" w:rsidTr="00EC091D">
        <w:tc>
          <w:tcPr>
            <w:tcW w:w="1691" w:type="dxa"/>
            <w:vMerge/>
            <w:tcBorders>
              <w:left w:val="single" w:sz="16" w:space="0" w:color="000000"/>
            </w:tcBorders>
            <w:shd w:val="clear" w:color="auto" w:fill="FFFFFF"/>
          </w:tcPr>
          <w:p w14:paraId="7B56EB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5090B5D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Pracownicy adm.-biurowi</w:t>
            </w:r>
          </w:p>
        </w:tc>
        <w:tc>
          <w:tcPr>
            <w:tcW w:w="1015" w:type="dxa"/>
            <w:tcBorders>
              <w:left w:val="single" w:sz="16" w:space="0" w:color="000000"/>
            </w:tcBorders>
            <w:shd w:val="clear" w:color="auto" w:fill="FFFFFF"/>
          </w:tcPr>
          <w:p w14:paraId="5A9DC00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70DC46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4D8594F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18AFAB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266497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7C1A4CE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25" w:type="dxa"/>
            <w:tcBorders>
              <w:right w:val="single" w:sz="16" w:space="0" w:color="000000"/>
            </w:tcBorders>
            <w:shd w:val="clear" w:color="auto" w:fill="FFFFFF"/>
          </w:tcPr>
          <w:p w14:paraId="18057A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546017B4" w14:textId="77777777" w:rsidTr="00EC091D">
        <w:tc>
          <w:tcPr>
            <w:tcW w:w="1691" w:type="dxa"/>
            <w:vMerge/>
            <w:tcBorders>
              <w:left w:val="single" w:sz="16" w:space="0" w:color="000000"/>
            </w:tcBorders>
            <w:shd w:val="clear" w:color="auto" w:fill="FFFFFF"/>
          </w:tcPr>
          <w:p w14:paraId="455DC99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05" w:type="dxa"/>
            <w:tcBorders>
              <w:right w:val="single" w:sz="16" w:space="0" w:color="000000"/>
            </w:tcBorders>
            <w:shd w:val="clear" w:color="auto" w:fill="FFFFFF"/>
          </w:tcPr>
          <w:p w14:paraId="3A0BC8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Pracownicy usług</w:t>
            </w:r>
          </w:p>
        </w:tc>
        <w:tc>
          <w:tcPr>
            <w:tcW w:w="1015" w:type="dxa"/>
            <w:tcBorders>
              <w:left w:val="single" w:sz="16" w:space="0" w:color="000000"/>
            </w:tcBorders>
            <w:shd w:val="clear" w:color="auto" w:fill="E4E4E4"/>
          </w:tcPr>
          <w:p w14:paraId="7129E2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47,8</w:t>
            </w:r>
          </w:p>
        </w:tc>
        <w:tc>
          <w:tcPr>
            <w:tcW w:w="1013" w:type="dxa"/>
            <w:shd w:val="clear" w:color="auto" w:fill="E4E4E4"/>
          </w:tcPr>
          <w:p w14:paraId="6EF0C2B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256A30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47,8</w:t>
            </w:r>
          </w:p>
        </w:tc>
        <w:tc>
          <w:tcPr>
            <w:tcW w:w="1014" w:type="dxa"/>
            <w:shd w:val="clear" w:color="auto" w:fill="E4E4E4"/>
          </w:tcPr>
          <w:p w14:paraId="75D1D3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52,2</w:t>
            </w:r>
          </w:p>
        </w:tc>
        <w:tc>
          <w:tcPr>
            <w:tcW w:w="1014" w:type="dxa"/>
            <w:shd w:val="clear" w:color="auto" w:fill="E4E4E4"/>
          </w:tcPr>
          <w:p w14:paraId="0DB8C90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0505F1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47,8</w:t>
            </w:r>
          </w:p>
        </w:tc>
        <w:tc>
          <w:tcPr>
            <w:tcW w:w="825" w:type="dxa"/>
            <w:tcBorders>
              <w:right w:val="single" w:sz="16" w:space="0" w:color="000000"/>
            </w:tcBorders>
            <w:shd w:val="clear" w:color="auto" w:fill="E4E4E4"/>
          </w:tcPr>
          <w:p w14:paraId="501F1B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r>
      <w:tr w:rsidR="008229DB" w:rsidRPr="008229DB" w14:paraId="747DDA05" w14:textId="77777777" w:rsidTr="00EC091D">
        <w:tc>
          <w:tcPr>
            <w:tcW w:w="1691" w:type="dxa"/>
            <w:vMerge/>
            <w:tcBorders>
              <w:left w:val="single" w:sz="16" w:space="0" w:color="000000"/>
            </w:tcBorders>
            <w:shd w:val="clear" w:color="auto" w:fill="FFFFFF"/>
          </w:tcPr>
          <w:p w14:paraId="057A2B0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3AD0C4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Robotnicy wykwalifikowani</w:t>
            </w:r>
          </w:p>
        </w:tc>
        <w:tc>
          <w:tcPr>
            <w:tcW w:w="1015" w:type="dxa"/>
            <w:tcBorders>
              <w:left w:val="single" w:sz="16" w:space="0" w:color="000000"/>
            </w:tcBorders>
            <w:shd w:val="clear" w:color="auto" w:fill="FFFFFF"/>
          </w:tcPr>
          <w:p w14:paraId="76159E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23,0</w:t>
            </w:r>
          </w:p>
        </w:tc>
        <w:tc>
          <w:tcPr>
            <w:tcW w:w="1013" w:type="dxa"/>
            <w:shd w:val="clear" w:color="auto" w:fill="FFFFFF"/>
          </w:tcPr>
          <w:p w14:paraId="367DC2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11899D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675BB8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77,0</w:t>
            </w:r>
          </w:p>
        </w:tc>
        <w:tc>
          <w:tcPr>
            <w:tcW w:w="1014" w:type="dxa"/>
            <w:shd w:val="clear" w:color="auto" w:fill="FFFFFF"/>
          </w:tcPr>
          <w:p w14:paraId="44C29F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77,0</w:t>
            </w:r>
          </w:p>
        </w:tc>
        <w:tc>
          <w:tcPr>
            <w:tcW w:w="1014" w:type="dxa"/>
            <w:shd w:val="clear" w:color="auto" w:fill="FFFFFF"/>
          </w:tcPr>
          <w:p w14:paraId="796471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825" w:type="dxa"/>
            <w:tcBorders>
              <w:right w:val="single" w:sz="16" w:space="0" w:color="000000"/>
            </w:tcBorders>
            <w:shd w:val="clear" w:color="auto" w:fill="FFFFFF"/>
          </w:tcPr>
          <w:p w14:paraId="1D6CDD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w:t>
            </w:r>
          </w:p>
        </w:tc>
      </w:tr>
      <w:tr w:rsidR="008229DB" w:rsidRPr="008229DB" w14:paraId="0C9C80DC" w14:textId="77777777" w:rsidTr="00EC091D">
        <w:tc>
          <w:tcPr>
            <w:tcW w:w="1691" w:type="dxa"/>
            <w:vMerge/>
            <w:tcBorders>
              <w:left w:val="single" w:sz="16" w:space="0" w:color="000000"/>
            </w:tcBorders>
            <w:shd w:val="clear" w:color="auto" w:fill="FFFFFF"/>
          </w:tcPr>
          <w:p w14:paraId="1B21EEC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05" w:type="dxa"/>
            <w:tcBorders>
              <w:right w:val="single" w:sz="16" w:space="0" w:color="000000"/>
            </w:tcBorders>
            <w:shd w:val="clear" w:color="auto" w:fill="FFFFFF"/>
          </w:tcPr>
          <w:p w14:paraId="7FD2E10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Emeryci</w:t>
            </w:r>
          </w:p>
        </w:tc>
        <w:tc>
          <w:tcPr>
            <w:tcW w:w="1015" w:type="dxa"/>
            <w:tcBorders>
              <w:left w:val="single" w:sz="16" w:space="0" w:color="000000"/>
            </w:tcBorders>
            <w:shd w:val="clear" w:color="auto" w:fill="E4E4E4"/>
          </w:tcPr>
          <w:p w14:paraId="58107A8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E4E4E4"/>
          </w:tcPr>
          <w:p w14:paraId="0B3865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0D8C7A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614A46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797D147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4E8835D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25" w:type="dxa"/>
            <w:tcBorders>
              <w:right w:val="single" w:sz="16" w:space="0" w:color="000000"/>
            </w:tcBorders>
            <w:shd w:val="clear" w:color="auto" w:fill="E4E4E4"/>
          </w:tcPr>
          <w:p w14:paraId="5A871E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w:t>
            </w:r>
          </w:p>
        </w:tc>
      </w:tr>
      <w:tr w:rsidR="008229DB" w:rsidRPr="008229DB" w14:paraId="0B62DA81" w14:textId="77777777" w:rsidTr="00EC091D">
        <w:tc>
          <w:tcPr>
            <w:tcW w:w="1691" w:type="dxa"/>
            <w:vMerge/>
            <w:tcBorders>
              <w:left w:val="single" w:sz="16" w:space="0" w:color="000000"/>
            </w:tcBorders>
            <w:shd w:val="clear" w:color="auto" w:fill="FFFFFF"/>
          </w:tcPr>
          <w:p w14:paraId="6B081E5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318190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Uczniowie i studenci</w:t>
            </w:r>
          </w:p>
        </w:tc>
        <w:tc>
          <w:tcPr>
            <w:tcW w:w="1015" w:type="dxa"/>
            <w:tcBorders>
              <w:left w:val="single" w:sz="16" w:space="0" w:color="000000"/>
            </w:tcBorders>
            <w:shd w:val="clear" w:color="auto" w:fill="FFFFFF"/>
          </w:tcPr>
          <w:p w14:paraId="5286F4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1E71415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79E364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239D90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6EC58A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2B58AE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825" w:type="dxa"/>
            <w:tcBorders>
              <w:right w:val="single" w:sz="16" w:space="0" w:color="000000"/>
            </w:tcBorders>
            <w:shd w:val="clear" w:color="auto" w:fill="FFFFFF"/>
          </w:tcPr>
          <w:p w14:paraId="041DEE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6E899AD3" w14:textId="77777777" w:rsidTr="00EC091D">
        <w:tc>
          <w:tcPr>
            <w:tcW w:w="1691" w:type="dxa"/>
            <w:vMerge w:val="restart"/>
            <w:tcBorders>
              <w:left w:val="single" w:sz="16" w:space="0" w:color="000000"/>
            </w:tcBorders>
            <w:shd w:val="clear" w:color="auto" w:fill="FFFFFF"/>
          </w:tcPr>
          <w:p w14:paraId="6A653E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Miesięczne dochody netto respondenta</w:t>
            </w:r>
          </w:p>
        </w:tc>
        <w:tc>
          <w:tcPr>
            <w:tcW w:w="1605" w:type="dxa"/>
            <w:tcBorders>
              <w:right w:val="single" w:sz="16" w:space="0" w:color="000000"/>
            </w:tcBorders>
            <w:shd w:val="clear" w:color="auto" w:fill="FFFFFF"/>
          </w:tcPr>
          <w:p w14:paraId="4917264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1500 do 1999 zł</w:t>
            </w:r>
          </w:p>
        </w:tc>
        <w:tc>
          <w:tcPr>
            <w:tcW w:w="1015" w:type="dxa"/>
            <w:tcBorders>
              <w:left w:val="single" w:sz="16" w:space="0" w:color="000000"/>
            </w:tcBorders>
            <w:shd w:val="clear" w:color="auto" w:fill="E4E4E4"/>
          </w:tcPr>
          <w:p w14:paraId="1824EC4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E4E4E4"/>
          </w:tcPr>
          <w:p w14:paraId="5B8942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58,4</w:t>
            </w:r>
          </w:p>
        </w:tc>
        <w:tc>
          <w:tcPr>
            <w:tcW w:w="1014" w:type="dxa"/>
            <w:shd w:val="clear" w:color="auto" w:fill="E4E4E4"/>
          </w:tcPr>
          <w:p w14:paraId="3BBF5E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41,6</w:t>
            </w:r>
          </w:p>
        </w:tc>
        <w:tc>
          <w:tcPr>
            <w:tcW w:w="1014" w:type="dxa"/>
            <w:shd w:val="clear" w:color="auto" w:fill="E4E4E4"/>
          </w:tcPr>
          <w:p w14:paraId="379EF8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68AFF3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410D49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41,6</w:t>
            </w:r>
          </w:p>
        </w:tc>
        <w:tc>
          <w:tcPr>
            <w:tcW w:w="825" w:type="dxa"/>
            <w:tcBorders>
              <w:right w:val="single" w:sz="16" w:space="0" w:color="000000"/>
            </w:tcBorders>
            <w:shd w:val="clear" w:color="auto" w:fill="E4E4E4"/>
          </w:tcPr>
          <w:p w14:paraId="35C556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r>
      <w:tr w:rsidR="008229DB" w:rsidRPr="008229DB" w14:paraId="4235F06D" w14:textId="77777777" w:rsidTr="00EC091D">
        <w:tc>
          <w:tcPr>
            <w:tcW w:w="1691" w:type="dxa"/>
            <w:vMerge/>
            <w:tcBorders>
              <w:left w:val="single" w:sz="16" w:space="0" w:color="000000"/>
            </w:tcBorders>
            <w:shd w:val="clear" w:color="auto" w:fill="FFFFFF"/>
          </w:tcPr>
          <w:p w14:paraId="300593D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6105EE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2000 do 2999 zł</w:t>
            </w:r>
          </w:p>
        </w:tc>
        <w:tc>
          <w:tcPr>
            <w:tcW w:w="1015" w:type="dxa"/>
            <w:tcBorders>
              <w:left w:val="single" w:sz="16" w:space="0" w:color="000000"/>
            </w:tcBorders>
            <w:shd w:val="clear" w:color="auto" w:fill="FFFFFF"/>
          </w:tcPr>
          <w:p w14:paraId="3B8D63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27,5</w:t>
            </w:r>
          </w:p>
        </w:tc>
        <w:tc>
          <w:tcPr>
            <w:tcW w:w="1013" w:type="dxa"/>
            <w:shd w:val="clear" w:color="auto" w:fill="FFFFFF"/>
          </w:tcPr>
          <w:p w14:paraId="3A2819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41,2</w:t>
            </w:r>
          </w:p>
        </w:tc>
        <w:tc>
          <w:tcPr>
            <w:tcW w:w="1014" w:type="dxa"/>
            <w:shd w:val="clear" w:color="auto" w:fill="FFFFFF"/>
          </w:tcPr>
          <w:p w14:paraId="2F75A5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58,8</w:t>
            </w:r>
          </w:p>
        </w:tc>
        <w:tc>
          <w:tcPr>
            <w:tcW w:w="1014" w:type="dxa"/>
            <w:shd w:val="clear" w:color="auto" w:fill="FFFFFF"/>
          </w:tcPr>
          <w:p w14:paraId="4F592F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72,5</w:t>
            </w:r>
          </w:p>
        </w:tc>
        <w:tc>
          <w:tcPr>
            <w:tcW w:w="1014" w:type="dxa"/>
            <w:shd w:val="clear" w:color="auto" w:fill="FFFFFF"/>
          </w:tcPr>
          <w:p w14:paraId="2B7B66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41,2</w:t>
            </w:r>
          </w:p>
        </w:tc>
        <w:tc>
          <w:tcPr>
            <w:tcW w:w="1014" w:type="dxa"/>
            <w:shd w:val="clear" w:color="auto" w:fill="FFFFFF"/>
          </w:tcPr>
          <w:p w14:paraId="382069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68,7</w:t>
            </w:r>
          </w:p>
        </w:tc>
        <w:tc>
          <w:tcPr>
            <w:tcW w:w="825" w:type="dxa"/>
            <w:tcBorders>
              <w:right w:val="single" w:sz="16" w:space="0" w:color="000000"/>
            </w:tcBorders>
            <w:shd w:val="clear" w:color="auto" w:fill="FFFFFF"/>
          </w:tcPr>
          <w:p w14:paraId="4E7A3A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w:t>
            </w:r>
          </w:p>
        </w:tc>
      </w:tr>
      <w:tr w:rsidR="008229DB" w:rsidRPr="008229DB" w14:paraId="146B3FC2" w14:textId="77777777" w:rsidTr="00EC091D">
        <w:tc>
          <w:tcPr>
            <w:tcW w:w="1691" w:type="dxa"/>
            <w:vMerge/>
            <w:tcBorders>
              <w:left w:val="single" w:sz="16" w:space="0" w:color="000000"/>
            </w:tcBorders>
            <w:shd w:val="clear" w:color="auto" w:fill="FFFFFF"/>
          </w:tcPr>
          <w:p w14:paraId="2A554A6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05" w:type="dxa"/>
            <w:tcBorders>
              <w:right w:val="single" w:sz="16" w:space="0" w:color="000000"/>
            </w:tcBorders>
            <w:shd w:val="clear" w:color="auto" w:fill="FFFFFF"/>
          </w:tcPr>
          <w:p w14:paraId="251361B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3000 do 3999 zł</w:t>
            </w:r>
          </w:p>
        </w:tc>
        <w:tc>
          <w:tcPr>
            <w:tcW w:w="1015" w:type="dxa"/>
            <w:tcBorders>
              <w:left w:val="single" w:sz="16" w:space="0" w:color="000000"/>
            </w:tcBorders>
            <w:shd w:val="clear" w:color="auto" w:fill="E4E4E4"/>
          </w:tcPr>
          <w:p w14:paraId="7397F0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25,4</w:t>
            </w:r>
          </w:p>
        </w:tc>
        <w:tc>
          <w:tcPr>
            <w:tcW w:w="1013" w:type="dxa"/>
            <w:shd w:val="clear" w:color="auto" w:fill="E4E4E4"/>
          </w:tcPr>
          <w:p w14:paraId="26F38F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71,4</w:t>
            </w:r>
          </w:p>
        </w:tc>
        <w:tc>
          <w:tcPr>
            <w:tcW w:w="1014" w:type="dxa"/>
            <w:shd w:val="clear" w:color="auto" w:fill="E4E4E4"/>
          </w:tcPr>
          <w:p w14:paraId="68E0E28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165EFE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74,6</w:t>
            </w:r>
          </w:p>
        </w:tc>
        <w:tc>
          <w:tcPr>
            <w:tcW w:w="1014" w:type="dxa"/>
            <w:shd w:val="clear" w:color="auto" w:fill="E4E4E4"/>
          </w:tcPr>
          <w:p w14:paraId="5563D8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46,0</w:t>
            </w:r>
          </w:p>
        </w:tc>
        <w:tc>
          <w:tcPr>
            <w:tcW w:w="1014" w:type="dxa"/>
            <w:shd w:val="clear" w:color="auto" w:fill="E4E4E4"/>
          </w:tcPr>
          <w:p w14:paraId="727C12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71,4</w:t>
            </w:r>
          </w:p>
        </w:tc>
        <w:tc>
          <w:tcPr>
            <w:tcW w:w="825" w:type="dxa"/>
            <w:tcBorders>
              <w:right w:val="single" w:sz="16" w:space="0" w:color="000000"/>
            </w:tcBorders>
            <w:shd w:val="clear" w:color="auto" w:fill="E4E4E4"/>
          </w:tcPr>
          <w:p w14:paraId="1CDAE4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r>
      <w:tr w:rsidR="008229DB" w:rsidRPr="008229DB" w14:paraId="7D1DCD5D" w14:textId="77777777" w:rsidTr="00EC091D">
        <w:tc>
          <w:tcPr>
            <w:tcW w:w="1691" w:type="dxa"/>
            <w:vMerge/>
            <w:tcBorders>
              <w:left w:val="single" w:sz="16" w:space="0" w:color="000000"/>
            </w:tcBorders>
            <w:shd w:val="clear" w:color="auto" w:fill="FFFFFF"/>
          </w:tcPr>
          <w:p w14:paraId="7179AD1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63F183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4000 zł i więcej</w:t>
            </w:r>
          </w:p>
        </w:tc>
        <w:tc>
          <w:tcPr>
            <w:tcW w:w="1015" w:type="dxa"/>
            <w:tcBorders>
              <w:left w:val="single" w:sz="16" w:space="0" w:color="000000"/>
            </w:tcBorders>
            <w:shd w:val="clear" w:color="auto" w:fill="FFFFFF"/>
          </w:tcPr>
          <w:p w14:paraId="434318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3" w:type="dxa"/>
            <w:shd w:val="clear" w:color="auto" w:fill="FFFFFF"/>
          </w:tcPr>
          <w:p w14:paraId="001043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0AF619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1E2D3EF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48D4F59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2CDE9F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825" w:type="dxa"/>
            <w:tcBorders>
              <w:right w:val="single" w:sz="16" w:space="0" w:color="000000"/>
            </w:tcBorders>
            <w:shd w:val="clear" w:color="auto" w:fill="FFFFFF"/>
          </w:tcPr>
          <w:p w14:paraId="739A2F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w:t>
            </w:r>
          </w:p>
        </w:tc>
      </w:tr>
      <w:tr w:rsidR="008229DB" w:rsidRPr="008229DB" w14:paraId="17098C50" w14:textId="77777777" w:rsidTr="00EC091D">
        <w:tc>
          <w:tcPr>
            <w:tcW w:w="1691" w:type="dxa"/>
            <w:vMerge w:val="restart"/>
            <w:tcBorders>
              <w:left w:val="single" w:sz="16" w:space="0" w:color="000000"/>
            </w:tcBorders>
            <w:shd w:val="clear" w:color="auto" w:fill="FFFFFF"/>
          </w:tcPr>
          <w:p w14:paraId="7B5C771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Przeciętne  miesięczne dochody netto (na rękę) przypadające na jedną  osobę w gospodarstwie domowym</w:t>
            </w:r>
          </w:p>
        </w:tc>
        <w:tc>
          <w:tcPr>
            <w:tcW w:w="1605" w:type="dxa"/>
            <w:tcBorders>
              <w:right w:val="single" w:sz="16" w:space="0" w:color="000000"/>
            </w:tcBorders>
            <w:shd w:val="clear" w:color="auto" w:fill="FFFFFF"/>
          </w:tcPr>
          <w:p w14:paraId="2550EB5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1000 do 1499 zł</w:t>
            </w:r>
          </w:p>
        </w:tc>
        <w:tc>
          <w:tcPr>
            <w:tcW w:w="1015" w:type="dxa"/>
            <w:tcBorders>
              <w:left w:val="single" w:sz="16" w:space="0" w:color="000000"/>
            </w:tcBorders>
            <w:shd w:val="clear" w:color="auto" w:fill="E4E4E4"/>
          </w:tcPr>
          <w:p w14:paraId="2C6167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3" w:type="dxa"/>
            <w:shd w:val="clear" w:color="auto" w:fill="E4E4E4"/>
          </w:tcPr>
          <w:p w14:paraId="2FDC206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2AD4B3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3CFF3D3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26DC104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6368DD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825" w:type="dxa"/>
            <w:tcBorders>
              <w:right w:val="single" w:sz="16" w:space="0" w:color="000000"/>
            </w:tcBorders>
            <w:shd w:val="clear" w:color="auto" w:fill="E4E4E4"/>
          </w:tcPr>
          <w:p w14:paraId="491072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w:t>
            </w:r>
          </w:p>
        </w:tc>
      </w:tr>
      <w:tr w:rsidR="008229DB" w:rsidRPr="008229DB" w14:paraId="3BD419DB" w14:textId="77777777" w:rsidTr="00EC091D">
        <w:tc>
          <w:tcPr>
            <w:tcW w:w="1691" w:type="dxa"/>
            <w:vMerge/>
            <w:tcBorders>
              <w:left w:val="single" w:sz="16" w:space="0" w:color="000000"/>
            </w:tcBorders>
            <w:shd w:val="clear" w:color="auto" w:fill="FFFFFF"/>
          </w:tcPr>
          <w:p w14:paraId="6458910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34C0D40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2000 do 2999 zł</w:t>
            </w:r>
          </w:p>
        </w:tc>
        <w:tc>
          <w:tcPr>
            <w:tcW w:w="1015" w:type="dxa"/>
            <w:tcBorders>
              <w:left w:val="single" w:sz="16" w:space="0" w:color="000000"/>
            </w:tcBorders>
            <w:shd w:val="clear" w:color="auto" w:fill="FFFFFF"/>
          </w:tcPr>
          <w:p w14:paraId="649398A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0D5496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60,8</w:t>
            </w:r>
          </w:p>
        </w:tc>
        <w:tc>
          <w:tcPr>
            <w:tcW w:w="1014" w:type="dxa"/>
            <w:shd w:val="clear" w:color="auto" w:fill="FFFFFF"/>
          </w:tcPr>
          <w:p w14:paraId="011D0B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39,2</w:t>
            </w:r>
          </w:p>
        </w:tc>
        <w:tc>
          <w:tcPr>
            <w:tcW w:w="1014" w:type="dxa"/>
            <w:shd w:val="clear" w:color="auto" w:fill="FFFFFF"/>
          </w:tcPr>
          <w:p w14:paraId="524F17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3F37EA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60,8</w:t>
            </w:r>
          </w:p>
        </w:tc>
        <w:tc>
          <w:tcPr>
            <w:tcW w:w="1014" w:type="dxa"/>
            <w:shd w:val="clear" w:color="auto" w:fill="FFFFFF"/>
          </w:tcPr>
          <w:p w14:paraId="5F3EDD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60,8</w:t>
            </w:r>
          </w:p>
        </w:tc>
        <w:tc>
          <w:tcPr>
            <w:tcW w:w="825" w:type="dxa"/>
            <w:tcBorders>
              <w:right w:val="single" w:sz="16" w:space="0" w:color="000000"/>
            </w:tcBorders>
            <w:shd w:val="clear" w:color="auto" w:fill="FFFFFF"/>
          </w:tcPr>
          <w:p w14:paraId="09C73F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w:t>
            </w:r>
          </w:p>
        </w:tc>
      </w:tr>
      <w:tr w:rsidR="008229DB" w:rsidRPr="008229DB" w14:paraId="41132A77" w14:textId="77777777" w:rsidTr="00EC091D">
        <w:tc>
          <w:tcPr>
            <w:tcW w:w="1691" w:type="dxa"/>
            <w:vMerge/>
            <w:tcBorders>
              <w:left w:val="single" w:sz="16" w:space="0" w:color="000000"/>
            </w:tcBorders>
            <w:shd w:val="clear" w:color="auto" w:fill="FFFFFF"/>
          </w:tcPr>
          <w:p w14:paraId="52F0B8D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05" w:type="dxa"/>
            <w:tcBorders>
              <w:right w:val="single" w:sz="16" w:space="0" w:color="000000"/>
            </w:tcBorders>
            <w:shd w:val="clear" w:color="auto" w:fill="FFFFFF"/>
          </w:tcPr>
          <w:p w14:paraId="77EF87C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3000 do 3999 zł</w:t>
            </w:r>
          </w:p>
        </w:tc>
        <w:tc>
          <w:tcPr>
            <w:tcW w:w="1015" w:type="dxa"/>
            <w:tcBorders>
              <w:left w:val="single" w:sz="16" w:space="0" w:color="000000"/>
            </w:tcBorders>
            <w:shd w:val="clear" w:color="auto" w:fill="E4E4E4"/>
          </w:tcPr>
          <w:p w14:paraId="3B3924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3" w:type="dxa"/>
            <w:shd w:val="clear" w:color="auto" w:fill="E4E4E4"/>
          </w:tcPr>
          <w:p w14:paraId="1A2709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669573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65,0</w:t>
            </w:r>
          </w:p>
        </w:tc>
        <w:tc>
          <w:tcPr>
            <w:tcW w:w="1014" w:type="dxa"/>
            <w:shd w:val="clear" w:color="auto" w:fill="E4E4E4"/>
          </w:tcPr>
          <w:p w14:paraId="0E8495E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0F76E29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5EE036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825" w:type="dxa"/>
            <w:tcBorders>
              <w:right w:val="single" w:sz="16" w:space="0" w:color="000000"/>
            </w:tcBorders>
            <w:shd w:val="clear" w:color="auto" w:fill="E4E4E4"/>
          </w:tcPr>
          <w:p w14:paraId="5A992A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r>
      <w:tr w:rsidR="008229DB" w:rsidRPr="008229DB" w14:paraId="4E2E4398" w14:textId="77777777" w:rsidTr="00EC091D">
        <w:tc>
          <w:tcPr>
            <w:tcW w:w="1691" w:type="dxa"/>
            <w:vMerge/>
            <w:tcBorders>
              <w:left w:val="single" w:sz="16" w:space="0" w:color="000000"/>
            </w:tcBorders>
            <w:shd w:val="clear" w:color="auto" w:fill="FFFFFF"/>
          </w:tcPr>
          <w:p w14:paraId="1750E90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605" w:type="dxa"/>
            <w:tcBorders>
              <w:right w:val="single" w:sz="16" w:space="0" w:color="000000"/>
            </w:tcBorders>
            <w:shd w:val="clear" w:color="auto" w:fill="FFFFFF"/>
          </w:tcPr>
          <w:p w14:paraId="16097F0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Trudno powiedzieć</w:t>
            </w:r>
          </w:p>
        </w:tc>
        <w:tc>
          <w:tcPr>
            <w:tcW w:w="1015" w:type="dxa"/>
            <w:tcBorders>
              <w:left w:val="single" w:sz="16" w:space="0" w:color="000000"/>
            </w:tcBorders>
            <w:shd w:val="clear" w:color="auto" w:fill="FFFFFF"/>
          </w:tcPr>
          <w:p w14:paraId="055BDBB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FFFFFF"/>
          </w:tcPr>
          <w:p w14:paraId="30087B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72,7</w:t>
            </w:r>
          </w:p>
        </w:tc>
        <w:tc>
          <w:tcPr>
            <w:tcW w:w="1014" w:type="dxa"/>
            <w:shd w:val="clear" w:color="auto" w:fill="FFFFFF"/>
          </w:tcPr>
          <w:p w14:paraId="506D57E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FFFFFF"/>
          </w:tcPr>
          <w:p w14:paraId="0DD263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1014" w:type="dxa"/>
            <w:shd w:val="clear" w:color="auto" w:fill="FFFFFF"/>
          </w:tcPr>
          <w:p w14:paraId="5B46E2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72,7</w:t>
            </w:r>
          </w:p>
        </w:tc>
        <w:tc>
          <w:tcPr>
            <w:tcW w:w="1014" w:type="dxa"/>
            <w:shd w:val="clear" w:color="auto" w:fill="FFFFFF"/>
          </w:tcPr>
          <w:p w14:paraId="496B3B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37,4</w:t>
            </w:r>
          </w:p>
        </w:tc>
        <w:tc>
          <w:tcPr>
            <w:tcW w:w="825" w:type="dxa"/>
            <w:tcBorders>
              <w:right w:val="single" w:sz="16" w:space="0" w:color="000000"/>
            </w:tcBorders>
            <w:shd w:val="clear" w:color="auto" w:fill="FFFFFF"/>
          </w:tcPr>
          <w:p w14:paraId="31C784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w:t>
            </w:r>
          </w:p>
        </w:tc>
      </w:tr>
      <w:tr w:rsidR="008229DB" w:rsidRPr="008229DB" w14:paraId="20DDE349" w14:textId="77777777" w:rsidTr="00EC091D">
        <w:tc>
          <w:tcPr>
            <w:tcW w:w="1691" w:type="dxa"/>
            <w:vMerge/>
            <w:tcBorders>
              <w:left w:val="single" w:sz="16" w:space="0" w:color="000000"/>
            </w:tcBorders>
            <w:shd w:val="clear" w:color="auto" w:fill="FFFFFF"/>
          </w:tcPr>
          <w:p w14:paraId="5FE40D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05" w:type="dxa"/>
            <w:tcBorders>
              <w:right w:val="single" w:sz="16" w:space="0" w:color="000000"/>
            </w:tcBorders>
            <w:shd w:val="clear" w:color="auto" w:fill="FFFFFF"/>
          </w:tcPr>
          <w:p w14:paraId="4AE9240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Odmowa odpowiedzi</w:t>
            </w:r>
          </w:p>
        </w:tc>
        <w:tc>
          <w:tcPr>
            <w:tcW w:w="1015" w:type="dxa"/>
            <w:tcBorders>
              <w:left w:val="single" w:sz="16" w:space="0" w:color="000000"/>
            </w:tcBorders>
            <w:shd w:val="clear" w:color="auto" w:fill="E4E4E4"/>
          </w:tcPr>
          <w:p w14:paraId="6D171A4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shd w:val="clear" w:color="auto" w:fill="E4E4E4"/>
          </w:tcPr>
          <w:p w14:paraId="2A57B6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4" w:type="dxa"/>
            <w:shd w:val="clear" w:color="auto" w:fill="E4E4E4"/>
          </w:tcPr>
          <w:p w14:paraId="01F14E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216D80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00F747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shd w:val="clear" w:color="auto" w:fill="E4E4E4"/>
          </w:tcPr>
          <w:p w14:paraId="298F6B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825" w:type="dxa"/>
            <w:tcBorders>
              <w:right w:val="single" w:sz="16" w:space="0" w:color="000000"/>
            </w:tcBorders>
            <w:shd w:val="clear" w:color="auto" w:fill="E4E4E4"/>
          </w:tcPr>
          <w:p w14:paraId="7E265D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w:t>
            </w:r>
          </w:p>
        </w:tc>
      </w:tr>
      <w:tr w:rsidR="008229DB" w:rsidRPr="008229DB" w14:paraId="7F63F45B" w14:textId="77777777" w:rsidTr="00EC091D">
        <w:tc>
          <w:tcPr>
            <w:tcW w:w="1691" w:type="dxa"/>
            <w:vMerge w:val="restart"/>
            <w:tcBorders>
              <w:left w:val="single" w:sz="16" w:space="0" w:color="000000"/>
              <w:bottom w:val="single" w:sz="16" w:space="0" w:color="000000"/>
            </w:tcBorders>
            <w:shd w:val="clear" w:color="auto" w:fill="FFFFFF"/>
          </w:tcPr>
          <w:p w14:paraId="7B65396A" w14:textId="3A9C0CBC"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Ocena własnych </w:t>
            </w:r>
            <w:r w:rsidR="004D2D78" w:rsidRPr="004D2D78">
              <w:rPr>
                <w:rFonts w:ascii="Arial" w:eastAsia="Times New Roman" w:hAnsi="Arial" w:cs="Arial"/>
                <w:color w:val="000000"/>
                <w:sz w:val="16"/>
                <w:szCs w:val="10"/>
                <w:lang w:eastAsia="pl-PL"/>
              </w:rPr>
              <w:t>warunków materialnych</w:t>
            </w:r>
          </w:p>
        </w:tc>
        <w:tc>
          <w:tcPr>
            <w:tcW w:w="1605" w:type="dxa"/>
            <w:tcBorders>
              <w:right w:val="single" w:sz="16" w:space="0" w:color="000000"/>
            </w:tcBorders>
            <w:shd w:val="clear" w:color="auto" w:fill="FFFFFF"/>
          </w:tcPr>
          <w:p w14:paraId="755885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Średnie</w:t>
            </w:r>
          </w:p>
        </w:tc>
        <w:tc>
          <w:tcPr>
            <w:tcW w:w="1015" w:type="dxa"/>
            <w:tcBorders>
              <w:left w:val="single" w:sz="16" w:space="0" w:color="000000"/>
            </w:tcBorders>
            <w:shd w:val="clear" w:color="auto" w:fill="FFFFFF"/>
          </w:tcPr>
          <w:p w14:paraId="6011F1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46,2</w:t>
            </w:r>
          </w:p>
        </w:tc>
        <w:tc>
          <w:tcPr>
            <w:tcW w:w="1013" w:type="dxa"/>
            <w:shd w:val="clear" w:color="auto" w:fill="FFFFFF"/>
          </w:tcPr>
          <w:p w14:paraId="2B722C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73,9</w:t>
            </w:r>
          </w:p>
        </w:tc>
        <w:tc>
          <w:tcPr>
            <w:tcW w:w="1014" w:type="dxa"/>
            <w:shd w:val="clear" w:color="auto" w:fill="FFFFFF"/>
          </w:tcPr>
          <w:p w14:paraId="563461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48,2</w:t>
            </w:r>
          </w:p>
        </w:tc>
        <w:tc>
          <w:tcPr>
            <w:tcW w:w="1014" w:type="dxa"/>
            <w:shd w:val="clear" w:color="auto" w:fill="FFFFFF"/>
          </w:tcPr>
          <w:p w14:paraId="328FBC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53,8</w:t>
            </w:r>
          </w:p>
        </w:tc>
        <w:tc>
          <w:tcPr>
            <w:tcW w:w="1014" w:type="dxa"/>
            <w:shd w:val="clear" w:color="auto" w:fill="FFFFFF"/>
          </w:tcPr>
          <w:p w14:paraId="4F51EA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39,9</w:t>
            </w:r>
          </w:p>
        </w:tc>
        <w:tc>
          <w:tcPr>
            <w:tcW w:w="1014" w:type="dxa"/>
            <w:shd w:val="clear" w:color="auto" w:fill="FFFFFF"/>
          </w:tcPr>
          <w:p w14:paraId="148D2B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86,1</w:t>
            </w:r>
          </w:p>
        </w:tc>
        <w:tc>
          <w:tcPr>
            <w:tcW w:w="825" w:type="dxa"/>
            <w:tcBorders>
              <w:right w:val="single" w:sz="16" w:space="0" w:color="000000"/>
            </w:tcBorders>
            <w:shd w:val="clear" w:color="auto" w:fill="FFFFFF"/>
          </w:tcPr>
          <w:p w14:paraId="06C99B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r>
      <w:tr w:rsidR="008229DB" w:rsidRPr="008229DB" w14:paraId="75788245" w14:textId="77777777" w:rsidTr="00EC091D">
        <w:tc>
          <w:tcPr>
            <w:tcW w:w="1691" w:type="dxa"/>
            <w:vMerge/>
            <w:tcBorders>
              <w:left w:val="single" w:sz="16" w:space="0" w:color="000000"/>
              <w:bottom w:val="single" w:sz="16" w:space="0" w:color="000000"/>
            </w:tcBorders>
            <w:shd w:val="clear" w:color="auto" w:fill="FFFFFF"/>
          </w:tcPr>
          <w:p w14:paraId="38A23F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605" w:type="dxa"/>
            <w:tcBorders>
              <w:bottom w:val="single" w:sz="16" w:space="0" w:color="000000"/>
              <w:right w:val="single" w:sz="16" w:space="0" w:color="000000"/>
            </w:tcBorders>
            <w:shd w:val="clear" w:color="auto" w:fill="FFFFFF"/>
          </w:tcPr>
          <w:p w14:paraId="437813D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Dobre</w:t>
            </w:r>
          </w:p>
        </w:tc>
        <w:tc>
          <w:tcPr>
            <w:tcW w:w="1015" w:type="dxa"/>
            <w:tcBorders>
              <w:left w:val="single" w:sz="16" w:space="0" w:color="000000"/>
              <w:bottom w:val="single" w:sz="16" w:space="0" w:color="000000"/>
            </w:tcBorders>
            <w:shd w:val="clear" w:color="auto" w:fill="E4E4E4"/>
          </w:tcPr>
          <w:p w14:paraId="709D044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13" w:type="dxa"/>
            <w:tcBorders>
              <w:bottom w:val="single" w:sz="16" w:space="0" w:color="000000"/>
            </w:tcBorders>
            <w:shd w:val="clear" w:color="auto" w:fill="E4E4E4"/>
          </w:tcPr>
          <w:p w14:paraId="52BAF3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40,2</w:t>
            </w:r>
          </w:p>
        </w:tc>
        <w:tc>
          <w:tcPr>
            <w:tcW w:w="1014" w:type="dxa"/>
            <w:tcBorders>
              <w:bottom w:val="single" w:sz="16" w:space="0" w:color="000000"/>
            </w:tcBorders>
            <w:shd w:val="clear" w:color="auto" w:fill="E4E4E4"/>
          </w:tcPr>
          <w:p w14:paraId="692927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28,7</w:t>
            </w:r>
          </w:p>
        </w:tc>
        <w:tc>
          <w:tcPr>
            <w:tcW w:w="1014" w:type="dxa"/>
            <w:tcBorders>
              <w:bottom w:val="single" w:sz="16" w:space="0" w:color="000000"/>
            </w:tcBorders>
            <w:shd w:val="clear" w:color="auto" w:fill="E4E4E4"/>
          </w:tcPr>
          <w:p w14:paraId="6AEE22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014" w:type="dxa"/>
            <w:tcBorders>
              <w:bottom w:val="single" w:sz="16" w:space="0" w:color="000000"/>
            </w:tcBorders>
            <w:shd w:val="clear" w:color="auto" w:fill="E4E4E4"/>
          </w:tcPr>
          <w:p w14:paraId="4CA188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68,9</w:t>
            </w:r>
          </w:p>
        </w:tc>
        <w:tc>
          <w:tcPr>
            <w:tcW w:w="1014" w:type="dxa"/>
            <w:tcBorders>
              <w:bottom w:val="single" w:sz="16" w:space="0" w:color="000000"/>
            </w:tcBorders>
            <w:shd w:val="clear" w:color="auto" w:fill="E4E4E4"/>
          </w:tcPr>
          <w:p w14:paraId="6BFA23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28,7</w:t>
            </w:r>
          </w:p>
        </w:tc>
        <w:tc>
          <w:tcPr>
            <w:tcW w:w="825" w:type="dxa"/>
            <w:tcBorders>
              <w:bottom w:val="single" w:sz="16" w:space="0" w:color="000000"/>
              <w:right w:val="single" w:sz="16" w:space="0" w:color="000000"/>
            </w:tcBorders>
            <w:shd w:val="clear" w:color="auto" w:fill="E4E4E4"/>
          </w:tcPr>
          <w:p w14:paraId="763BF6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r>
    </w:tbl>
    <w:p w14:paraId="2B2A82E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8EBEEA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E2F01E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C693CE8"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1247C738" w14:textId="77777777" w:rsidTr="00EC091D">
        <w:tc>
          <w:tcPr>
            <w:tcW w:w="10115" w:type="dxa"/>
            <w:gridSpan w:val="5"/>
            <w:tcBorders>
              <w:top w:val="nil"/>
              <w:left w:val="nil"/>
              <w:bottom w:val="nil"/>
              <w:right w:val="nil"/>
            </w:tcBorders>
            <w:shd w:val="clear" w:color="auto" w:fill="FFFFFF"/>
            <w:vAlign w:val="center"/>
          </w:tcPr>
          <w:p w14:paraId="4C52746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(q136)</w:t>
            </w:r>
          </w:p>
        </w:tc>
      </w:tr>
      <w:tr w:rsidR="008229DB" w:rsidRPr="008229DB" w14:paraId="4A62C5E3"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6B26D3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661571FC" w14:textId="6AD0B3DE"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Czy kiedykolwiek używał(a) Pan(i) e-papierosów po to, aby rzucić palenie zwykłych papierosów?</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5FC2AC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0B0EE065"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A4E6A6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3D55FD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26E7A4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Nie</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1F93FAF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0E8C12DD"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4C34B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632C7C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3CBD78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4BD03B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00D18DBE"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2EBC62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0C18EE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58,0</w:t>
            </w:r>
          </w:p>
        </w:tc>
        <w:tc>
          <w:tcPr>
            <w:tcW w:w="1644" w:type="dxa"/>
            <w:tcBorders>
              <w:top w:val="single" w:sz="16" w:space="0" w:color="000000"/>
            </w:tcBorders>
            <w:shd w:val="clear" w:color="auto" w:fill="FFFFFF"/>
          </w:tcPr>
          <w:p w14:paraId="336F60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42,0</w:t>
            </w:r>
          </w:p>
        </w:tc>
        <w:tc>
          <w:tcPr>
            <w:tcW w:w="1340" w:type="dxa"/>
            <w:tcBorders>
              <w:top w:val="single" w:sz="16" w:space="0" w:color="000000"/>
              <w:right w:val="single" w:sz="16" w:space="0" w:color="000000"/>
            </w:tcBorders>
            <w:shd w:val="clear" w:color="auto" w:fill="FFFFFF"/>
          </w:tcPr>
          <w:p w14:paraId="52CC40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54</w:t>
            </w:r>
          </w:p>
        </w:tc>
      </w:tr>
      <w:tr w:rsidR="008229DB" w:rsidRPr="008229DB" w14:paraId="50721304" w14:textId="77777777" w:rsidTr="00EC091D">
        <w:tc>
          <w:tcPr>
            <w:tcW w:w="2742" w:type="dxa"/>
            <w:vMerge w:val="restart"/>
            <w:tcBorders>
              <w:left w:val="single" w:sz="16" w:space="0" w:color="000000"/>
            </w:tcBorders>
            <w:shd w:val="clear" w:color="auto" w:fill="FFFFFF"/>
          </w:tcPr>
          <w:p w14:paraId="02375F3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214C3C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04A80B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60,1</w:t>
            </w:r>
          </w:p>
        </w:tc>
        <w:tc>
          <w:tcPr>
            <w:tcW w:w="1644" w:type="dxa"/>
            <w:shd w:val="clear" w:color="auto" w:fill="E4E4E4"/>
          </w:tcPr>
          <w:p w14:paraId="3DBD0B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39,9</w:t>
            </w:r>
          </w:p>
        </w:tc>
        <w:tc>
          <w:tcPr>
            <w:tcW w:w="1340" w:type="dxa"/>
            <w:tcBorders>
              <w:right w:val="single" w:sz="16" w:space="0" w:color="000000"/>
            </w:tcBorders>
            <w:shd w:val="clear" w:color="auto" w:fill="E4E4E4"/>
          </w:tcPr>
          <w:p w14:paraId="186407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30</w:t>
            </w:r>
          </w:p>
        </w:tc>
      </w:tr>
      <w:tr w:rsidR="008229DB" w:rsidRPr="008229DB" w14:paraId="4B98E10E" w14:textId="77777777" w:rsidTr="00EC091D">
        <w:tc>
          <w:tcPr>
            <w:tcW w:w="2742" w:type="dxa"/>
            <w:vMerge/>
            <w:tcBorders>
              <w:left w:val="single" w:sz="16" w:space="0" w:color="000000"/>
            </w:tcBorders>
            <w:shd w:val="clear" w:color="auto" w:fill="FFFFFF"/>
          </w:tcPr>
          <w:p w14:paraId="435069B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EF4E64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143306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55,4</w:t>
            </w:r>
          </w:p>
        </w:tc>
        <w:tc>
          <w:tcPr>
            <w:tcW w:w="1644" w:type="dxa"/>
            <w:shd w:val="clear" w:color="auto" w:fill="FFFFFF"/>
          </w:tcPr>
          <w:p w14:paraId="048320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44,6</w:t>
            </w:r>
          </w:p>
        </w:tc>
        <w:tc>
          <w:tcPr>
            <w:tcW w:w="1340" w:type="dxa"/>
            <w:tcBorders>
              <w:right w:val="single" w:sz="16" w:space="0" w:color="000000"/>
            </w:tcBorders>
            <w:shd w:val="clear" w:color="auto" w:fill="FFFFFF"/>
          </w:tcPr>
          <w:p w14:paraId="359260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w:t>
            </w:r>
          </w:p>
        </w:tc>
      </w:tr>
      <w:tr w:rsidR="008229DB" w:rsidRPr="008229DB" w14:paraId="27F77638" w14:textId="77777777" w:rsidTr="00EC091D">
        <w:tc>
          <w:tcPr>
            <w:tcW w:w="2742" w:type="dxa"/>
            <w:vMerge w:val="restart"/>
            <w:tcBorders>
              <w:left w:val="single" w:sz="16" w:space="0" w:color="000000"/>
            </w:tcBorders>
            <w:shd w:val="clear" w:color="auto" w:fill="FFFFFF"/>
          </w:tcPr>
          <w:p w14:paraId="42FEB9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4122B8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6BFD02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40,0</w:t>
            </w:r>
          </w:p>
        </w:tc>
        <w:tc>
          <w:tcPr>
            <w:tcW w:w="1644" w:type="dxa"/>
            <w:shd w:val="clear" w:color="auto" w:fill="E4E4E4"/>
          </w:tcPr>
          <w:p w14:paraId="64633D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60,0</w:t>
            </w:r>
          </w:p>
        </w:tc>
        <w:tc>
          <w:tcPr>
            <w:tcW w:w="1340" w:type="dxa"/>
            <w:tcBorders>
              <w:right w:val="single" w:sz="16" w:space="0" w:color="000000"/>
            </w:tcBorders>
            <w:shd w:val="clear" w:color="auto" w:fill="E4E4E4"/>
          </w:tcPr>
          <w:p w14:paraId="4E36D0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w:t>
            </w:r>
          </w:p>
        </w:tc>
      </w:tr>
      <w:tr w:rsidR="008229DB" w:rsidRPr="008229DB" w14:paraId="01D9EE76" w14:textId="77777777" w:rsidTr="00EC091D">
        <w:tc>
          <w:tcPr>
            <w:tcW w:w="2742" w:type="dxa"/>
            <w:vMerge/>
            <w:tcBorders>
              <w:left w:val="single" w:sz="16" w:space="0" w:color="000000"/>
            </w:tcBorders>
            <w:shd w:val="clear" w:color="auto" w:fill="FFFFFF"/>
          </w:tcPr>
          <w:p w14:paraId="5B7F04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2D132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1E7D03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66,5</w:t>
            </w:r>
          </w:p>
        </w:tc>
        <w:tc>
          <w:tcPr>
            <w:tcW w:w="1644" w:type="dxa"/>
            <w:shd w:val="clear" w:color="auto" w:fill="FFFFFF"/>
          </w:tcPr>
          <w:p w14:paraId="3D063F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33,5</w:t>
            </w:r>
          </w:p>
        </w:tc>
        <w:tc>
          <w:tcPr>
            <w:tcW w:w="1340" w:type="dxa"/>
            <w:tcBorders>
              <w:right w:val="single" w:sz="16" w:space="0" w:color="000000"/>
            </w:tcBorders>
            <w:shd w:val="clear" w:color="auto" w:fill="FFFFFF"/>
          </w:tcPr>
          <w:p w14:paraId="33C403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w:t>
            </w:r>
          </w:p>
        </w:tc>
      </w:tr>
      <w:tr w:rsidR="008229DB" w:rsidRPr="008229DB" w14:paraId="686AFBDD" w14:textId="77777777" w:rsidTr="00EC091D">
        <w:tc>
          <w:tcPr>
            <w:tcW w:w="2742" w:type="dxa"/>
            <w:vMerge/>
            <w:tcBorders>
              <w:left w:val="single" w:sz="16" w:space="0" w:color="000000"/>
            </w:tcBorders>
            <w:shd w:val="clear" w:color="auto" w:fill="FFFFFF"/>
          </w:tcPr>
          <w:p w14:paraId="209DC76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FF7D6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41FAFD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58,2</w:t>
            </w:r>
          </w:p>
        </w:tc>
        <w:tc>
          <w:tcPr>
            <w:tcW w:w="1644" w:type="dxa"/>
            <w:shd w:val="clear" w:color="auto" w:fill="E4E4E4"/>
          </w:tcPr>
          <w:p w14:paraId="54E2DF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41,8</w:t>
            </w:r>
          </w:p>
        </w:tc>
        <w:tc>
          <w:tcPr>
            <w:tcW w:w="1340" w:type="dxa"/>
            <w:tcBorders>
              <w:right w:val="single" w:sz="16" w:space="0" w:color="000000"/>
            </w:tcBorders>
            <w:shd w:val="clear" w:color="auto" w:fill="E4E4E4"/>
          </w:tcPr>
          <w:p w14:paraId="1EB031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w:t>
            </w:r>
          </w:p>
        </w:tc>
      </w:tr>
      <w:tr w:rsidR="008229DB" w:rsidRPr="008229DB" w14:paraId="154C5C86" w14:textId="77777777" w:rsidTr="00EC091D">
        <w:tc>
          <w:tcPr>
            <w:tcW w:w="2742" w:type="dxa"/>
            <w:vMerge/>
            <w:tcBorders>
              <w:left w:val="single" w:sz="16" w:space="0" w:color="000000"/>
            </w:tcBorders>
            <w:shd w:val="clear" w:color="auto" w:fill="FFFFFF"/>
          </w:tcPr>
          <w:p w14:paraId="6B4D4C3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F71A84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1651A4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5531F37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7855F9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226B2950" w14:textId="77777777" w:rsidTr="00EC091D">
        <w:tc>
          <w:tcPr>
            <w:tcW w:w="2742" w:type="dxa"/>
            <w:vMerge/>
            <w:tcBorders>
              <w:left w:val="single" w:sz="16" w:space="0" w:color="000000"/>
            </w:tcBorders>
            <w:shd w:val="clear" w:color="auto" w:fill="FFFFFF"/>
          </w:tcPr>
          <w:p w14:paraId="2D863E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212A29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6FF549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87,4</w:t>
            </w:r>
          </w:p>
        </w:tc>
        <w:tc>
          <w:tcPr>
            <w:tcW w:w="1644" w:type="dxa"/>
            <w:shd w:val="clear" w:color="auto" w:fill="E4E4E4"/>
          </w:tcPr>
          <w:p w14:paraId="300E1B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12,6</w:t>
            </w:r>
          </w:p>
        </w:tc>
        <w:tc>
          <w:tcPr>
            <w:tcW w:w="1340" w:type="dxa"/>
            <w:tcBorders>
              <w:right w:val="single" w:sz="16" w:space="0" w:color="000000"/>
            </w:tcBorders>
            <w:shd w:val="clear" w:color="auto" w:fill="E4E4E4"/>
          </w:tcPr>
          <w:p w14:paraId="285365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w:t>
            </w:r>
          </w:p>
        </w:tc>
      </w:tr>
      <w:tr w:rsidR="008229DB" w:rsidRPr="008229DB" w14:paraId="30020848" w14:textId="77777777" w:rsidTr="00EC091D">
        <w:tc>
          <w:tcPr>
            <w:tcW w:w="2742" w:type="dxa"/>
            <w:vMerge/>
            <w:tcBorders>
              <w:left w:val="single" w:sz="16" w:space="0" w:color="000000"/>
            </w:tcBorders>
            <w:shd w:val="clear" w:color="auto" w:fill="FFFFFF"/>
          </w:tcPr>
          <w:p w14:paraId="041CB52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C5EAA3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36B566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c>
          <w:tcPr>
            <w:tcW w:w="1644" w:type="dxa"/>
            <w:shd w:val="clear" w:color="auto" w:fill="FFFFFF"/>
          </w:tcPr>
          <w:p w14:paraId="681A2C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43,9</w:t>
            </w:r>
          </w:p>
        </w:tc>
        <w:tc>
          <w:tcPr>
            <w:tcW w:w="1340" w:type="dxa"/>
            <w:tcBorders>
              <w:right w:val="single" w:sz="16" w:space="0" w:color="000000"/>
            </w:tcBorders>
            <w:shd w:val="clear" w:color="auto" w:fill="FFFFFF"/>
          </w:tcPr>
          <w:p w14:paraId="4F37F0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788E9A2E" w14:textId="77777777" w:rsidTr="00EC091D">
        <w:tc>
          <w:tcPr>
            <w:tcW w:w="2742" w:type="dxa"/>
            <w:vMerge w:val="restart"/>
            <w:tcBorders>
              <w:left w:val="single" w:sz="16" w:space="0" w:color="000000"/>
            </w:tcBorders>
            <w:shd w:val="clear" w:color="auto" w:fill="FFFFFF"/>
          </w:tcPr>
          <w:p w14:paraId="590483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1D45154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7E4E0E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58,9</w:t>
            </w:r>
          </w:p>
        </w:tc>
        <w:tc>
          <w:tcPr>
            <w:tcW w:w="1644" w:type="dxa"/>
            <w:shd w:val="clear" w:color="auto" w:fill="E4E4E4"/>
          </w:tcPr>
          <w:p w14:paraId="139E59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41,1</w:t>
            </w:r>
          </w:p>
        </w:tc>
        <w:tc>
          <w:tcPr>
            <w:tcW w:w="1340" w:type="dxa"/>
            <w:tcBorders>
              <w:right w:val="single" w:sz="16" w:space="0" w:color="000000"/>
            </w:tcBorders>
            <w:shd w:val="clear" w:color="auto" w:fill="E4E4E4"/>
          </w:tcPr>
          <w:p w14:paraId="3CE357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w:t>
            </w:r>
          </w:p>
        </w:tc>
      </w:tr>
      <w:tr w:rsidR="008229DB" w:rsidRPr="008229DB" w14:paraId="353C9576" w14:textId="77777777" w:rsidTr="00EC091D">
        <w:tc>
          <w:tcPr>
            <w:tcW w:w="2742" w:type="dxa"/>
            <w:vMerge/>
            <w:tcBorders>
              <w:left w:val="single" w:sz="16" w:space="0" w:color="000000"/>
            </w:tcBorders>
            <w:shd w:val="clear" w:color="auto" w:fill="FFFFFF"/>
          </w:tcPr>
          <w:p w14:paraId="11BDD3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A6666B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057EE5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52,9</w:t>
            </w:r>
          </w:p>
        </w:tc>
        <w:tc>
          <w:tcPr>
            <w:tcW w:w="1644" w:type="dxa"/>
            <w:shd w:val="clear" w:color="auto" w:fill="FFFFFF"/>
          </w:tcPr>
          <w:p w14:paraId="70373E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47,1</w:t>
            </w:r>
          </w:p>
        </w:tc>
        <w:tc>
          <w:tcPr>
            <w:tcW w:w="1340" w:type="dxa"/>
            <w:tcBorders>
              <w:right w:val="single" w:sz="16" w:space="0" w:color="000000"/>
            </w:tcBorders>
            <w:shd w:val="clear" w:color="auto" w:fill="FFFFFF"/>
          </w:tcPr>
          <w:p w14:paraId="126E86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w:t>
            </w:r>
          </w:p>
        </w:tc>
      </w:tr>
      <w:tr w:rsidR="008229DB" w:rsidRPr="008229DB" w14:paraId="64FCAE18" w14:textId="77777777" w:rsidTr="00EC091D">
        <w:tc>
          <w:tcPr>
            <w:tcW w:w="2742" w:type="dxa"/>
            <w:vMerge/>
            <w:tcBorders>
              <w:left w:val="single" w:sz="16" w:space="0" w:color="000000"/>
            </w:tcBorders>
            <w:shd w:val="clear" w:color="auto" w:fill="FFFFFF"/>
          </w:tcPr>
          <w:p w14:paraId="703EA0A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DA5861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421560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56,4</w:t>
            </w:r>
          </w:p>
        </w:tc>
        <w:tc>
          <w:tcPr>
            <w:tcW w:w="1644" w:type="dxa"/>
            <w:shd w:val="clear" w:color="auto" w:fill="E4E4E4"/>
          </w:tcPr>
          <w:p w14:paraId="491BEB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43,6</w:t>
            </w:r>
          </w:p>
        </w:tc>
        <w:tc>
          <w:tcPr>
            <w:tcW w:w="1340" w:type="dxa"/>
            <w:tcBorders>
              <w:right w:val="single" w:sz="16" w:space="0" w:color="000000"/>
            </w:tcBorders>
            <w:shd w:val="clear" w:color="auto" w:fill="E4E4E4"/>
          </w:tcPr>
          <w:p w14:paraId="4F254C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w:t>
            </w:r>
          </w:p>
        </w:tc>
      </w:tr>
      <w:tr w:rsidR="008229DB" w:rsidRPr="008229DB" w14:paraId="51829699" w14:textId="77777777" w:rsidTr="00EC091D">
        <w:tc>
          <w:tcPr>
            <w:tcW w:w="2742" w:type="dxa"/>
            <w:vMerge/>
            <w:tcBorders>
              <w:left w:val="single" w:sz="16" w:space="0" w:color="000000"/>
            </w:tcBorders>
            <w:shd w:val="clear" w:color="auto" w:fill="FFFFFF"/>
          </w:tcPr>
          <w:p w14:paraId="4CAFAF9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AF07B7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46BD59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77,6</w:t>
            </w:r>
          </w:p>
        </w:tc>
        <w:tc>
          <w:tcPr>
            <w:tcW w:w="1644" w:type="dxa"/>
            <w:shd w:val="clear" w:color="auto" w:fill="FFFFFF"/>
          </w:tcPr>
          <w:p w14:paraId="692DB1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22,4</w:t>
            </w:r>
          </w:p>
        </w:tc>
        <w:tc>
          <w:tcPr>
            <w:tcW w:w="1340" w:type="dxa"/>
            <w:tcBorders>
              <w:right w:val="single" w:sz="16" w:space="0" w:color="000000"/>
            </w:tcBorders>
            <w:shd w:val="clear" w:color="auto" w:fill="FFFFFF"/>
          </w:tcPr>
          <w:p w14:paraId="18FD89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r>
      <w:tr w:rsidR="008229DB" w:rsidRPr="008229DB" w14:paraId="6AA138D7" w14:textId="77777777" w:rsidTr="00EC091D">
        <w:tc>
          <w:tcPr>
            <w:tcW w:w="2742" w:type="dxa"/>
            <w:vMerge/>
            <w:tcBorders>
              <w:left w:val="single" w:sz="16" w:space="0" w:color="000000"/>
            </w:tcBorders>
            <w:shd w:val="clear" w:color="auto" w:fill="FFFFFF"/>
          </w:tcPr>
          <w:p w14:paraId="19D83CB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79EA0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3B8FCF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7129F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071D9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7D3F4727" w14:textId="77777777" w:rsidTr="00EC091D">
        <w:tc>
          <w:tcPr>
            <w:tcW w:w="2742" w:type="dxa"/>
            <w:vMerge w:val="restart"/>
            <w:tcBorders>
              <w:left w:val="single" w:sz="16" w:space="0" w:color="000000"/>
            </w:tcBorders>
            <w:shd w:val="clear" w:color="auto" w:fill="FFFFFF"/>
          </w:tcPr>
          <w:p w14:paraId="460E7DE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34FFD8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56156C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40,8</w:t>
            </w:r>
          </w:p>
        </w:tc>
        <w:tc>
          <w:tcPr>
            <w:tcW w:w="1644" w:type="dxa"/>
            <w:shd w:val="clear" w:color="auto" w:fill="FFFFFF"/>
          </w:tcPr>
          <w:p w14:paraId="0EFBB3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59,2</w:t>
            </w:r>
          </w:p>
        </w:tc>
        <w:tc>
          <w:tcPr>
            <w:tcW w:w="1340" w:type="dxa"/>
            <w:tcBorders>
              <w:right w:val="single" w:sz="16" w:space="0" w:color="000000"/>
            </w:tcBorders>
            <w:shd w:val="clear" w:color="auto" w:fill="FFFFFF"/>
          </w:tcPr>
          <w:p w14:paraId="6918F3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w:t>
            </w:r>
          </w:p>
        </w:tc>
      </w:tr>
      <w:tr w:rsidR="008229DB" w:rsidRPr="008229DB" w14:paraId="69381F4A" w14:textId="77777777" w:rsidTr="00EC091D">
        <w:tc>
          <w:tcPr>
            <w:tcW w:w="2742" w:type="dxa"/>
            <w:vMerge/>
            <w:tcBorders>
              <w:left w:val="single" w:sz="16" w:space="0" w:color="000000"/>
            </w:tcBorders>
            <w:shd w:val="clear" w:color="auto" w:fill="FFFFFF"/>
          </w:tcPr>
          <w:p w14:paraId="7F99A9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51A39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1A2B3B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55,6</w:t>
            </w:r>
          </w:p>
        </w:tc>
        <w:tc>
          <w:tcPr>
            <w:tcW w:w="1644" w:type="dxa"/>
            <w:shd w:val="clear" w:color="auto" w:fill="E4E4E4"/>
          </w:tcPr>
          <w:p w14:paraId="07A180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44,4</w:t>
            </w:r>
          </w:p>
        </w:tc>
        <w:tc>
          <w:tcPr>
            <w:tcW w:w="1340" w:type="dxa"/>
            <w:tcBorders>
              <w:right w:val="single" w:sz="16" w:space="0" w:color="000000"/>
            </w:tcBorders>
            <w:shd w:val="clear" w:color="auto" w:fill="E4E4E4"/>
          </w:tcPr>
          <w:p w14:paraId="59BAAA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15</w:t>
            </w:r>
          </w:p>
        </w:tc>
      </w:tr>
      <w:tr w:rsidR="008229DB" w:rsidRPr="008229DB" w14:paraId="66E0A67B" w14:textId="77777777" w:rsidTr="00EC091D">
        <w:tc>
          <w:tcPr>
            <w:tcW w:w="2742" w:type="dxa"/>
            <w:vMerge/>
            <w:tcBorders>
              <w:left w:val="single" w:sz="16" w:space="0" w:color="000000"/>
            </w:tcBorders>
            <w:shd w:val="clear" w:color="auto" w:fill="FFFFFF"/>
          </w:tcPr>
          <w:p w14:paraId="291554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253597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429D16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60,1</w:t>
            </w:r>
          </w:p>
        </w:tc>
        <w:tc>
          <w:tcPr>
            <w:tcW w:w="1644" w:type="dxa"/>
            <w:shd w:val="clear" w:color="auto" w:fill="FFFFFF"/>
          </w:tcPr>
          <w:p w14:paraId="1F735E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39,9</w:t>
            </w:r>
          </w:p>
        </w:tc>
        <w:tc>
          <w:tcPr>
            <w:tcW w:w="1340" w:type="dxa"/>
            <w:tcBorders>
              <w:right w:val="single" w:sz="16" w:space="0" w:color="000000"/>
            </w:tcBorders>
            <w:shd w:val="clear" w:color="auto" w:fill="FFFFFF"/>
          </w:tcPr>
          <w:p w14:paraId="2801C4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w:t>
            </w:r>
          </w:p>
        </w:tc>
      </w:tr>
      <w:tr w:rsidR="008229DB" w:rsidRPr="008229DB" w14:paraId="0523F66C" w14:textId="77777777" w:rsidTr="00EC091D">
        <w:tc>
          <w:tcPr>
            <w:tcW w:w="2742" w:type="dxa"/>
            <w:vMerge/>
            <w:tcBorders>
              <w:left w:val="single" w:sz="16" w:space="0" w:color="000000"/>
            </w:tcBorders>
            <w:shd w:val="clear" w:color="auto" w:fill="FFFFFF"/>
          </w:tcPr>
          <w:p w14:paraId="535FA8A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7D605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088CC3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68,4</w:t>
            </w:r>
          </w:p>
        </w:tc>
        <w:tc>
          <w:tcPr>
            <w:tcW w:w="1644" w:type="dxa"/>
            <w:shd w:val="clear" w:color="auto" w:fill="E4E4E4"/>
          </w:tcPr>
          <w:p w14:paraId="1B39AD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31,6</w:t>
            </w:r>
          </w:p>
        </w:tc>
        <w:tc>
          <w:tcPr>
            <w:tcW w:w="1340" w:type="dxa"/>
            <w:tcBorders>
              <w:right w:val="single" w:sz="16" w:space="0" w:color="000000"/>
            </w:tcBorders>
            <w:shd w:val="clear" w:color="auto" w:fill="E4E4E4"/>
          </w:tcPr>
          <w:p w14:paraId="0EB9B3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r>
      <w:tr w:rsidR="008229DB" w:rsidRPr="008229DB" w14:paraId="01AE8580" w14:textId="77777777" w:rsidTr="00EC091D">
        <w:tc>
          <w:tcPr>
            <w:tcW w:w="2742" w:type="dxa"/>
            <w:vMerge w:val="restart"/>
            <w:tcBorders>
              <w:left w:val="single" w:sz="16" w:space="0" w:color="000000"/>
            </w:tcBorders>
            <w:shd w:val="clear" w:color="auto" w:fill="FFFFFF"/>
          </w:tcPr>
          <w:p w14:paraId="4FB140B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5E0C57C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1A90B9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3D33AF2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02D35D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24413971" w14:textId="77777777" w:rsidTr="00EC091D">
        <w:tc>
          <w:tcPr>
            <w:tcW w:w="2742" w:type="dxa"/>
            <w:vMerge/>
            <w:tcBorders>
              <w:left w:val="single" w:sz="16" w:space="0" w:color="000000"/>
            </w:tcBorders>
            <w:shd w:val="clear" w:color="auto" w:fill="FFFFFF"/>
          </w:tcPr>
          <w:p w14:paraId="1F443A0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772BD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27D651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70,7</w:t>
            </w:r>
          </w:p>
        </w:tc>
        <w:tc>
          <w:tcPr>
            <w:tcW w:w="1644" w:type="dxa"/>
            <w:shd w:val="clear" w:color="auto" w:fill="E4E4E4"/>
          </w:tcPr>
          <w:p w14:paraId="63F509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29,3</w:t>
            </w:r>
          </w:p>
        </w:tc>
        <w:tc>
          <w:tcPr>
            <w:tcW w:w="1340" w:type="dxa"/>
            <w:tcBorders>
              <w:right w:val="single" w:sz="16" w:space="0" w:color="000000"/>
            </w:tcBorders>
            <w:shd w:val="clear" w:color="auto" w:fill="E4E4E4"/>
          </w:tcPr>
          <w:p w14:paraId="4A75CC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r>
      <w:tr w:rsidR="008229DB" w:rsidRPr="008229DB" w14:paraId="7E89E8B4" w14:textId="77777777" w:rsidTr="00EC091D">
        <w:tc>
          <w:tcPr>
            <w:tcW w:w="2742" w:type="dxa"/>
            <w:vMerge/>
            <w:tcBorders>
              <w:left w:val="single" w:sz="16" w:space="0" w:color="000000"/>
            </w:tcBorders>
            <w:shd w:val="clear" w:color="auto" w:fill="FFFFFF"/>
          </w:tcPr>
          <w:p w14:paraId="754560E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1A2F78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63FFA5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17472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4B57B3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40CF293B" w14:textId="77777777" w:rsidTr="00EC091D">
        <w:tc>
          <w:tcPr>
            <w:tcW w:w="2742" w:type="dxa"/>
            <w:vMerge/>
            <w:tcBorders>
              <w:left w:val="single" w:sz="16" w:space="0" w:color="000000"/>
            </w:tcBorders>
            <w:shd w:val="clear" w:color="auto" w:fill="FFFFFF"/>
          </w:tcPr>
          <w:p w14:paraId="0BB1386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8CCA5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4E0164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89,0</w:t>
            </w:r>
          </w:p>
        </w:tc>
        <w:tc>
          <w:tcPr>
            <w:tcW w:w="1644" w:type="dxa"/>
            <w:shd w:val="clear" w:color="auto" w:fill="E4E4E4"/>
          </w:tcPr>
          <w:p w14:paraId="267FBA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11,0</w:t>
            </w:r>
          </w:p>
        </w:tc>
        <w:tc>
          <w:tcPr>
            <w:tcW w:w="1340" w:type="dxa"/>
            <w:tcBorders>
              <w:right w:val="single" w:sz="16" w:space="0" w:color="000000"/>
            </w:tcBorders>
            <w:shd w:val="clear" w:color="auto" w:fill="E4E4E4"/>
          </w:tcPr>
          <w:p w14:paraId="0D2789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r>
      <w:tr w:rsidR="008229DB" w:rsidRPr="008229DB" w14:paraId="5119444B" w14:textId="77777777" w:rsidTr="00EC091D">
        <w:tc>
          <w:tcPr>
            <w:tcW w:w="2742" w:type="dxa"/>
            <w:vMerge/>
            <w:tcBorders>
              <w:left w:val="single" w:sz="16" w:space="0" w:color="000000"/>
            </w:tcBorders>
            <w:shd w:val="clear" w:color="auto" w:fill="FFFFFF"/>
          </w:tcPr>
          <w:p w14:paraId="666D9D1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63061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5912DB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37,8</w:t>
            </w:r>
          </w:p>
        </w:tc>
        <w:tc>
          <w:tcPr>
            <w:tcW w:w="1644" w:type="dxa"/>
            <w:shd w:val="clear" w:color="auto" w:fill="FFFFFF"/>
          </w:tcPr>
          <w:p w14:paraId="438A5D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62,2</w:t>
            </w:r>
          </w:p>
        </w:tc>
        <w:tc>
          <w:tcPr>
            <w:tcW w:w="1340" w:type="dxa"/>
            <w:tcBorders>
              <w:right w:val="single" w:sz="16" w:space="0" w:color="000000"/>
            </w:tcBorders>
            <w:shd w:val="clear" w:color="auto" w:fill="FFFFFF"/>
          </w:tcPr>
          <w:p w14:paraId="2E2EB6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r>
      <w:tr w:rsidR="008229DB" w:rsidRPr="008229DB" w14:paraId="79830556" w14:textId="77777777" w:rsidTr="00EC091D">
        <w:tc>
          <w:tcPr>
            <w:tcW w:w="2742" w:type="dxa"/>
            <w:vMerge/>
            <w:tcBorders>
              <w:left w:val="single" w:sz="16" w:space="0" w:color="000000"/>
            </w:tcBorders>
            <w:shd w:val="clear" w:color="auto" w:fill="FFFFFF"/>
          </w:tcPr>
          <w:p w14:paraId="515DE3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9DF932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311D06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62,8</w:t>
            </w:r>
          </w:p>
        </w:tc>
        <w:tc>
          <w:tcPr>
            <w:tcW w:w="1644" w:type="dxa"/>
            <w:shd w:val="clear" w:color="auto" w:fill="E4E4E4"/>
          </w:tcPr>
          <w:p w14:paraId="417DF4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37,2</w:t>
            </w:r>
          </w:p>
        </w:tc>
        <w:tc>
          <w:tcPr>
            <w:tcW w:w="1340" w:type="dxa"/>
            <w:tcBorders>
              <w:right w:val="single" w:sz="16" w:space="0" w:color="000000"/>
            </w:tcBorders>
            <w:shd w:val="clear" w:color="auto" w:fill="E4E4E4"/>
          </w:tcPr>
          <w:p w14:paraId="180B03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53CB551C" w14:textId="77777777" w:rsidTr="00EC091D">
        <w:tc>
          <w:tcPr>
            <w:tcW w:w="2742" w:type="dxa"/>
            <w:vMerge/>
            <w:tcBorders>
              <w:left w:val="single" w:sz="16" w:space="0" w:color="000000"/>
            </w:tcBorders>
            <w:shd w:val="clear" w:color="auto" w:fill="FFFFFF"/>
          </w:tcPr>
          <w:p w14:paraId="3270AEF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7F574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0E89F2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5D19C6C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40ECB4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52615F8C" w14:textId="77777777" w:rsidTr="00EC091D">
        <w:tc>
          <w:tcPr>
            <w:tcW w:w="2742" w:type="dxa"/>
            <w:vMerge/>
            <w:tcBorders>
              <w:left w:val="single" w:sz="16" w:space="0" w:color="000000"/>
            </w:tcBorders>
            <w:shd w:val="clear" w:color="auto" w:fill="FFFFFF"/>
          </w:tcPr>
          <w:p w14:paraId="3A8D01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E8F59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6C7042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37,3</w:t>
            </w:r>
          </w:p>
        </w:tc>
        <w:tc>
          <w:tcPr>
            <w:tcW w:w="1644" w:type="dxa"/>
            <w:shd w:val="clear" w:color="auto" w:fill="E4E4E4"/>
          </w:tcPr>
          <w:p w14:paraId="29BC9D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62,7</w:t>
            </w:r>
          </w:p>
        </w:tc>
        <w:tc>
          <w:tcPr>
            <w:tcW w:w="1340" w:type="dxa"/>
            <w:tcBorders>
              <w:right w:val="single" w:sz="16" w:space="0" w:color="000000"/>
            </w:tcBorders>
            <w:shd w:val="clear" w:color="auto" w:fill="E4E4E4"/>
          </w:tcPr>
          <w:p w14:paraId="43E8BB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w:t>
            </w:r>
          </w:p>
        </w:tc>
      </w:tr>
      <w:tr w:rsidR="008229DB" w:rsidRPr="008229DB" w14:paraId="09887411" w14:textId="77777777" w:rsidTr="00EC091D">
        <w:tc>
          <w:tcPr>
            <w:tcW w:w="2742" w:type="dxa"/>
            <w:vMerge/>
            <w:tcBorders>
              <w:left w:val="single" w:sz="16" w:space="0" w:color="000000"/>
            </w:tcBorders>
            <w:shd w:val="clear" w:color="auto" w:fill="FFFFFF"/>
          </w:tcPr>
          <w:p w14:paraId="7C9B728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285516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7F90A4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6AFAF2C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383FFA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0</w:t>
            </w:r>
          </w:p>
        </w:tc>
      </w:tr>
      <w:tr w:rsidR="008229DB" w:rsidRPr="008229DB" w14:paraId="5CC9038C" w14:textId="77777777" w:rsidTr="00EC091D">
        <w:tc>
          <w:tcPr>
            <w:tcW w:w="2742" w:type="dxa"/>
            <w:vMerge/>
            <w:tcBorders>
              <w:left w:val="single" w:sz="16" w:space="0" w:color="000000"/>
            </w:tcBorders>
            <w:shd w:val="clear" w:color="auto" w:fill="FFFFFF"/>
          </w:tcPr>
          <w:p w14:paraId="52D959F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75E000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6C33BA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71,5</w:t>
            </w:r>
          </w:p>
        </w:tc>
        <w:tc>
          <w:tcPr>
            <w:tcW w:w="1644" w:type="dxa"/>
            <w:shd w:val="clear" w:color="auto" w:fill="E4E4E4"/>
          </w:tcPr>
          <w:p w14:paraId="17773B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28,5</w:t>
            </w:r>
          </w:p>
        </w:tc>
        <w:tc>
          <w:tcPr>
            <w:tcW w:w="1340" w:type="dxa"/>
            <w:tcBorders>
              <w:right w:val="single" w:sz="16" w:space="0" w:color="000000"/>
            </w:tcBorders>
            <w:shd w:val="clear" w:color="auto" w:fill="E4E4E4"/>
          </w:tcPr>
          <w:p w14:paraId="543A54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w:t>
            </w:r>
          </w:p>
        </w:tc>
      </w:tr>
      <w:tr w:rsidR="008229DB" w:rsidRPr="008229DB" w14:paraId="46DF0C60" w14:textId="77777777" w:rsidTr="00EC091D">
        <w:tc>
          <w:tcPr>
            <w:tcW w:w="2742" w:type="dxa"/>
            <w:vMerge/>
            <w:tcBorders>
              <w:left w:val="single" w:sz="16" w:space="0" w:color="000000"/>
            </w:tcBorders>
            <w:shd w:val="clear" w:color="auto" w:fill="FFFFFF"/>
          </w:tcPr>
          <w:p w14:paraId="269A098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E6C10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FFFFFF"/>
          </w:tcPr>
          <w:p w14:paraId="12B763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34,8</w:t>
            </w:r>
          </w:p>
        </w:tc>
        <w:tc>
          <w:tcPr>
            <w:tcW w:w="1644" w:type="dxa"/>
            <w:shd w:val="clear" w:color="auto" w:fill="FFFFFF"/>
          </w:tcPr>
          <w:p w14:paraId="20805E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65,2</w:t>
            </w:r>
          </w:p>
        </w:tc>
        <w:tc>
          <w:tcPr>
            <w:tcW w:w="1340" w:type="dxa"/>
            <w:tcBorders>
              <w:right w:val="single" w:sz="16" w:space="0" w:color="000000"/>
            </w:tcBorders>
            <w:shd w:val="clear" w:color="auto" w:fill="FFFFFF"/>
          </w:tcPr>
          <w:p w14:paraId="77C475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r>
      <w:tr w:rsidR="008229DB" w:rsidRPr="008229DB" w14:paraId="572E1246" w14:textId="77777777" w:rsidTr="00EC091D">
        <w:tc>
          <w:tcPr>
            <w:tcW w:w="2742" w:type="dxa"/>
            <w:vMerge/>
            <w:tcBorders>
              <w:left w:val="single" w:sz="16" w:space="0" w:color="000000"/>
            </w:tcBorders>
            <w:shd w:val="clear" w:color="auto" w:fill="FFFFFF"/>
          </w:tcPr>
          <w:p w14:paraId="75EA8A7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1CF4EB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E4E4E4"/>
          </w:tcPr>
          <w:p w14:paraId="490BF8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44,6</w:t>
            </w:r>
          </w:p>
        </w:tc>
        <w:tc>
          <w:tcPr>
            <w:tcW w:w="1644" w:type="dxa"/>
            <w:shd w:val="clear" w:color="auto" w:fill="E4E4E4"/>
          </w:tcPr>
          <w:p w14:paraId="6B42A8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55,4</w:t>
            </w:r>
          </w:p>
        </w:tc>
        <w:tc>
          <w:tcPr>
            <w:tcW w:w="1340" w:type="dxa"/>
            <w:tcBorders>
              <w:right w:val="single" w:sz="16" w:space="0" w:color="000000"/>
            </w:tcBorders>
            <w:shd w:val="clear" w:color="auto" w:fill="E4E4E4"/>
          </w:tcPr>
          <w:p w14:paraId="774CC4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3A743395" w14:textId="77777777" w:rsidTr="00EC091D">
        <w:tc>
          <w:tcPr>
            <w:tcW w:w="2742" w:type="dxa"/>
            <w:vMerge w:val="restart"/>
            <w:tcBorders>
              <w:left w:val="single" w:sz="16" w:space="0" w:color="000000"/>
            </w:tcBorders>
            <w:shd w:val="clear" w:color="auto" w:fill="FFFFFF"/>
          </w:tcPr>
          <w:p w14:paraId="1D7FE4B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4E761FC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FFFFFF"/>
          </w:tcPr>
          <w:p w14:paraId="24AE64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34,9</w:t>
            </w:r>
          </w:p>
        </w:tc>
        <w:tc>
          <w:tcPr>
            <w:tcW w:w="1644" w:type="dxa"/>
            <w:shd w:val="clear" w:color="auto" w:fill="FFFFFF"/>
          </w:tcPr>
          <w:p w14:paraId="513FF3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65,1</w:t>
            </w:r>
          </w:p>
        </w:tc>
        <w:tc>
          <w:tcPr>
            <w:tcW w:w="1340" w:type="dxa"/>
            <w:tcBorders>
              <w:right w:val="single" w:sz="16" w:space="0" w:color="000000"/>
            </w:tcBorders>
            <w:shd w:val="clear" w:color="auto" w:fill="FFFFFF"/>
          </w:tcPr>
          <w:p w14:paraId="1D64AE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12644DFF" w14:textId="77777777" w:rsidTr="00EC091D">
        <w:tc>
          <w:tcPr>
            <w:tcW w:w="2742" w:type="dxa"/>
            <w:vMerge/>
            <w:tcBorders>
              <w:left w:val="single" w:sz="16" w:space="0" w:color="000000"/>
            </w:tcBorders>
            <w:shd w:val="clear" w:color="auto" w:fill="FFFFFF"/>
          </w:tcPr>
          <w:p w14:paraId="16EB9F1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84305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E4E4E4"/>
          </w:tcPr>
          <w:p w14:paraId="6E37F3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46,0</w:t>
            </w:r>
          </w:p>
        </w:tc>
        <w:tc>
          <w:tcPr>
            <w:tcW w:w="1644" w:type="dxa"/>
            <w:shd w:val="clear" w:color="auto" w:fill="E4E4E4"/>
          </w:tcPr>
          <w:p w14:paraId="738609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54,0</w:t>
            </w:r>
          </w:p>
        </w:tc>
        <w:tc>
          <w:tcPr>
            <w:tcW w:w="1340" w:type="dxa"/>
            <w:tcBorders>
              <w:right w:val="single" w:sz="16" w:space="0" w:color="000000"/>
            </w:tcBorders>
            <w:shd w:val="clear" w:color="auto" w:fill="E4E4E4"/>
          </w:tcPr>
          <w:p w14:paraId="781D2D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7C228F80" w14:textId="77777777" w:rsidTr="00EC091D">
        <w:tc>
          <w:tcPr>
            <w:tcW w:w="2742" w:type="dxa"/>
            <w:vMerge/>
            <w:tcBorders>
              <w:left w:val="single" w:sz="16" w:space="0" w:color="000000"/>
            </w:tcBorders>
            <w:shd w:val="clear" w:color="auto" w:fill="FFFFFF"/>
          </w:tcPr>
          <w:p w14:paraId="2D10E7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C8699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FFFFFF"/>
          </w:tcPr>
          <w:p w14:paraId="52CD71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2E88DE9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53D060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23D55BD9" w14:textId="77777777" w:rsidTr="00EC091D">
        <w:tc>
          <w:tcPr>
            <w:tcW w:w="2742" w:type="dxa"/>
            <w:vMerge/>
            <w:tcBorders>
              <w:left w:val="single" w:sz="16" w:space="0" w:color="000000"/>
            </w:tcBorders>
            <w:shd w:val="clear" w:color="auto" w:fill="FFFFFF"/>
          </w:tcPr>
          <w:p w14:paraId="54E81EE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7F76C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E4E4E4"/>
          </w:tcPr>
          <w:p w14:paraId="1A1D58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74,8</w:t>
            </w:r>
          </w:p>
        </w:tc>
        <w:tc>
          <w:tcPr>
            <w:tcW w:w="1644" w:type="dxa"/>
            <w:shd w:val="clear" w:color="auto" w:fill="E4E4E4"/>
          </w:tcPr>
          <w:p w14:paraId="72EBC0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25,2</w:t>
            </w:r>
          </w:p>
        </w:tc>
        <w:tc>
          <w:tcPr>
            <w:tcW w:w="1340" w:type="dxa"/>
            <w:tcBorders>
              <w:right w:val="single" w:sz="16" w:space="0" w:color="000000"/>
            </w:tcBorders>
            <w:shd w:val="clear" w:color="auto" w:fill="E4E4E4"/>
          </w:tcPr>
          <w:p w14:paraId="5940BE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w:t>
            </w:r>
          </w:p>
        </w:tc>
      </w:tr>
      <w:tr w:rsidR="008229DB" w:rsidRPr="008229DB" w14:paraId="06F57FA5" w14:textId="77777777" w:rsidTr="00EC091D">
        <w:tc>
          <w:tcPr>
            <w:tcW w:w="2742" w:type="dxa"/>
            <w:vMerge/>
            <w:tcBorders>
              <w:left w:val="single" w:sz="16" w:space="0" w:color="000000"/>
            </w:tcBorders>
            <w:shd w:val="clear" w:color="auto" w:fill="FFFFFF"/>
          </w:tcPr>
          <w:p w14:paraId="4B3152E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E46FF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FFFFFF"/>
          </w:tcPr>
          <w:p w14:paraId="44BDF9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44,3</w:t>
            </w:r>
          </w:p>
        </w:tc>
        <w:tc>
          <w:tcPr>
            <w:tcW w:w="1644" w:type="dxa"/>
            <w:shd w:val="clear" w:color="auto" w:fill="FFFFFF"/>
          </w:tcPr>
          <w:p w14:paraId="472AE7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55,7</w:t>
            </w:r>
          </w:p>
        </w:tc>
        <w:tc>
          <w:tcPr>
            <w:tcW w:w="1340" w:type="dxa"/>
            <w:tcBorders>
              <w:right w:val="single" w:sz="16" w:space="0" w:color="000000"/>
            </w:tcBorders>
            <w:shd w:val="clear" w:color="auto" w:fill="FFFFFF"/>
          </w:tcPr>
          <w:p w14:paraId="5402B5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w:t>
            </w:r>
          </w:p>
        </w:tc>
      </w:tr>
      <w:tr w:rsidR="008229DB" w:rsidRPr="008229DB" w14:paraId="1711DEBB" w14:textId="77777777" w:rsidTr="00EC091D">
        <w:tc>
          <w:tcPr>
            <w:tcW w:w="2742" w:type="dxa"/>
            <w:vMerge/>
            <w:tcBorders>
              <w:left w:val="single" w:sz="16" w:space="0" w:color="000000"/>
            </w:tcBorders>
            <w:shd w:val="clear" w:color="auto" w:fill="FFFFFF"/>
          </w:tcPr>
          <w:p w14:paraId="132E86E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AFA1AF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E4E4E4"/>
          </w:tcPr>
          <w:p w14:paraId="67E967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58,9</w:t>
            </w:r>
          </w:p>
        </w:tc>
        <w:tc>
          <w:tcPr>
            <w:tcW w:w="1644" w:type="dxa"/>
            <w:shd w:val="clear" w:color="auto" w:fill="E4E4E4"/>
          </w:tcPr>
          <w:p w14:paraId="003EDC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41,1</w:t>
            </w:r>
          </w:p>
        </w:tc>
        <w:tc>
          <w:tcPr>
            <w:tcW w:w="1340" w:type="dxa"/>
            <w:tcBorders>
              <w:right w:val="single" w:sz="16" w:space="0" w:color="000000"/>
            </w:tcBorders>
            <w:shd w:val="clear" w:color="auto" w:fill="E4E4E4"/>
          </w:tcPr>
          <w:p w14:paraId="068E2A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w:t>
            </w:r>
          </w:p>
        </w:tc>
      </w:tr>
      <w:tr w:rsidR="008229DB" w:rsidRPr="008229DB" w14:paraId="403A3AFC" w14:textId="77777777" w:rsidTr="00EC091D">
        <w:tc>
          <w:tcPr>
            <w:tcW w:w="2742" w:type="dxa"/>
            <w:vMerge/>
            <w:tcBorders>
              <w:left w:val="single" w:sz="16" w:space="0" w:color="000000"/>
            </w:tcBorders>
            <w:shd w:val="clear" w:color="auto" w:fill="FFFFFF"/>
          </w:tcPr>
          <w:p w14:paraId="239A6DD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6754DD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FFFFFF"/>
          </w:tcPr>
          <w:p w14:paraId="0D396E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81,7</w:t>
            </w:r>
          </w:p>
        </w:tc>
        <w:tc>
          <w:tcPr>
            <w:tcW w:w="1644" w:type="dxa"/>
            <w:shd w:val="clear" w:color="auto" w:fill="FFFFFF"/>
          </w:tcPr>
          <w:p w14:paraId="6F4BE2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18,3</w:t>
            </w:r>
          </w:p>
        </w:tc>
        <w:tc>
          <w:tcPr>
            <w:tcW w:w="1340" w:type="dxa"/>
            <w:tcBorders>
              <w:right w:val="single" w:sz="16" w:space="0" w:color="000000"/>
            </w:tcBorders>
            <w:shd w:val="clear" w:color="auto" w:fill="FFFFFF"/>
          </w:tcPr>
          <w:p w14:paraId="4D3333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w:t>
            </w:r>
          </w:p>
        </w:tc>
      </w:tr>
      <w:tr w:rsidR="008229DB" w:rsidRPr="008229DB" w14:paraId="4CA3FEA5" w14:textId="77777777" w:rsidTr="00EC091D">
        <w:tc>
          <w:tcPr>
            <w:tcW w:w="2742" w:type="dxa"/>
            <w:vMerge/>
            <w:tcBorders>
              <w:left w:val="single" w:sz="16" w:space="0" w:color="000000"/>
            </w:tcBorders>
            <w:shd w:val="clear" w:color="auto" w:fill="FFFFFF"/>
          </w:tcPr>
          <w:p w14:paraId="14F5B76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189CC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0E829A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42,2</w:t>
            </w:r>
          </w:p>
        </w:tc>
        <w:tc>
          <w:tcPr>
            <w:tcW w:w="1644" w:type="dxa"/>
            <w:shd w:val="clear" w:color="auto" w:fill="E4E4E4"/>
          </w:tcPr>
          <w:p w14:paraId="437D86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57,8</w:t>
            </w:r>
          </w:p>
        </w:tc>
        <w:tc>
          <w:tcPr>
            <w:tcW w:w="1340" w:type="dxa"/>
            <w:tcBorders>
              <w:right w:val="single" w:sz="16" w:space="0" w:color="000000"/>
            </w:tcBorders>
            <w:shd w:val="clear" w:color="auto" w:fill="E4E4E4"/>
          </w:tcPr>
          <w:p w14:paraId="419358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w:t>
            </w:r>
          </w:p>
        </w:tc>
      </w:tr>
      <w:tr w:rsidR="008229DB" w:rsidRPr="008229DB" w14:paraId="1D7D129C" w14:textId="77777777" w:rsidTr="00EC091D">
        <w:tc>
          <w:tcPr>
            <w:tcW w:w="2742" w:type="dxa"/>
            <w:vMerge w:val="restart"/>
            <w:tcBorders>
              <w:left w:val="single" w:sz="16" w:space="0" w:color="000000"/>
            </w:tcBorders>
            <w:shd w:val="clear" w:color="auto" w:fill="FFFFFF"/>
          </w:tcPr>
          <w:p w14:paraId="4A6CE97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4F44644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0DC8A6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58,9</w:t>
            </w:r>
          </w:p>
        </w:tc>
        <w:tc>
          <w:tcPr>
            <w:tcW w:w="1644" w:type="dxa"/>
            <w:shd w:val="clear" w:color="auto" w:fill="FFFFFF"/>
          </w:tcPr>
          <w:p w14:paraId="659736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41,1</w:t>
            </w:r>
          </w:p>
        </w:tc>
        <w:tc>
          <w:tcPr>
            <w:tcW w:w="1340" w:type="dxa"/>
            <w:tcBorders>
              <w:right w:val="single" w:sz="16" w:space="0" w:color="000000"/>
            </w:tcBorders>
            <w:shd w:val="clear" w:color="auto" w:fill="FFFFFF"/>
          </w:tcPr>
          <w:p w14:paraId="752167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r>
      <w:tr w:rsidR="008229DB" w:rsidRPr="008229DB" w14:paraId="3E1D8B79" w14:textId="77777777" w:rsidTr="00EC091D">
        <w:tc>
          <w:tcPr>
            <w:tcW w:w="2742" w:type="dxa"/>
            <w:vMerge/>
            <w:tcBorders>
              <w:left w:val="single" w:sz="16" w:space="0" w:color="000000"/>
            </w:tcBorders>
            <w:shd w:val="clear" w:color="auto" w:fill="FFFFFF"/>
          </w:tcPr>
          <w:p w14:paraId="623FAD2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FE1CF9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54E680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26,7</w:t>
            </w:r>
          </w:p>
        </w:tc>
        <w:tc>
          <w:tcPr>
            <w:tcW w:w="1644" w:type="dxa"/>
            <w:shd w:val="clear" w:color="auto" w:fill="E4E4E4"/>
          </w:tcPr>
          <w:p w14:paraId="29E9AA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73,3</w:t>
            </w:r>
          </w:p>
        </w:tc>
        <w:tc>
          <w:tcPr>
            <w:tcW w:w="1340" w:type="dxa"/>
            <w:tcBorders>
              <w:right w:val="single" w:sz="16" w:space="0" w:color="000000"/>
            </w:tcBorders>
            <w:shd w:val="clear" w:color="auto" w:fill="E4E4E4"/>
          </w:tcPr>
          <w:p w14:paraId="044DF7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r>
      <w:tr w:rsidR="008229DB" w:rsidRPr="008229DB" w14:paraId="190CBF4D" w14:textId="77777777" w:rsidTr="00EC091D">
        <w:tc>
          <w:tcPr>
            <w:tcW w:w="2742" w:type="dxa"/>
            <w:vMerge/>
            <w:tcBorders>
              <w:left w:val="single" w:sz="16" w:space="0" w:color="000000"/>
            </w:tcBorders>
            <w:shd w:val="clear" w:color="auto" w:fill="FFFFFF"/>
          </w:tcPr>
          <w:p w14:paraId="0E7C78D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834F92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0346D1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68,0</w:t>
            </w:r>
          </w:p>
        </w:tc>
        <w:tc>
          <w:tcPr>
            <w:tcW w:w="1644" w:type="dxa"/>
            <w:shd w:val="clear" w:color="auto" w:fill="FFFFFF"/>
          </w:tcPr>
          <w:p w14:paraId="4EEEDC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32,0</w:t>
            </w:r>
          </w:p>
        </w:tc>
        <w:tc>
          <w:tcPr>
            <w:tcW w:w="1340" w:type="dxa"/>
            <w:tcBorders>
              <w:right w:val="single" w:sz="16" w:space="0" w:color="000000"/>
            </w:tcBorders>
            <w:shd w:val="clear" w:color="auto" w:fill="FFFFFF"/>
          </w:tcPr>
          <w:p w14:paraId="3C86C3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w:t>
            </w:r>
          </w:p>
        </w:tc>
      </w:tr>
      <w:tr w:rsidR="008229DB" w:rsidRPr="008229DB" w14:paraId="622583E0" w14:textId="77777777" w:rsidTr="00EC091D">
        <w:tc>
          <w:tcPr>
            <w:tcW w:w="2742" w:type="dxa"/>
            <w:vMerge/>
            <w:tcBorders>
              <w:left w:val="single" w:sz="16" w:space="0" w:color="000000"/>
            </w:tcBorders>
            <w:shd w:val="clear" w:color="auto" w:fill="FFFFFF"/>
          </w:tcPr>
          <w:p w14:paraId="1913BA7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4E4A09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71F0F6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65,7</w:t>
            </w:r>
          </w:p>
        </w:tc>
        <w:tc>
          <w:tcPr>
            <w:tcW w:w="1644" w:type="dxa"/>
            <w:shd w:val="clear" w:color="auto" w:fill="E4E4E4"/>
          </w:tcPr>
          <w:p w14:paraId="4422EC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34,3</w:t>
            </w:r>
          </w:p>
        </w:tc>
        <w:tc>
          <w:tcPr>
            <w:tcW w:w="1340" w:type="dxa"/>
            <w:tcBorders>
              <w:right w:val="single" w:sz="16" w:space="0" w:color="000000"/>
            </w:tcBorders>
            <w:shd w:val="clear" w:color="auto" w:fill="E4E4E4"/>
          </w:tcPr>
          <w:p w14:paraId="0ACC7E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w:t>
            </w:r>
          </w:p>
        </w:tc>
      </w:tr>
      <w:tr w:rsidR="008229DB" w:rsidRPr="008229DB" w14:paraId="678C02FC" w14:textId="77777777" w:rsidTr="00EC091D">
        <w:tc>
          <w:tcPr>
            <w:tcW w:w="2742" w:type="dxa"/>
            <w:vMerge/>
            <w:tcBorders>
              <w:left w:val="single" w:sz="16" w:space="0" w:color="000000"/>
            </w:tcBorders>
            <w:shd w:val="clear" w:color="auto" w:fill="FFFFFF"/>
          </w:tcPr>
          <w:p w14:paraId="544102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D1B885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044B07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73,6</w:t>
            </w:r>
          </w:p>
        </w:tc>
        <w:tc>
          <w:tcPr>
            <w:tcW w:w="1644" w:type="dxa"/>
            <w:shd w:val="clear" w:color="auto" w:fill="FFFFFF"/>
          </w:tcPr>
          <w:p w14:paraId="4D7D60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26,4</w:t>
            </w:r>
          </w:p>
        </w:tc>
        <w:tc>
          <w:tcPr>
            <w:tcW w:w="1340" w:type="dxa"/>
            <w:tcBorders>
              <w:right w:val="single" w:sz="16" w:space="0" w:color="000000"/>
            </w:tcBorders>
            <w:shd w:val="clear" w:color="auto" w:fill="FFFFFF"/>
          </w:tcPr>
          <w:p w14:paraId="5DF3A8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w:t>
            </w:r>
          </w:p>
        </w:tc>
      </w:tr>
      <w:tr w:rsidR="008229DB" w:rsidRPr="008229DB" w14:paraId="2404F5BB" w14:textId="77777777" w:rsidTr="00EC091D">
        <w:tc>
          <w:tcPr>
            <w:tcW w:w="2742" w:type="dxa"/>
            <w:vMerge/>
            <w:tcBorders>
              <w:left w:val="single" w:sz="16" w:space="0" w:color="000000"/>
            </w:tcBorders>
            <w:shd w:val="clear" w:color="auto" w:fill="FFFFFF"/>
          </w:tcPr>
          <w:p w14:paraId="015B71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C11162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268B8A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526019C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4BCA1E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221CAD40" w14:textId="77777777" w:rsidTr="00EC091D">
        <w:tc>
          <w:tcPr>
            <w:tcW w:w="2742" w:type="dxa"/>
            <w:vMerge/>
            <w:tcBorders>
              <w:left w:val="single" w:sz="16" w:space="0" w:color="000000"/>
            </w:tcBorders>
            <w:shd w:val="clear" w:color="auto" w:fill="FFFFFF"/>
          </w:tcPr>
          <w:p w14:paraId="6D53BD1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08A9B2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206F52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w:t>
            </w:r>
          </w:p>
        </w:tc>
        <w:tc>
          <w:tcPr>
            <w:tcW w:w="1644" w:type="dxa"/>
            <w:shd w:val="clear" w:color="auto" w:fill="FFFFFF"/>
          </w:tcPr>
          <w:p w14:paraId="69BDEE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81,8</w:t>
            </w:r>
          </w:p>
        </w:tc>
        <w:tc>
          <w:tcPr>
            <w:tcW w:w="1340" w:type="dxa"/>
            <w:tcBorders>
              <w:right w:val="single" w:sz="16" w:space="0" w:color="000000"/>
            </w:tcBorders>
            <w:shd w:val="clear" w:color="auto" w:fill="FFFFFF"/>
          </w:tcPr>
          <w:p w14:paraId="367ADA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11A607E7" w14:textId="77777777" w:rsidTr="00EC091D">
        <w:tc>
          <w:tcPr>
            <w:tcW w:w="2742" w:type="dxa"/>
            <w:vMerge/>
            <w:tcBorders>
              <w:left w:val="single" w:sz="16" w:space="0" w:color="000000"/>
            </w:tcBorders>
            <w:shd w:val="clear" w:color="auto" w:fill="FFFFFF"/>
          </w:tcPr>
          <w:p w14:paraId="412F40C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CD5B6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3DB669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54,7</w:t>
            </w:r>
          </w:p>
        </w:tc>
        <w:tc>
          <w:tcPr>
            <w:tcW w:w="1644" w:type="dxa"/>
            <w:shd w:val="clear" w:color="auto" w:fill="E4E4E4"/>
          </w:tcPr>
          <w:p w14:paraId="19F9CC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45,3</w:t>
            </w:r>
          </w:p>
        </w:tc>
        <w:tc>
          <w:tcPr>
            <w:tcW w:w="1340" w:type="dxa"/>
            <w:tcBorders>
              <w:right w:val="single" w:sz="16" w:space="0" w:color="000000"/>
            </w:tcBorders>
            <w:shd w:val="clear" w:color="auto" w:fill="E4E4E4"/>
          </w:tcPr>
          <w:p w14:paraId="1F36BA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w:t>
            </w:r>
          </w:p>
        </w:tc>
      </w:tr>
      <w:tr w:rsidR="008229DB" w:rsidRPr="008229DB" w14:paraId="2BDA6A56" w14:textId="77777777" w:rsidTr="00EC091D">
        <w:tc>
          <w:tcPr>
            <w:tcW w:w="2742" w:type="dxa"/>
            <w:vMerge w:val="restart"/>
            <w:tcBorders>
              <w:left w:val="single" w:sz="16" w:space="0" w:color="000000"/>
              <w:bottom w:val="single" w:sz="16" w:space="0" w:color="000000"/>
            </w:tcBorders>
            <w:shd w:val="clear" w:color="auto" w:fill="FFFFFF"/>
          </w:tcPr>
          <w:p w14:paraId="2989E157" w14:textId="1B3F4F14"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4D2D78" w:rsidRPr="004D2D78">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299697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114B75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67,3</w:t>
            </w:r>
          </w:p>
        </w:tc>
        <w:tc>
          <w:tcPr>
            <w:tcW w:w="1644" w:type="dxa"/>
            <w:shd w:val="clear" w:color="auto" w:fill="FFFFFF"/>
          </w:tcPr>
          <w:p w14:paraId="16F91E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32,7</w:t>
            </w:r>
          </w:p>
        </w:tc>
        <w:tc>
          <w:tcPr>
            <w:tcW w:w="1340" w:type="dxa"/>
            <w:tcBorders>
              <w:right w:val="single" w:sz="16" w:space="0" w:color="000000"/>
            </w:tcBorders>
            <w:shd w:val="clear" w:color="auto" w:fill="FFFFFF"/>
          </w:tcPr>
          <w:p w14:paraId="6E2566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w:t>
            </w:r>
          </w:p>
        </w:tc>
      </w:tr>
      <w:tr w:rsidR="008229DB" w:rsidRPr="008229DB" w14:paraId="11EF0B4D" w14:textId="77777777" w:rsidTr="00EC091D">
        <w:tc>
          <w:tcPr>
            <w:tcW w:w="2742" w:type="dxa"/>
            <w:vMerge/>
            <w:tcBorders>
              <w:left w:val="single" w:sz="16" w:space="0" w:color="000000"/>
              <w:bottom w:val="single" w:sz="16" w:space="0" w:color="000000"/>
            </w:tcBorders>
            <w:shd w:val="clear" w:color="auto" w:fill="FFFFFF"/>
          </w:tcPr>
          <w:p w14:paraId="752E284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6CD019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01C3D6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63,8</w:t>
            </w:r>
          </w:p>
        </w:tc>
        <w:tc>
          <w:tcPr>
            <w:tcW w:w="1644" w:type="dxa"/>
            <w:shd w:val="clear" w:color="auto" w:fill="E4E4E4"/>
          </w:tcPr>
          <w:p w14:paraId="511261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36,2</w:t>
            </w:r>
          </w:p>
        </w:tc>
        <w:tc>
          <w:tcPr>
            <w:tcW w:w="1340" w:type="dxa"/>
            <w:tcBorders>
              <w:right w:val="single" w:sz="16" w:space="0" w:color="000000"/>
            </w:tcBorders>
            <w:shd w:val="clear" w:color="auto" w:fill="E4E4E4"/>
          </w:tcPr>
          <w:p w14:paraId="492455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w:t>
            </w:r>
          </w:p>
        </w:tc>
      </w:tr>
      <w:tr w:rsidR="008229DB" w:rsidRPr="008229DB" w14:paraId="4EFEA84F" w14:textId="77777777" w:rsidTr="00EC091D">
        <w:tc>
          <w:tcPr>
            <w:tcW w:w="2742" w:type="dxa"/>
            <w:vMerge/>
            <w:tcBorders>
              <w:left w:val="single" w:sz="16" w:space="0" w:color="000000"/>
              <w:bottom w:val="single" w:sz="16" w:space="0" w:color="000000"/>
            </w:tcBorders>
            <w:shd w:val="clear" w:color="auto" w:fill="FFFFFF"/>
          </w:tcPr>
          <w:p w14:paraId="1A91396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5052FE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1B03F4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50,9</w:t>
            </w:r>
          </w:p>
        </w:tc>
        <w:tc>
          <w:tcPr>
            <w:tcW w:w="1644" w:type="dxa"/>
            <w:tcBorders>
              <w:bottom w:val="single" w:sz="16" w:space="0" w:color="000000"/>
            </w:tcBorders>
            <w:shd w:val="clear" w:color="auto" w:fill="FFFFFF"/>
          </w:tcPr>
          <w:p w14:paraId="01CD69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49,1</w:t>
            </w:r>
          </w:p>
        </w:tc>
        <w:tc>
          <w:tcPr>
            <w:tcW w:w="1340" w:type="dxa"/>
            <w:tcBorders>
              <w:bottom w:val="single" w:sz="16" w:space="0" w:color="000000"/>
              <w:right w:val="single" w:sz="16" w:space="0" w:color="000000"/>
            </w:tcBorders>
            <w:shd w:val="clear" w:color="auto" w:fill="FFFFFF"/>
          </w:tcPr>
          <w:p w14:paraId="40566F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26</w:t>
            </w:r>
          </w:p>
        </w:tc>
      </w:tr>
    </w:tbl>
    <w:p w14:paraId="1A8BB0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BF166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6EDFF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36E8FAA"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4"/>
        <w:gridCol w:w="2124"/>
        <w:gridCol w:w="1273"/>
        <w:gridCol w:w="1272"/>
        <w:gridCol w:w="1273"/>
        <w:gridCol w:w="1103"/>
        <w:gridCol w:w="1036"/>
      </w:tblGrid>
      <w:tr w:rsidR="008229DB" w:rsidRPr="008229DB" w14:paraId="45932901" w14:textId="77777777" w:rsidTr="00EC091D">
        <w:tc>
          <w:tcPr>
            <w:tcW w:w="10205" w:type="dxa"/>
            <w:gridSpan w:val="7"/>
            <w:tcBorders>
              <w:top w:val="nil"/>
              <w:left w:val="nil"/>
              <w:bottom w:val="nil"/>
              <w:right w:val="nil"/>
            </w:tcBorders>
            <w:shd w:val="clear" w:color="auto" w:fill="FFFFFF"/>
            <w:vAlign w:val="center"/>
          </w:tcPr>
          <w:p w14:paraId="638A23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(q137)</w:t>
            </w:r>
          </w:p>
        </w:tc>
      </w:tr>
      <w:tr w:rsidR="008229DB" w:rsidRPr="008229DB" w14:paraId="3CA8EDE0" w14:textId="77777777" w:rsidTr="00EC091D">
        <w:tc>
          <w:tcPr>
            <w:tcW w:w="42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998D68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4921" w:type="dxa"/>
            <w:gridSpan w:val="4"/>
            <w:tcBorders>
              <w:top w:val="single" w:sz="16" w:space="0" w:color="000000"/>
              <w:left w:val="single" w:sz="16" w:space="0" w:color="000000"/>
            </w:tcBorders>
            <w:shd w:val="clear" w:color="auto" w:fill="FFFFFF"/>
            <w:vAlign w:val="center"/>
          </w:tcPr>
          <w:p w14:paraId="376A66E9" w14:textId="41A0A62B"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 jakim skutkiem? Czy w efekcie:</w:t>
            </w:r>
          </w:p>
        </w:tc>
        <w:tc>
          <w:tcPr>
            <w:tcW w:w="1036" w:type="dxa"/>
            <w:vMerge w:val="restart"/>
            <w:tcBorders>
              <w:top w:val="single" w:sz="16" w:space="0" w:color="000000"/>
              <w:bottom w:val="single" w:sz="16" w:space="0" w:color="000000"/>
              <w:right w:val="single" w:sz="16" w:space="0" w:color="000000"/>
            </w:tcBorders>
            <w:shd w:val="clear" w:color="auto" w:fill="FFFFFF"/>
            <w:vAlign w:val="center"/>
          </w:tcPr>
          <w:p w14:paraId="07FAD4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Liczba osób</w:t>
            </w:r>
          </w:p>
        </w:tc>
      </w:tr>
      <w:tr w:rsidR="008229DB" w:rsidRPr="008229DB" w14:paraId="5D79841C" w14:textId="77777777" w:rsidTr="00EC091D">
        <w:tc>
          <w:tcPr>
            <w:tcW w:w="424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7BA75D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273" w:type="dxa"/>
            <w:tcBorders>
              <w:left w:val="single" w:sz="16" w:space="0" w:color="000000"/>
            </w:tcBorders>
            <w:shd w:val="clear" w:color="auto" w:fill="FFFFFF"/>
            <w:vAlign w:val="center"/>
          </w:tcPr>
          <w:p w14:paraId="07471C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rzucił(a) Pan(i) palenie zwykłych papierosów</w:t>
            </w:r>
          </w:p>
        </w:tc>
        <w:tc>
          <w:tcPr>
            <w:tcW w:w="1272" w:type="dxa"/>
            <w:shd w:val="clear" w:color="auto" w:fill="FFFFFF"/>
            <w:vAlign w:val="center"/>
          </w:tcPr>
          <w:p w14:paraId="4E1C8C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wrócił(a) Pan(i) do palenia zwykłych papierosów</w:t>
            </w:r>
          </w:p>
        </w:tc>
        <w:tc>
          <w:tcPr>
            <w:tcW w:w="1273" w:type="dxa"/>
            <w:shd w:val="clear" w:color="auto" w:fill="FFFFFF"/>
            <w:vAlign w:val="center"/>
          </w:tcPr>
          <w:p w14:paraId="3835A1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zaczął(</w:t>
            </w:r>
            <w:proofErr w:type="spellStart"/>
            <w:r w:rsidRPr="008229DB">
              <w:rPr>
                <w:rFonts w:ascii="Arial" w:eastAsia="Times New Roman" w:hAnsi="Arial" w:cs="Arial"/>
                <w:color w:val="000000"/>
                <w:sz w:val="16"/>
                <w:szCs w:val="14"/>
                <w:lang w:eastAsia="pl-PL"/>
              </w:rPr>
              <w:t>ęła</w:t>
            </w:r>
            <w:proofErr w:type="spellEnd"/>
            <w:r w:rsidRPr="008229DB">
              <w:rPr>
                <w:rFonts w:ascii="Arial" w:eastAsia="Times New Roman" w:hAnsi="Arial" w:cs="Arial"/>
                <w:color w:val="000000"/>
                <w:sz w:val="16"/>
                <w:szCs w:val="14"/>
                <w:lang w:eastAsia="pl-PL"/>
              </w:rPr>
              <w:t>) Pan(i) palić jednocześnie e-papierosy i zwykłe papierosy</w:t>
            </w:r>
          </w:p>
        </w:tc>
        <w:tc>
          <w:tcPr>
            <w:tcW w:w="1103" w:type="dxa"/>
            <w:shd w:val="clear" w:color="auto" w:fill="FFFFFF"/>
            <w:vAlign w:val="center"/>
          </w:tcPr>
          <w:p w14:paraId="7C8AD9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Inna sytuacja</w:t>
            </w:r>
          </w:p>
        </w:tc>
        <w:tc>
          <w:tcPr>
            <w:tcW w:w="1036" w:type="dxa"/>
            <w:vMerge/>
            <w:tcBorders>
              <w:top w:val="single" w:sz="16" w:space="0" w:color="000000"/>
              <w:bottom w:val="single" w:sz="16" w:space="0" w:color="000000"/>
              <w:right w:val="single" w:sz="16" w:space="0" w:color="000000"/>
            </w:tcBorders>
            <w:shd w:val="clear" w:color="auto" w:fill="FFFFFF"/>
            <w:vAlign w:val="center"/>
          </w:tcPr>
          <w:p w14:paraId="75D091E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01199458" w14:textId="77777777" w:rsidTr="00EC091D">
        <w:tc>
          <w:tcPr>
            <w:tcW w:w="424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9CE0D8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273" w:type="dxa"/>
            <w:tcBorders>
              <w:left w:val="single" w:sz="16" w:space="0" w:color="000000"/>
              <w:bottom w:val="single" w:sz="16" w:space="0" w:color="000000"/>
            </w:tcBorders>
            <w:shd w:val="clear" w:color="auto" w:fill="FFFFFF"/>
            <w:vAlign w:val="center"/>
          </w:tcPr>
          <w:p w14:paraId="10E8AD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272" w:type="dxa"/>
            <w:tcBorders>
              <w:bottom w:val="single" w:sz="16" w:space="0" w:color="000000"/>
            </w:tcBorders>
            <w:shd w:val="clear" w:color="auto" w:fill="FFFFFF"/>
            <w:vAlign w:val="center"/>
          </w:tcPr>
          <w:p w14:paraId="49543A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273" w:type="dxa"/>
            <w:tcBorders>
              <w:bottom w:val="single" w:sz="16" w:space="0" w:color="000000"/>
            </w:tcBorders>
            <w:shd w:val="clear" w:color="auto" w:fill="FFFFFF"/>
            <w:vAlign w:val="center"/>
          </w:tcPr>
          <w:p w14:paraId="3F56F8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103" w:type="dxa"/>
            <w:tcBorders>
              <w:bottom w:val="single" w:sz="16" w:space="0" w:color="000000"/>
            </w:tcBorders>
            <w:shd w:val="clear" w:color="auto" w:fill="FFFFFF"/>
            <w:vAlign w:val="center"/>
          </w:tcPr>
          <w:p w14:paraId="067AF4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036" w:type="dxa"/>
            <w:vMerge/>
            <w:tcBorders>
              <w:top w:val="single" w:sz="16" w:space="0" w:color="000000"/>
              <w:bottom w:val="single" w:sz="16" w:space="0" w:color="000000"/>
              <w:right w:val="single" w:sz="16" w:space="0" w:color="000000"/>
            </w:tcBorders>
            <w:shd w:val="clear" w:color="auto" w:fill="FFFFFF"/>
            <w:vAlign w:val="center"/>
          </w:tcPr>
          <w:p w14:paraId="360536F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58FB473C" w14:textId="77777777" w:rsidTr="00EC091D">
        <w:tc>
          <w:tcPr>
            <w:tcW w:w="4248" w:type="dxa"/>
            <w:gridSpan w:val="2"/>
            <w:tcBorders>
              <w:top w:val="single" w:sz="16" w:space="0" w:color="000000"/>
              <w:left w:val="single" w:sz="16" w:space="0" w:color="000000"/>
              <w:right w:val="single" w:sz="16" w:space="0" w:color="000000"/>
            </w:tcBorders>
            <w:shd w:val="clear" w:color="auto" w:fill="FFFFFF"/>
          </w:tcPr>
          <w:p w14:paraId="4D5CB0C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Ogółem</w:t>
            </w:r>
          </w:p>
        </w:tc>
        <w:tc>
          <w:tcPr>
            <w:tcW w:w="1273" w:type="dxa"/>
            <w:tcBorders>
              <w:top w:val="single" w:sz="16" w:space="0" w:color="000000"/>
              <w:left w:val="single" w:sz="16" w:space="0" w:color="000000"/>
            </w:tcBorders>
            <w:shd w:val="clear" w:color="auto" w:fill="FFFFFF"/>
          </w:tcPr>
          <w:p w14:paraId="77F7E1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30,3</w:t>
            </w:r>
          </w:p>
        </w:tc>
        <w:tc>
          <w:tcPr>
            <w:tcW w:w="1272" w:type="dxa"/>
            <w:tcBorders>
              <w:top w:val="single" w:sz="16" w:space="0" w:color="000000"/>
            </w:tcBorders>
            <w:shd w:val="clear" w:color="auto" w:fill="FFFFFF"/>
          </w:tcPr>
          <w:p w14:paraId="7BA2EF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51,7</w:t>
            </w:r>
          </w:p>
        </w:tc>
        <w:tc>
          <w:tcPr>
            <w:tcW w:w="1273" w:type="dxa"/>
            <w:tcBorders>
              <w:top w:val="single" w:sz="16" w:space="0" w:color="000000"/>
            </w:tcBorders>
            <w:shd w:val="clear" w:color="auto" w:fill="FFFFFF"/>
          </w:tcPr>
          <w:p w14:paraId="34BE86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15,4</w:t>
            </w:r>
          </w:p>
        </w:tc>
        <w:tc>
          <w:tcPr>
            <w:tcW w:w="1103" w:type="dxa"/>
            <w:tcBorders>
              <w:top w:val="single" w:sz="16" w:space="0" w:color="000000"/>
            </w:tcBorders>
            <w:shd w:val="clear" w:color="auto" w:fill="FFFFFF"/>
          </w:tcPr>
          <w:p w14:paraId="0C3933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w:t>
            </w:r>
          </w:p>
        </w:tc>
        <w:tc>
          <w:tcPr>
            <w:tcW w:w="1036" w:type="dxa"/>
            <w:tcBorders>
              <w:top w:val="single" w:sz="16" w:space="0" w:color="000000"/>
              <w:right w:val="single" w:sz="16" w:space="0" w:color="000000"/>
            </w:tcBorders>
            <w:shd w:val="clear" w:color="auto" w:fill="FFFFFF"/>
          </w:tcPr>
          <w:p w14:paraId="096A95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31</w:t>
            </w:r>
          </w:p>
        </w:tc>
      </w:tr>
      <w:tr w:rsidR="008229DB" w:rsidRPr="008229DB" w14:paraId="33DFD9C8" w14:textId="77777777" w:rsidTr="00EC091D">
        <w:tc>
          <w:tcPr>
            <w:tcW w:w="2124" w:type="dxa"/>
            <w:vMerge w:val="restart"/>
            <w:tcBorders>
              <w:left w:val="single" w:sz="16" w:space="0" w:color="000000"/>
            </w:tcBorders>
            <w:shd w:val="clear" w:color="auto" w:fill="FFFFFF"/>
          </w:tcPr>
          <w:p w14:paraId="3AE8AB6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Płeć</w:t>
            </w:r>
          </w:p>
        </w:tc>
        <w:tc>
          <w:tcPr>
            <w:tcW w:w="2124" w:type="dxa"/>
            <w:tcBorders>
              <w:right w:val="single" w:sz="16" w:space="0" w:color="000000"/>
            </w:tcBorders>
            <w:shd w:val="clear" w:color="auto" w:fill="FFFFFF"/>
          </w:tcPr>
          <w:p w14:paraId="0B0469C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Mężczyźni</w:t>
            </w:r>
          </w:p>
        </w:tc>
        <w:tc>
          <w:tcPr>
            <w:tcW w:w="1273" w:type="dxa"/>
            <w:tcBorders>
              <w:left w:val="single" w:sz="16" w:space="0" w:color="000000"/>
            </w:tcBorders>
            <w:shd w:val="clear" w:color="auto" w:fill="E4E4E4"/>
          </w:tcPr>
          <w:p w14:paraId="4359FB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40,9</w:t>
            </w:r>
          </w:p>
        </w:tc>
        <w:tc>
          <w:tcPr>
            <w:tcW w:w="1272" w:type="dxa"/>
            <w:shd w:val="clear" w:color="auto" w:fill="E4E4E4"/>
          </w:tcPr>
          <w:p w14:paraId="6E0168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42,7</w:t>
            </w:r>
          </w:p>
        </w:tc>
        <w:tc>
          <w:tcPr>
            <w:tcW w:w="1273" w:type="dxa"/>
            <w:shd w:val="clear" w:color="auto" w:fill="E4E4E4"/>
          </w:tcPr>
          <w:p w14:paraId="471318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16,3</w:t>
            </w:r>
          </w:p>
        </w:tc>
        <w:tc>
          <w:tcPr>
            <w:tcW w:w="1103" w:type="dxa"/>
            <w:shd w:val="clear" w:color="auto" w:fill="E4E4E4"/>
          </w:tcPr>
          <w:p w14:paraId="42B0CDF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13DA2C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w:t>
            </w:r>
          </w:p>
        </w:tc>
      </w:tr>
      <w:tr w:rsidR="008229DB" w:rsidRPr="008229DB" w14:paraId="06CD015D" w14:textId="77777777" w:rsidTr="00EC091D">
        <w:tc>
          <w:tcPr>
            <w:tcW w:w="2124" w:type="dxa"/>
            <w:vMerge/>
            <w:tcBorders>
              <w:left w:val="single" w:sz="16" w:space="0" w:color="000000"/>
            </w:tcBorders>
            <w:shd w:val="clear" w:color="auto" w:fill="FFFFFF"/>
          </w:tcPr>
          <w:p w14:paraId="2DB29B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37FBF9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Kobiety</w:t>
            </w:r>
          </w:p>
        </w:tc>
        <w:tc>
          <w:tcPr>
            <w:tcW w:w="1273" w:type="dxa"/>
            <w:tcBorders>
              <w:left w:val="single" w:sz="16" w:space="0" w:color="000000"/>
            </w:tcBorders>
            <w:shd w:val="clear" w:color="auto" w:fill="FFFFFF"/>
          </w:tcPr>
          <w:p w14:paraId="58AE66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15,5</w:t>
            </w:r>
          </w:p>
        </w:tc>
        <w:tc>
          <w:tcPr>
            <w:tcW w:w="1272" w:type="dxa"/>
            <w:shd w:val="clear" w:color="auto" w:fill="FFFFFF"/>
          </w:tcPr>
          <w:p w14:paraId="359BA8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64,1</w:t>
            </w:r>
          </w:p>
        </w:tc>
        <w:tc>
          <w:tcPr>
            <w:tcW w:w="1273" w:type="dxa"/>
            <w:shd w:val="clear" w:color="auto" w:fill="FFFFFF"/>
          </w:tcPr>
          <w:p w14:paraId="2F8A05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14,2</w:t>
            </w:r>
          </w:p>
        </w:tc>
        <w:tc>
          <w:tcPr>
            <w:tcW w:w="1103" w:type="dxa"/>
            <w:shd w:val="clear" w:color="auto" w:fill="FFFFFF"/>
          </w:tcPr>
          <w:p w14:paraId="5CF7AF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6,2</w:t>
            </w:r>
          </w:p>
        </w:tc>
        <w:tc>
          <w:tcPr>
            <w:tcW w:w="1036" w:type="dxa"/>
            <w:tcBorders>
              <w:right w:val="single" w:sz="16" w:space="0" w:color="000000"/>
            </w:tcBorders>
            <w:shd w:val="clear" w:color="auto" w:fill="FFFFFF"/>
          </w:tcPr>
          <w:p w14:paraId="25213A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w:t>
            </w:r>
          </w:p>
        </w:tc>
      </w:tr>
      <w:tr w:rsidR="008229DB" w:rsidRPr="008229DB" w14:paraId="5F3B954E" w14:textId="77777777" w:rsidTr="00EC091D">
        <w:tc>
          <w:tcPr>
            <w:tcW w:w="2124" w:type="dxa"/>
            <w:vMerge w:val="restart"/>
            <w:tcBorders>
              <w:left w:val="single" w:sz="16" w:space="0" w:color="000000"/>
            </w:tcBorders>
            <w:shd w:val="clear" w:color="auto" w:fill="FFFFFF"/>
          </w:tcPr>
          <w:p w14:paraId="01B9F24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Wiek</w:t>
            </w:r>
          </w:p>
        </w:tc>
        <w:tc>
          <w:tcPr>
            <w:tcW w:w="2124" w:type="dxa"/>
            <w:tcBorders>
              <w:right w:val="single" w:sz="16" w:space="0" w:color="000000"/>
            </w:tcBorders>
            <w:shd w:val="clear" w:color="auto" w:fill="FFFFFF"/>
          </w:tcPr>
          <w:p w14:paraId="558F543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18-24 lata</w:t>
            </w:r>
          </w:p>
        </w:tc>
        <w:tc>
          <w:tcPr>
            <w:tcW w:w="1273" w:type="dxa"/>
            <w:tcBorders>
              <w:left w:val="single" w:sz="16" w:space="0" w:color="000000"/>
            </w:tcBorders>
            <w:shd w:val="clear" w:color="auto" w:fill="E4E4E4"/>
          </w:tcPr>
          <w:p w14:paraId="769DDE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w:t>
            </w:r>
          </w:p>
        </w:tc>
        <w:tc>
          <w:tcPr>
            <w:tcW w:w="1272" w:type="dxa"/>
            <w:shd w:val="clear" w:color="auto" w:fill="E4E4E4"/>
          </w:tcPr>
          <w:p w14:paraId="217E15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29,1</w:t>
            </w:r>
          </w:p>
        </w:tc>
        <w:tc>
          <w:tcPr>
            <w:tcW w:w="1273" w:type="dxa"/>
            <w:shd w:val="clear" w:color="auto" w:fill="E4E4E4"/>
          </w:tcPr>
          <w:p w14:paraId="7D1EA0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40,9</w:t>
            </w:r>
          </w:p>
        </w:tc>
        <w:tc>
          <w:tcPr>
            <w:tcW w:w="1103" w:type="dxa"/>
            <w:shd w:val="clear" w:color="auto" w:fill="E4E4E4"/>
          </w:tcPr>
          <w:p w14:paraId="1B0783F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0A5E50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79AB59DD" w14:textId="77777777" w:rsidTr="00EC091D">
        <w:tc>
          <w:tcPr>
            <w:tcW w:w="2124" w:type="dxa"/>
            <w:vMerge/>
            <w:tcBorders>
              <w:left w:val="single" w:sz="16" w:space="0" w:color="000000"/>
            </w:tcBorders>
            <w:shd w:val="clear" w:color="auto" w:fill="FFFFFF"/>
          </w:tcPr>
          <w:p w14:paraId="0BDBAA6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0525F0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25-34</w:t>
            </w:r>
          </w:p>
        </w:tc>
        <w:tc>
          <w:tcPr>
            <w:tcW w:w="1273" w:type="dxa"/>
            <w:tcBorders>
              <w:left w:val="single" w:sz="16" w:space="0" w:color="000000"/>
            </w:tcBorders>
            <w:shd w:val="clear" w:color="auto" w:fill="FFFFFF"/>
          </w:tcPr>
          <w:p w14:paraId="1B8109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33,7</w:t>
            </w:r>
          </w:p>
        </w:tc>
        <w:tc>
          <w:tcPr>
            <w:tcW w:w="1272" w:type="dxa"/>
            <w:shd w:val="clear" w:color="auto" w:fill="FFFFFF"/>
          </w:tcPr>
          <w:p w14:paraId="404E99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51,2</w:t>
            </w:r>
          </w:p>
        </w:tc>
        <w:tc>
          <w:tcPr>
            <w:tcW w:w="1273" w:type="dxa"/>
            <w:shd w:val="clear" w:color="auto" w:fill="FFFFFF"/>
          </w:tcPr>
          <w:p w14:paraId="2261BF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15,1</w:t>
            </w:r>
          </w:p>
        </w:tc>
        <w:tc>
          <w:tcPr>
            <w:tcW w:w="1103" w:type="dxa"/>
            <w:shd w:val="clear" w:color="auto" w:fill="FFFFFF"/>
          </w:tcPr>
          <w:p w14:paraId="1B05DC9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4AECCE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2A424522" w14:textId="77777777" w:rsidTr="00EC091D">
        <w:tc>
          <w:tcPr>
            <w:tcW w:w="2124" w:type="dxa"/>
            <w:vMerge/>
            <w:tcBorders>
              <w:left w:val="single" w:sz="16" w:space="0" w:color="000000"/>
            </w:tcBorders>
            <w:shd w:val="clear" w:color="auto" w:fill="FFFFFF"/>
          </w:tcPr>
          <w:p w14:paraId="3DA369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411CA4F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35-44</w:t>
            </w:r>
          </w:p>
        </w:tc>
        <w:tc>
          <w:tcPr>
            <w:tcW w:w="1273" w:type="dxa"/>
            <w:tcBorders>
              <w:left w:val="single" w:sz="16" w:space="0" w:color="000000"/>
            </w:tcBorders>
            <w:shd w:val="clear" w:color="auto" w:fill="E4E4E4"/>
          </w:tcPr>
          <w:p w14:paraId="02F19D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40,6</w:t>
            </w:r>
          </w:p>
        </w:tc>
        <w:tc>
          <w:tcPr>
            <w:tcW w:w="1272" w:type="dxa"/>
            <w:shd w:val="clear" w:color="auto" w:fill="E4E4E4"/>
          </w:tcPr>
          <w:p w14:paraId="0A24D4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59,4</w:t>
            </w:r>
          </w:p>
        </w:tc>
        <w:tc>
          <w:tcPr>
            <w:tcW w:w="1273" w:type="dxa"/>
            <w:shd w:val="clear" w:color="auto" w:fill="E4E4E4"/>
          </w:tcPr>
          <w:p w14:paraId="41FBD4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7526A04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65DEAA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r>
      <w:tr w:rsidR="008229DB" w:rsidRPr="008229DB" w14:paraId="79C29C8B" w14:textId="77777777" w:rsidTr="00EC091D">
        <w:tc>
          <w:tcPr>
            <w:tcW w:w="2124" w:type="dxa"/>
            <w:vMerge/>
            <w:tcBorders>
              <w:left w:val="single" w:sz="16" w:space="0" w:color="000000"/>
            </w:tcBorders>
            <w:shd w:val="clear" w:color="auto" w:fill="FFFFFF"/>
          </w:tcPr>
          <w:p w14:paraId="4B62F5A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2E75F7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45-54</w:t>
            </w:r>
          </w:p>
        </w:tc>
        <w:tc>
          <w:tcPr>
            <w:tcW w:w="1273" w:type="dxa"/>
            <w:tcBorders>
              <w:left w:val="single" w:sz="16" w:space="0" w:color="000000"/>
            </w:tcBorders>
            <w:shd w:val="clear" w:color="auto" w:fill="FFFFFF"/>
          </w:tcPr>
          <w:p w14:paraId="7EB35D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4208DE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54,4</w:t>
            </w:r>
          </w:p>
        </w:tc>
        <w:tc>
          <w:tcPr>
            <w:tcW w:w="1273" w:type="dxa"/>
            <w:shd w:val="clear" w:color="auto" w:fill="FFFFFF"/>
          </w:tcPr>
          <w:p w14:paraId="695A5A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45,6</w:t>
            </w:r>
          </w:p>
        </w:tc>
        <w:tc>
          <w:tcPr>
            <w:tcW w:w="1103" w:type="dxa"/>
            <w:shd w:val="clear" w:color="auto" w:fill="FFFFFF"/>
          </w:tcPr>
          <w:p w14:paraId="4A61772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1825B5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72928222" w14:textId="77777777" w:rsidTr="00EC091D">
        <w:tc>
          <w:tcPr>
            <w:tcW w:w="2124" w:type="dxa"/>
            <w:vMerge/>
            <w:tcBorders>
              <w:left w:val="single" w:sz="16" w:space="0" w:color="000000"/>
            </w:tcBorders>
            <w:shd w:val="clear" w:color="auto" w:fill="FFFFFF"/>
          </w:tcPr>
          <w:p w14:paraId="39FC7C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2635AC8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55-64</w:t>
            </w:r>
          </w:p>
        </w:tc>
        <w:tc>
          <w:tcPr>
            <w:tcW w:w="1273" w:type="dxa"/>
            <w:tcBorders>
              <w:left w:val="single" w:sz="16" w:space="0" w:color="000000"/>
            </w:tcBorders>
            <w:shd w:val="clear" w:color="auto" w:fill="E4E4E4"/>
          </w:tcPr>
          <w:p w14:paraId="7428CE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11,7</w:t>
            </w:r>
          </w:p>
        </w:tc>
        <w:tc>
          <w:tcPr>
            <w:tcW w:w="1272" w:type="dxa"/>
            <w:shd w:val="clear" w:color="auto" w:fill="E4E4E4"/>
          </w:tcPr>
          <w:p w14:paraId="5C9434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72,0</w:t>
            </w:r>
          </w:p>
        </w:tc>
        <w:tc>
          <w:tcPr>
            <w:tcW w:w="1273" w:type="dxa"/>
            <w:shd w:val="clear" w:color="auto" w:fill="E4E4E4"/>
          </w:tcPr>
          <w:p w14:paraId="3CBB3BF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75F897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16,3</w:t>
            </w:r>
          </w:p>
        </w:tc>
        <w:tc>
          <w:tcPr>
            <w:tcW w:w="1036" w:type="dxa"/>
            <w:tcBorders>
              <w:right w:val="single" w:sz="16" w:space="0" w:color="000000"/>
            </w:tcBorders>
            <w:shd w:val="clear" w:color="auto" w:fill="E4E4E4"/>
          </w:tcPr>
          <w:p w14:paraId="5CDBAD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638CF8E1" w14:textId="77777777" w:rsidTr="00EC091D">
        <w:tc>
          <w:tcPr>
            <w:tcW w:w="2124" w:type="dxa"/>
            <w:vMerge/>
            <w:tcBorders>
              <w:left w:val="single" w:sz="16" w:space="0" w:color="000000"/>
            </w:tcBorders>
            <w:shd w:val="clear" w:color="auto" w:fill="FFFFFF"/>
          </w:tcPr>
          <w:p w14:paraId="799745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3B4A1A4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65 lat i więcej</w:t>
            </w:r>
          </w:p>
        </w:tc>
        <w:tc>
          <w:tcPr>
            <w:tcW w:w="1273" w:type="dxa"/>
            <w:tcBorders>
              <w:left w:val="single" w:sz="16" w:space="0" w:color="000000"/>
            </w:tcBorders>
            <w:shd w:val="clear" w:color="auto" w:fill="FFFFFF"/>
          </w:tcPr>
          <w:p w14:paraId="24DFBD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48,2</w:t>
            </w:r>
          </w:p>
        </w:tc>
        <w:tc>
          <w:tcPr>
            <w:tcW w:w="1272" w:type="dxa"/>
            <w:shd w:val="clear" w:color="auto" w:fill="FFFFFF"/>
          </w:tcPr>
          <w:p w14:paraId="367708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51,8</w:t>
            </w:r>
          </w:p>
        </w:tc>
        <w:tc>
          <w:tcPr>
            <w:tcW w:w="1273" w:type="dxa"/>
            <w:shd w:val="clear" w:color="auto" w:fill="FFFFFF"/>
          </w:tcPr>
          <w:p w14:paraId="0F7FF89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3B7166F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0887F9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3FFA6652" w14:textId="77777777" w:rsidTr="00EC091D">
        <w:tc>
          <w:tcPr>
            <w:tcW w:w="2124" w:type="dxa"/>
            <w:vMerge w:val="restart"/>
            <w:tcBorders>
              <w:left w:val="single" w:sz="16" w:space="0" w:color="000000"/>
            </w:tcBorders>
            <w:shd w:val="clear" w:color="auto" w:fill="FFFFFF"/>
          </w:tcPr>
          <w:p w14:paraId="3234B7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Miejsce zamieszkania</w:t>
            </w:r>
          </w:p>
        </w:tc>
        <w:tc>
          <w:tcPr>
            <w:tcW w:w="2124" w:type="dxa"/>
            <w:tcBorders>
              <w:right w:val="single" w:sz="16" w:space="0" w:color="000000"/>
            </w:tcBorders>
            <w:shd w:val="clear" w:color="auto" w:fill="FFFFFF"/>
          </w:tcPr>
          <w:p w14:paraId="2B710C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Wieś</w:t>
            </w:r>
          </w:p>
        </w:tc>
        <w:tc>
          <w:tcPr>
            <w:tcW w:w="1273" w:type="dxa"/>
            <w:tcBorders>
              <w:left w:val="single" w:sz="16" w:space="0" w:color="000000"/>
            </w:tcBorders>
            <w:shd w:val="clear" w:color="auto" w:fill="E4E4E4"/>
          </w:tcPr>
          <w:p w14:paraId="2AF4E5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33,7</w:t>
            </w:r>
          </w:p>
        </w:tc>
        <w:tc>
          <w:tcPr>
            <w:tcW w:w="1272" w:type="dxa"/>
            <w:shd w:val="clear" w:color="auto" w:fill="E4E4E4"/>
          </w:tcPr>
          <w:p w14:paraId="101E71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54,0</w:t>
            </w:r>
          </w:p>
        </w:tc>
        <w:tc>
          <w:tcPr>
            <w:tcW w:w="1273" w:type="dxa"/>
            <w:shd w:val="clear" w:color="auto" w:fill="E4E4E4"/>
          </w:tcPr>
          <w:p w14:paraId="7AE9C7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12,3</w:t>
            </w:r>
          </w:p>
        </w:tc>
        <w:tc>
          <w:tcPr>
            <w:tcW w:w="1103" w:type="dxa"/>
            <w:shd w:val="clear" w:color="auto" w:fill="E4E4E4"/>
          </w:tcPr>
          <w:p w14:paraId="758A3F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53B774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r>
      <w:tr w:rsidR="008229DB" w:rsidRPr="008229DB" w14:paraId="718E431D" w14:textId="77777777" w:rsidTr="00EC091D">
        <w:tc>
          <w:tcPr>
            <w:tcW w:w="2124" w:type="dxa"/>
            <w:vMerge/>
            <w:tcBorders>
              <w:left w:val="single" w:sz="16" w:space="0" w:color="000000"/>
            </w:tcBorders>
            <w:shd w:val="clear" w:color="auto" w:fill="FFFFFF"/>
          </w:tcPr>
          <w:p w14:paraId="043420C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5ED9FC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Miasto do 19 999</w:t>
            </w:r>
          </w:p>
        </w:tc>
        <w:tc>
          <w:tcPr>
            <w:tcW w:w="1273" w:type="dxa"/>
            <w:tcBorders>
              <w:left w:val="single" w:sz="16" w:space="0" w:color="000000"/>
            </w:tcBorders>
            <w:shd w:val="clear" w:color="auto" w:fill="FFFFFF"/>
          </w:tcPr>
          <w:p w14:paraId="6BAF4F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32,6</w:t>
            </w:r>
          </w:p>
        </w:tc>
        <w:tc>
          <w:tcPr>
            <w:tcW w:w="1272" w:type="dxa"/>
            <w:shd w:val="clear" w:color="auto" w:fill="FFFFFF"/>
          </w:tcPr>
          <w:p w14:paraId="3F987E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67,4</w:t>
            </w:r>
          </w:p>
        </w:tc>
        <w:tc>
          <w:tcPr>
            <w:tcW w:w="1273" w:type="dxa"/>
            <w:shd w:val="clear" w:color="auto" w:fill="FFFFFF"/>
          </w:tcPr>
          <w:p w14:paraId="582B503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10B034F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52ED38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09788E05" w14:textId="77777777" w:rsidTr="00EC091D">
        <w:tc>
          <w:tcPr>
            <w:tcW w:w="2124" w:type="dxa"/>
            <w:vMerge/>
            <w:tcBorders>
              <w:left w:val="single" w:sz="16" w:space="0" w:color="000000"/>
            </w:tcBorders>
            <w:shd w:val="clear" w:color="auto" w:fill="FFFFFF"/>
          </w:tcPr>
          <w:p w14:paraId="79B1B1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30F4B44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20 000 - 99 999</w:t>
            </w:r>
          </w:p>
        </w:tc>
        <w:tc>
          <w:tcPr>
            <w:tcW w:w="1273" w:type="dxa"/>
            <w:tcBorders>
              <w:left w:val="single" w:sz="16" w:space="0" w:color="000000"/>
            </w:tcBorders>
            <w:shd w:val="clear" w:color="auto" w:fill="E4E4E4"/>
          </w:tcPr>
          <w:p w14:paraId="36B5DE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33,0</w:t>
            </w:r>
          </w:p>
        </w:tc>
        <w:tc>
          <w:tcPr>
            <w:tcW w:w="1272" w:type="dxa"/>
            <w:shd w:val="clear" w:color="auto" w:fill="E4E4E4"/>
          </w:tcPr>
          <w:p w14:paraId="7A2920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50,0</w:t>
            </w:r>
          </w:p>
        </w:tc>
        <w:tc>
          <w:tcPr>
            <w:tcW w:w="1273" w:type="dxa"/>
            <w:shd w:val="clear" w:color="auto" w:fill="E4E4E4"/>
          </w:tcPr>
          <w:p w14:paraId="16E0BD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w:t>
            </w:r>
          </w:p>
        </w:tc>
        <w:tc>
          <w:tcPr>
            <w:tcW w:w="1103" w:type="dxa"/>
            <w:shd w:val="clear" w:color="auto" w:fill="E4E4E4"/>
          </w:tcPr>
          <w:p w14:paraId="46E3E0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8,2</w:t>
            </w:r>
          </w:p>
        </w:tc>
        <w:tc>
          <w:tcPr>
            <w:tcW w:w="1036" w:type="dxa"/>
            <w:tcBorders>
              <w:right w:val="single" w:sz="16" w:space="0" w:color="000000"/>
            </w:tcBorders>
            <w:shd w:val="clear" w:color="auto" w:fill="E4E4E4"/>
          </w:tcPr>
          <w:p w14:paraId="2F23BF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r>
      <w:tr w:rsidR="008229DB" w:rsidRPr="008229DB" w14:paraId="4655EDBF" w14:textId="77777777" w:rsidTr="00EC091D">
        <w:tc>
          <w:tcPr>
            <w:tcW w:w="2124" w:type="dxa"/>
            <w:vMerge/>
            <w:tcBorders>
              <w:left w:val="single" w:sz="16" w:space="0" w:color="000000"/>
            </w:tcBorders>
            <w:shd w:val="clear" w:color="auto" w:fill="FFFFFF"/>
          </w:tcPr>
          <w:p w14:paraId="70ED0AB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50C0F17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100 000 - 499 999</w:t>
            </w:r>
          </w:p>
        </w:tc>
        <w:tc>
          <w:tcPr>
            <w:tcW w:w="1273" w:type="dxa"/>
            <w:tcBorders>
              <w:left w:val="single" w:sz="16" w:space="0" w:color="000000"/>
            </w:tcBorders>
            <w:shd w:val="clear" w:color="auto" w:fill="FFFFFF"/>
          </w:tcPr>
          <w:p w14:paraId="14FC13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21,2</w:t>
            </w:r>
          </w:p>
        </w:tc>
        <w:tc>
          <w:tcPr>
            <w:tcW w:w="1272" w:type="dxa"/>
            <w:shd w:val="clear" w:color="auto" w:fill="FFFFFF"/>
          </w:tcPr>
          <w:p w14:paraId="258ED5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42,9</w:t>
            </w:r>
          </w:p>
        </w:tc>
        <w:tc>
          <w:tcPr>
            <w:tcW w:w="1273" w:type="dxa"/>
            <w:shd w:val="clear" w:color="auto" w:fill="FFFFFF"/>
          </w:tcPr>
          <w:p w14:paraId="73AC77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36,0</w:t>
            </w:r>
          </w:p>
        </w:tc>
        <w:tc>
          <w:tcPr>
            <w:tcW w:w="1103" w:type="dxa"/>
            <w:shd w:val="clear" w:color="auto" w:fill="FFFFFF"/>
          </w:tcPr>
          <w:p w14:paraId="3A7DEAD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0BA7FB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r>
      <w:tr w:rsidR="008229DB" w:rsidRPr="008229DB" w14:paraId="41542302" w14:textId="77777777" w:rsidTr="00EC091D">
        <w:tc>
          <w:tcPr>
            <w:tcW w:w="2124" w:type="dxa"/>
            <w:vMerge w:val="restart"/>
            <w:tcBorders>
              <w:left w:val="single" w:sz="16" w:space="0" w:color="000000"/>
            </w:tcBorders>
            <w:shd w:val="clear" w:color="auto" w:fill="FFFFFF"/>
          </w:tcPr>
          <w:p w14:paraId="698E86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Wykształcenie</w:t>
            </w:r>
          </w:p>
        </w:tc>
        <w:tc>
          <w:tcPr>
            <w:tcW w:w="2124" w:type="dxa"/>
            <w:tcBorders>
              <w:right w:val="single" w:sz="16" w:space="0" w:color="000000"/>
            </w:tcBorders>
            <w:shd w:val="clear" w:color="auto" w:fill="FFFFFF"/>
          </w:tcPr>
          <w:p w14:paraId="1BD1E0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Podstawowe / gimnazjalne</w:t>
            </w:r>
          </w:p>
        </w:tc>
        <w:tc>
          <w:tcPr>
            <w:tcW w:w="1273" w:type="dxa"/>
            <w:tcBorders>
              <w:left w:val="single" w:sz="16" w:space="0" w:color="000000"/>
            </w:tcBorders>
            <w:shd w:val="clear" w:color="auto" w:fill="E4E4E4"/>
          </w:tcPr>
          <w:p w14:paraId="5DA47B4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0A1927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3" w:type="dxa"/>
            <w:shd w:val="clear" w:color="auto" w:fill="E4E4E4"/>
          </w:tcPr>
          <w:p w14:paraId="020D773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59A3AD1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7734D8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7A16CE39" w14:textId="77777777" w:rsidTr="00EC091D">
        <w:tc>
          <w:tcPr>
            <w:tcW w:w="2124" w:type="dxa"/>
            <w:vMerge/>
            <w:tcBorders>
              <w:left w:val="single" w:sz="16" w:space="0" w:color="000000"/>
            </w:tcBorders>
            <w:shd w:val="clear" w:color="auto" w:fill="FFFFFF"/>
          </w:tcPr>
          <w:p w14:paraId="53CFE66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9C706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Zasadnicze zawodowe</w:t>
            </w:r>
          </w:p>
        </w:tc>
        <w:tc>
          <w:tcPr>
            <w:tcW w:w="1273" w:type="dxa"/>
            <w:tcBorders>
              <w:left w:val="single" w:sz="16" w:space="0" w:color="000000"/>
            </w:tcBorders>
            <w:shd w:val="clear" w:color="auto" w:fill="FFFFFF"/>
          </w:tcPr>
          <w:p w14:paraId="13415FD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4E05CF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75,4</w:t>
            </w:r>
          </w:p>
        </w:tc>
        <w:tc>
          <w:tcPr>
            <w:tcW w:w="1273" w:type="dxa"/>
            <w:shd w:val="clear" w:color="auto" w:fill="FFFFFF"/>
          </w:tcPr>
          <w:p w14:paraId="4FF0CE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14,6</w:t>
            </w:r>
          </w:p>
        </w:tc>
        <w:tc>
          <w:tcPr>
            <w:tcW w:w="1103" w:type="dxa"/>
            <w:shd w:val="clear" w:color="auto" w:fill="FFFFFF"/>
          </w:tcPr>
          <w:p w14:paraId="643367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w:t>
            </w:r>
          </w:p>
        </w:tc>
        <w:tc>
          <w:tcPr>
            <w:tcW w:w="1036" w:type="dxa"/>
            <w:tcBorders>
              <w:right w:val="single" w:sz="16" w:space="0" w:color="000000"/>
            </w:tcBorders>
            <w:shd w:val="clear" w:color="auto" w:fill="FFFFFF"/>
          </w:tcPr>
          <w:p w14:paraId="230B0D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r>
      <w:tr w:rsidR="008229DB" w:rsidRPr="008229DB" w14:paraId="072F6DD5" w14:textId="77777777" w:rsidTr="00EC091D">
        <w:tc>
          <w:tcPr>
            <w:tcW w:w="2124" w:type="dxa"/>
            <w:vMerge/>
            <w:tcBorders>
              <w:left w:val="single" w:sz="16" w:space="0" w:color="000000"/>
            </w:tcBorders>
            <w:shd w:val="clear" w:color="auto" w:fill="FFFFFF"/>
          </w:tcPr>
          <w:p w14:paraId="57F260C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0876DCA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273" w:type="dxa"/>
            <w:tcBorders>
              <w:left w:val="single" w:sz="16" w:space="0" w:color="000000"/>
            </w:tcBorders>
            <w:shd w:val="clear" w:color="auto" w:fill="E4E4E4"/>
          </w:tcPr>
          <w:p w14:paraId="52FBB4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36,3</w:t>
            </w:r>
          </w:p>
        </w:tc>
        <w:tc>
          <w:tcPr>
            <w:tcW w:w="1272" w:type="dxa"/>
            <w:shd w:val="clear" w:color="auto" w:fill="E4E4E4"/>
          </w:tcPr>
          <w:p w14:paraId="1D57F1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41,6</w:t>
            </w:r>
          </w:p>
        </w:tc>
        <w:tc>
          <w:tcPr>
            <w:tcW w:w="1273" w:type="dxa"/>
            <w:shd w:val="clear" w:color="auto" w:fill="E4E4E4"/>
          </w:tcPr>
          <w:p w14:paraId="51DDCD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22,1</w:t>
            </w:r>
          </w:p>
        </w:tc>
        <w:tc>
          <w:tcPr>
            <w:tcW w:w="1103" w:type="dxa"/>
            <w:shd w:val="clear" w:color="auto" w:fill="E4E4E4"/>
          </w:tcPr>
          <w:p w14:paraId="451D1A4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088591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r>
      <w:tr w:rsidR="008229DB" w:rsidRPr="008229DB" w14:paraId="2E076E57" w14:textId="77777777" w:rsidTr="00EC091D">
        <w:tc>
          <w:tcPr>
            <w:tcW w:w="2124" w:type="dxa"/>
            <w:vMerge/>
            <w:tcBorders>
              <w:left w:val="single" w:sz="16" w:space="0" w:color="000000"/>
            </w:tcBorders>
            <w:shd w:val="clear" w:color="auto" w:fill="FFFFFF"/>
          </w:tcPr>
          <w:p w14:paraId="419530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136A4B4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Wyższe</w:t>
            </w:r>
          </w:p>
        </w:tc>
        <w:tc>
          <w:tcPr>
            <w:tcW w:w="1273" w:type="dxa"/>
            <w:tcBorders>
              <w:left w:val="single" w:sz="16" w:space="0" w:color="000000"/>
            </w:tcBorders>
            <w:shd w:val="clear" w:color="auto" w:fill="FFFFFF"/>
          </w:tcPr>
          <w:p w14:paraId="6FD74F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76,5</w:t>
            </w:r>
          </w:p>
        </w:tc>
        <w:tc>
          <w:tcPr>
            <w:tcW w:w="1272" w:type="dxa"/>
            <w:shd w:val="clear" w:color="auto" w:fill="FFFFFF"/>
          </w:tcPr>
          <w:p w14:paraId="321FC6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23,5</w:t>
            </w:r>
          </w:p>
        </w:tc>
        <w:tc>
          <w:tcPr>
            <w:tcW w:w="1273" w:type="dxa"/>
            <w:shd w:val="clear" w:color="auto" w:fill="FFFFFF"/>
          </w:tcPr>
          <w:p w14:paraId="080B0D4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2B09F9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38A506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51EFE52F" w14:textId="77777777" w:rsidTr="00EC091D">
        <w:tc>
          <w:tcPr>
            <w:tcW w:w="2124" w:type="dxa"/>
            <w:vMerge w:val="restart"/>
            <w:tcBorders>
              <w:left w:val="single" w:sz="16" w:space="0" w:color="000000"/>
            </w:tcBorders>
            <w:shd w:val="clear" w:color="auto" w:fill="FFFFFF"/>
          </w:tcPr>
          <w:p w14:paraId="6E20DA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Grupa społeczna i zawodowa</w:t>
            </w:r>
          </w:p>
        </w:tc>
        <w:tc>
          <w:tcPr>
            <w:tcW w:w="2124" w:type="dxa"/>
            <w:tcBorders>
              <w:right w:val="single" w:sz="16" w:space="0" w:color="000000"/>
            </w:tcBorders>
            <w:shd w:val="clear" w:color="auto" w:fill="FFFFFF"/>
          </w:tcPr>
          <w:p w14:paraId="7D7C39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Kadra kier., spec. z wyższym </w:t>
            </w:r>
            <w:proofErr w:type="spellStart"/>
            <w:r w:rsidRPr="008229DB">
              <w:rPr>
                <w:rFonts w:ascii="Arial" w:eastAsia="Times New Roman" w:hAnsi="Arial" w:cs="Arial"/>
                <w:color w:val="000000"/>
                <w:sz w:val="16"/>
                <w:szCs w:val="14"/>
                <w:lang w:eastAsia="pl-PL"/>
              </w:rPr>
              <w:t>wykszt</w:t>
            </w:r>
            <w:proofErr w:type="spellEnd"/>
            <w:r w:rsidRPr="008229DB">
              <w:rPr>
                <w:rFonts w:ascii="Arial" w:eastAsia="Times New Roman" w:hAnsi="Arial" w:cs="Arial"/>
                <w:color w:val="000000"/>
                <w:sz w:val="16"/>
                <w:szCs w:val="14"/>
                <w:lang w:eastAsia="pl-PL"/>
              </w:rPr>
              <w:t>.</w:t>
            </w:r>
          </w:p>
        </w:tc>
        <w:tc>
          <w:tcPr>
            <w:tcW w:w="1273" w:type="dxa"/>
            <w:tcBorders>
              <w:left w:val="single" w:sz="16" w:space="0" w:color="000000"/>
            </w:tcBorders>
            <w:shd w:val="clear" w:color="auto" w:fill="E4E4E4"/>
          </w:tcPr>
          <w:p w14:paraId="21B6B7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55,4</w:t>
            </w:r>
          </w:p>
        </w:tc>
        <w:tc>
          <w:tcPr>
            <w:tcW w:w="1272" w:type="dxa"/>
            <w:shd w:val="clear" w:color="auto" w:fill="E4E4E4"/>
          </w:tcPr>
          <w:p w14:paraId="79A48E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44,6</w:t>
            </w:r>
          </w:p>
        </w:tc>
        <w:tc>
          <w:tcPr>
            <w:tcW w:w="1273" w:type="dxa"/>
            <w:shd w:val="clear" w:color="auto" w:fill="E4E4E4"/>
          </w:tcPr>
          <w:p w14:paraId="390339C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4BCD401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1C21A6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737D3984" w14:textId="77777777" w:rsidTr="00EC091D">
        <w:tc>
          <w:tcPr>
            <w:tcW w:w="2124" w:type="dxa"/>
            <w:vMerge/>
            <w:tcBorders>
              <w:left w:val="single" w:sz="16" w:space="0" w:color="000000"/>
            </w:tcBorders>
            <w:shd w:val="clear" w:color="auto" w:fill="FFFFFF"/>
          </w:tcPr>
          <w:p w14:paraId="7B380CB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304BF3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 personel, technicy</w:t>
            </w:r>
          </w:p>
        </w:tc>
        <w:tc>
          <w:tcPr>
            <w:tcW w:w="1273" w:type="dxa"/>
            <w:tcBorders>
              <w:left w:val="single" w:sz="16" w:space="0" w:color="000000"/>
            </w:tcBorders>
            <w:shd w:val="clear" w:color="auto" w:fill="FFFFFF"/>
          </w:tcPr>
          <w:p w14:paraId="6CCCA3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52,8</w:t>
            </w:r>
          </w:p>
        </w:tc>
        <w:tc>
          <w:tcPr>
            <w:tcW w:w="1272" w:type="dxa"/>
            <w:shd w:val="clear" w:color="auto" w:fill="FFFFFF"/>
          </w:tcPr>
          <w:p w14:paraId="019AD0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47,2</w:t>
            </w:r>
          </w:p>
        </w:tc>
        <w:tc>
          <w:tcPr>
            <w:tcW w:w="1273" w:type="dxa"/>
            <w:shd w:val="clear" w:color="auto" w:fill="FFFFFF"/>
          </w:tcPr>
          <w:p w14:paraId="2B2E486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299C011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60E2AF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0740DDF8" w14:textId="77777777" w:rsidTr="00EC091D">
        <w:tc>
          <w:tcPr>
            <w:tcW w:w="2124" w:type="dxa"/>
            <w:vMerge/>
            <w:tcBorders>
              <w:left w:val="single" w:sz="16" w:space="0" w:color="000000"/>
            </w:tcBorders>
            <w:shd w:val="clear" w:color="auto" w:fill="FFFFFF"/>
          </w:tcPr>
          <w:p w14:paraId="2614808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7B93936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Pracownicy usług</w:t>
            </w:r>
          </w:p>
        </w:tc>
        <w:tc>
          <w:tcPr>
            <w:tcW w:w="1273" w:type="dxa"/>
            <w:tcBorders>
              <w:left w:val="single" w:sz="16" w:space="0" w:color="000000"/>
            </w:tcBorders>
            <w:shd w:val="clear" w:color="auto" w:fill="E4E4E4"/>
          </w:tcPr>
          <w:p w14:paraId="6789F6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17,8</w:t>
            </w:r>
          </w:p>
        </w:tc>
        <w:tc>
          <w:tcPr>
            <w:tcW w:w="1272" w:type="dxa"/>
            <w:shd w:val="clear" w:color="auto" w:fill="E4E4E4"/>
          </w:tcPr>
          <w:p w14:paraId="32BD06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67,5</w:t>
            </w:r>
          </w:p>
        </w:tc>
        <w:tc>
          <w:tcPr>
            <w:tcW w:w="1273" w:type="dxa"/>
            <w:shd w:val="clear" w:color="auto" w:fill="E4E4E4"/>
          </w:tcPr>
          <w:p w14:paraId="18B52F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14,7</w:t>
            </w:r>
          </w:p>
        </w:tc>
        <w:tc>
          <w:tcPr>
            <w:tcW w:w="1103" w:type="dxa"/>
            <w:shd w:val="clear" w:color="auto" w:fill="E4E4E4"/>
          </w:tcPr>
          <w:p w14:paraId="79F3C99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188A28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469FE9B1" w14:textId="77777777" w:rsidTr="00EC091D">
        <w:tc>
          <w:tcPr>
            <w:tcW w:w="2124" w:type="dxa"/>
            <w:vMerge/>
            <w:tcBorders>
              <w:left w:val="single" w:sz="16" w:space="0" w:color="000000"/>
            </w:tcBorders>
            <w:shd w:val="clear" w:color="auto" w:fill="FFFFFF"/>
          </w:tcPr>
          <w:p w14:paraId="5E90254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5AF3A2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Robotnicy wykwalifikowani</w:t>
            </w:r>
          </w:p>
        </w:tc>
        <w:tc>
          <w:tcPr>
            <w:tcW w:w="1273" w:type="dxa"/>
            <w:tcBorders>
              <w:left w:val="single" w:sz="16" w:space="0" w:color="000000"/>
            </w:tcBorders>
            <w:shd w:val="clear" w:color="auto" w:fill="FFFFFF"/>
          </w:tcPr>
          <w:p w14:paraId="4FBD97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64,4</w:t>
            </w:r>
          </w:p>
        </w:tc>
        <w:tc>
          <w:tcPr>
            <w:tcW w:w="1272" w:type="dxa"/>
            <w:shd w:val="clear" w:color="auto" w:fill="FFFFFF"/>
          </w:tcPr>
          <w:p w14:paraId="3764B90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2E1A3C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35,6</w:t>
            </w:r>
          </w:p>
        </w:tc>
        <w:tc>
          <w:tcPr>
            <w:tcW w:w="1103" w:type="dxa"/>
            <w:shd w:val="clear" w:color="auto" w:fill="FFFFFF"/>
          </w:tcPr>
          <w:p w14:paraId="3F9470C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3CB6A9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6021952E" w14:textId="77777777" w:rsidTr="00EC091D">
        <w:tc>
          <w:tcPr>
            <w:tcW w:w="2124" w:type="dxa"/>
            <w:vMerge/>
            <w:tcBorders>
              <w:left w:val="single" w:sz="16" w:space="0" w:color="000000"/>
            </w:tcBorders>
            <w:shd w:val="clear" w:color="auto" w:fill="FFFFFF"/>
          </w:tcPr>
          <w:p w14:paraId="7FD4F3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279545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Robotnicy </w:t>
            </w:r>
            <w:proofErr w:type="spellStart"/>
            <w:r w:rsidRPr="008229DB">
              <w:rPr>
                <w:rFonts w:ascii="Arial" w:eastAsia="Times New Roman" w:hAnsi="Arial" w:cs="Arial"/>
                <w:color w:val="000000"/>
                <w:sz w:val="16"/>
                <w:szCs w:val="14"/>
                <w:lang w:eastAsia="pl-PL"/>
              </w:rPr>
              <w:t>niewykwalifik</w:t>
            </w:r>
            <w:proofErr w:type="spellEnd"/>
            <w:r w:rsidRPr="008229DB">
              <w:rPr>
                <w:rFonts w:ascii="Arial" w:eastAsia="Times New Roman" w:hAnsi="Arial" w:cs="Arial"/>
                <w:color w:val="000000"/>
                <w:sz w:val="16"/>
                <w:szCs w:val="14"/>
                <w:lang w:eastAsia="pl-PL"/>
              </w:rPr>
              <w:t>.</w:t>
            </w:r>
          </w:p>
        </w:tc>
        <w:tc>
          <w:tcPr>
            <w:tcW w:w="1273" w:type="dxa"/>
            <w:tcBorders>
              <w:left w:val="single" w:sz="16" w:space="0" w:color="000000"/>
            </w:tcBorders>
            <w:shd w:val="clear" w:color="auto" w:fill="E4E4E4"/>
          </w:tcPr>
          <w:p w14:paraId="24A6C9B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2D9455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44,5</w:t>
            </w:r>
          </w:p>
        </w:tc>
        <w:tc>
          <w:tcPr>
            <w:tcW w:w="1273" w:type="dxa"/>
            <w:shd w:val="clear" w:color="auto" w:fill="E4E4E4"/>
          </w:tcPr>
          <w:p w14:paraId="2EB162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55,5</w:t>
            </w:r>
          </w:p>
        </w:tc>
        <w:tc>
          <w:tcPr>
            <w:tcW w:w="1103" w:type="dxa"/>
            <w:shd w:val="clear" w:color="auto" w:fill="E4E4E4"/>
          </w:tcPr>
          <w:p w14:paraId="6609925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183FBC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7C7B30BB" w14:textId="77777777" w:rsidTr="00EC091D">
        <w:tc>
          <w:tcPr>
            <w:tcW w:w="2124" w:type="dxa"/>
            <w:vMerge/>
            <w:tcBorders>
              <w:left w:val="single" w:sz="16" w:space="0" w:color="000000"/>
            </w:tcBorders>
            <w:shd w:val="clear" w:color="auto" w:fill="FFFFFF"/>
          </w:tcPr>
          <w:p w14:paraId="0364F95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53BDC96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Rolnicy</w:t>
            </w:r>
          </w:p>
        </w:tc>
        <w:tc>
          <w:tcPr>
            <w:tcW w:w="1273" w:type="dxa"/>
            <w:tcBorders>
              <w:left w:val="single" w:sz="16" w:space="0" w:color="000000"/>
            </w:tcBorders>
            <w:shd w:val="clear" w:color="auto" w:fill="FFFFFF"/>
          </w:tcPr>
          <w:p w14:paraId="32E475F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018E87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3" w:type="dxa"/>
            <w:shd w:val="clear" w:color="auto" w:fill="FFFFFF"/>
          </w:tcPr>
          <w:p w14:paraId="53E1F2B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1E2A5E5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5A72AD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52F9A6F7" w14:textId="77777777" w:rsidTr="00EC091D">
        <w:tc>
          <w:tcPr>
            <w:tcW w:w="2124" w:type="dxa"/>
            <w:vMerge/>
            <w:tcBorders>
              <w:left w:val="single" w:sz="16" w:space="0" w:color="000000"/>
            </w:tcBorders>
            <w:shd w:val="clear" w:color="auto" w:fill="FFFFFF"/>
          </w:tcPr>
          <w:p w14:paraId="1D0967D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0CE0E7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Pracujący na własny </w:t>
            </w:r>
            <w:proofErr w:type="spellStart"/>
            <w:r w:rsidRPr="008229DB">
              <w:rPr>
                <w:rFonts w:ascii="Arial" w:eastAsia="Times New Roman" w:hAnsi="Arial" w:cs="Arial"/>
                <w:color w:val="000000"/>
                <w:sz w:val="16"/>
                <w:szCs w:val="14"/>
                <w:lang w:eastAsia="pl-PL"/>
              </w:rPr>
              <w:t>rach</w:t>
            </w:r>
            <w:proofErr w:type="spellEnd"/>
            <w:r w:rsidRPr="008229DB">
              <w:rPr>
                <w:rFonts w:ascii="Arial" w:eastAsia="Times New Roman" w:hAnsi="Arial" w:cs="Arial"/>
                <w:color w:val="000000"/>
                <w:sz w:val="16"/>
                <w:szCs w:val="14"/>
                <w:lang w:eastAsia="pl-PL"/>
              </w:rPr>
              <w:t>.</w:t>
            </w:r>
          </w:p>
        </w:tc>
        <w:tc>
          <w:tcPr>
            <w:tcW w:w="1273" w:type="dxa"/>
            <w:tcBorders>
              <w:left w:val="single" w:sz="16" w:space="0" w:color="000000"/>
            </w:tcBorders>
            <w:shd w:val="clear" w:color="auto" w:fill="E4E4E4"/>
          </w:tcPr>
          <w:p w14:paraId="2B0E243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58910B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57,4</w:t>
            </w:r>
          </w:p>
        </w:tc>
        <w:tc>
          <w:tcPr>
            <w:tcW w:w="1273" w:type="dxa"/>
            <w:shd w:val="clear" w:color="auto" w:fill="E4E4E4"/>
          </w:tcPr>
          <w:p w14:paraId="4F7526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42,6</w:t>
            </w:r>
          </w:p>
        </w:tc>
        <w:tc>
          <w:tcPr>
            <w:tcW w:w="1103" w:type="dxa"/>
            <w:shd w:val="clear" w:color="auto" w:fill="E4E4E4"/>
          </w:tcPr>
          <w:p w14:paraId="5C5E1C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216FA4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2A250A13" w14:textId="77777777" w:rsidTr="00EC091D">
        <w:tc>
          <w:tcPr>
            <w:tcW w:w="2124" w:type="dxa"/>
            <w:vMerge/>
            <w:tcBorders>
              <w:left w:val="single" w:sz="16" w:space="0" w:color="000000"/>
            </w:tcBorders>
            <w:shd w:val="clear" w:color="auto" w:fill="FFFFFF"/>
          </w:tcPr>
          <w:p w14:paraId="4E87250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31A53CF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Bezrobotni</w:t>
            </w:r>
          </w:p>
        </w:tc>
        <w:tc>
          <w:tcPr>
            <w:tcW w:w="1273" w:type="dxa"/>
            <w:tcBorders>
              <w:left w:val="single" w:sz="16" w:space="0" w:color="000000"/>
            </w:tcBorders>
            <w:shd w:val="clear" w:color="auto" w:fill="FFFFFF"/>
          </w:tcPr>
          <w:p w14:paraId="2B2090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2" w:type="dxa"/>
            <w:shd w:val="clear" w:color="auto" w:fill="FFFFFF"/>
          </w:tcPr>
          <w:p w14:paraId="1B41E3D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49CD6DC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68F9C6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51399C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0</w:t>
            </w:r>
          </w:p>
        </w:tc>
      </w:tr>
      <w:tr w:rsidR="008229DB" w:rsidRPr="008229DB" w14:paraId="5F7B5285" w14:textId="77777777" w:rsidTr="00EC091D">
        <w:tc>
          <w:tcPr>
            <w:tcW w:w="2124" w:type="dxa"/>
            <w:vMerge/>
            <w:tcBorders>
              <w:left w:val="single" w:sz="16" w:space="0" w:color="000000"/>
            </w:tcBorders>
            <w:shd w:val="clear" w:color="auto" w:fill="FFFFFF"/>
          </w:tcPr>
          <w:p w14:paraId="6A0042D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2710CD9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Emeryci</w:t>
            </w:r>
          </w:p>
        </w:tc>
        <w:tc>
          <w:tcPr>
            <w:tcW w:w="1273" w:type="dxa"/>
            <w:tcBorders>
              <w:left w:val="single" w:sz="16" w:space="0" w:color="000000"/>
            </w:tcBorders>
            <w:shd w:val="clear" w:color="auto" w:fill="E4E4E4"/>
          </w:tcPr>
          <w:p w14:paraId="4AAC80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37,6</w:t>
            </w:r>
          </w:p>
        </w:tc>
        <w:tc>
          <w:tcPr>
            <w:tcW w:w="1272" w:type="dxa"/>
            <w:shd w:val="clear" w:color="auto" w:fill="E4E4E4"/>
          </w:tcPr>
          <w:p w14:paraId="56BE72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62,4</w:t>
            </w:r>
          </w:p>
        </w:tc>
        <w:tc>
          <w:tcPr>
            <w:tcW w:w="1273" w:type="dxa"/>
            <w:shd w:val="clear" w:color="auto" w:fill="E4E4E4"/>
          </w:tcPr>
          <w:p w14:paraId="6348DEA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7D917A4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510C49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3D42F5C4" w14:textId="77777777" w:rsidTr="00EC091D">
        <w:tc>
          <w:tcPr>
            <w:tcW w:w="2124" w:type="dxa"/>
            <w:vMerge/>
            <w:tcBorders>
              <w:left w:val="single" w:sz="16" w:space="0" w:color="000000"/>
            </w:tcBorders>
            <w:shd w:val="clear" w:color="auto" w:fill="FFFFFF"/>
          </w:tcPr>
          <w:p w14:paraId="191995F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059B739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Uczniowie i studenci</w:t>
            </w:r>
          </w:p>
        </w:tc>
        <w:tc>
          <w:tcPr>
            <w:tcW w:w="1273" w:type="dxa"/>
            <w:tcBorders>
              <w:left w:val="single" w:sz="16" w:space="0" w:color="000000"/>
            </w:tcBorders>
            <w:shd w:val="clear" w:color="auto" w:fill="FFFFFF"/>
          </w:tcPr>
          <w:p w14:paraId="37AEEEB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4D0850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70,1</w:t>
            </w:r>
          </w:p>
        </w:tc>
        <w:tc>
          <w:tcPr>
            <w:tcW w:w="1273" w:type="dxa"/>
            <w:shd w:val="clear" w:color="auto" w:fill="FFFFFF"/>
          </w:tcPr>
          <w:p w14:paraId="530DA1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29,9</w:t>
            </w:r>
          </w:p>
        </w:tc>
        <w:tc>
          <w:tcPr>
            <w:tcW w:w="1103" w:type="dxa"/>
            <w:shd w:val="clear" w:color="auto" w:fill="FFFFFF"/>
          </w:tcPr>
          <w:p w14:paraId="4CECF8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39FD16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1AA10ACF" w14:textId="77777777" w:rsidTr="00EC091D">
        <w:tc>
          <w:tcPr>
            <w:tcW w:w="2124" w:type="dxa"/>
            <w:vMerge/>
            <w:tcBorders>
              <w:left w:val="single" w:sz="16" w:space="0" w:color="000000"/>
            </w:tcBorders>
            <w:shd w:val="clear" w:color="auto" w:fill="FFFFFF"/>
          </w:tcPr>
          <w:p w14:paraId="4CDB374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10E42E7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Gospodynie domowe i inni</w:t>
            </w:r>
          </w:p>
        </w:tc>
        <w:tc>
          <w:tcPr>
            <w:tcW w:w="1273" w:type="dxa"/>
            <w:tcBorders>
              <w:left w:val="single" w:sz="16" w:space="0" w:color="000000"/>
            </w:tcBorders>
            <w:shd w:val="clear" w:color="auto" w:fill="E4E4E4"/>
          </w:tcPr>
          <w:p w14:paraId="1CD6F0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42,3</w:t>
            </w:r>
          </w:p>
        </w:tc>
        <w:tc>
          <w:tcPr>
            <w:tcW w:w="1272" w:type="dxa"/>
            <w:shd w:val="clear" w:color="auto" w:fill="E4E4E4"/>
          </w:tcPr>
          <w:p w14:paraId="7CD75E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E4E4E4"/>
          </w:tcPr>
          <w:p w14:paraId="6D49FE0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4AA319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57,7</w:t>
            </w:r>
          </w:p>
        </w:tc>
        <w:tc>
          <w:tcPr>
            <w:tcW w:w="1036" w:type="dxa"/>
            <w:tcBorders>
              <w:right w:val="single" w:sz="16" w:space="0" w:color="000000"/>
            </w:tcBorders>
            <w:shd w:val="clear" w:color="auto" w:fill="E4E4E4"/>
          </w:tcPr>
          <w:p w14:paraId="6E219D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051E71D6" w14:textId="77777777" w:rsidTr="00EC091D">
        <w:tc>
          <w:tcPr>
            <w:tcW w:w="2124" w:type="dxa"/>
            <w:vMerge w:val="restart"/>
            <w:tcBorders>
              <w:left w:val="single" w:sz="16" w:space="0" w:color="000000"/>
            </w:tcBorders>
            <w:shd w:val="clear" w:color="auto" w:fill="FFFFFF"/>
          </w:tcPr>
          <w:p w14:paraId="2F28614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Miesięczne dochody netto respondenta</w:t>
            </w:r>
          </w:p>
        </w:tc>
        <w:tc>
          <w:tcPr>
            <w:tcW w:w="2124" w:type="dxa"/>
            <w:tcBorders>
              <w:right w:val="single" w:sz="16" w:space="0" w:color="000000"/>
            </w:tcBorders>
            <w:shd w:val="clear" w:color="auto" w:fill="FFFFFF"/>
          </w:tcPr>
          <w:p w14:paraId="3B28652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Brak dochodów</w:t>
            </w:r>
          </w:p>
        </w:tc>
        <w:tc>
          <w:tcPr>
            <w:tcW w:w="1273" w:type="dxa"/>
            <w:tcBorders>
              <w:left w:val="single" w:sz="16" w:space="0" w:color="000000"/>
            </w:tcBorders>
            <w:shd w:val="clear" w:color="auto" w:fill="FFFFFF"/>
          </w:tcPr>
          <w:p w14:paraId="17BCDE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2" w:type="dxa"/>
            <w:shd w:val="clear" w:color="auto" w:fill="FFFFFF"/>
          </w:tcPr>
          <w:p w14:paraId="43A0BAD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082BF96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1A0BF2E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577380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13A38B72" w14:textId="77777777" w:rsidTr="00EC091D">
        <w:tc>
          <w:tcPr>
            <w:tcW w:w="2124" w:type="dxa"/>
            <w:vMerge/>
            <w:tcBorders>
              <w:left w:val="single" w:sz="16" w:space="0" w:color="000000"/>
            </w:tcBorders>
            <w:shd w:val="clear" w:color="auto" w:fill="FFFFFF"/>
          </w:tcPr>
          <w:p w14:paraId="7C01C16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A669C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 999 zł</w:t>
            </w:r>
          </w:p>
        </w:tc>
        <w:tc>
          <w:tcPr>
            <w:tcW w:w="1273" w:type="dxa"/>
            <w:tcBorders>
              <w:left w:val="single" w:sz="16" w:space="0" w:color="000000"/>
            </w:tcBorders>
            <w:shd w:val="clear" w:color="auto" w:fill="E4E4E4"/>
          </w:tcPr>
          <w:p w14:paraId="7DA14B7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2FD9A9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3" w:type="dxa"/>
            <w:shd w:val="clear" w:color="auto" w:fill="E4E4E4"/>
          </w:tcPr>
          <w:p w14:paraId="4C35D7B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48A087F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518C6F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04056CBB" w14:textId="77777777" w:rsidTr="00EC091D">
        <w:tc>
          <w:tcPr>
            <w:tcW w:w="2124" w:type="dxa"/>
            <w:vMerge/>
            <w:tcBorders>
              <w:left w:val="single" w:sz="16" w:space="0" w:color="000000"/>
            </w:tcBorders>
            <w:shd w:val="clear" w:color="auto" w:fill="FFFFFF"/>
          </w:tcPr>
          <w:p w14:paraId="042955F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40D42F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273" w:type="dxa"/>
            <w:tcBorders>
              <w:left w:val="single" w:sz="16" w:space="0" w:color="000000"/>
            </w:tcBorders>
            <w:shd w:val="clear" w:color="auto" w:fill="FFFFFF"/>
          </w:tcPr>
          <w:p w14:paraId="2723165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081CA9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66,6</w:t>
            </w:r>
          </w:p>
        </w:tc>
        <w:tc>
          <w:tcPr>
            <w:tcW w:w="1273" w:type="dxa"/>
            <w:shd w:val="clear" w:color="auto" w:fill="FFFFFF"/>
          </w:tcPr>
          <w:p w14:paraId="4E92E5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33,4</w:t>
            </w:r>
          </w:p>
        </w:tc>
        <w:tc>
          <w:tcPr>
            <w:tcW w:w="1103" w:type="dxa"/>
            <w:shd w:val="clear" w:color="auto" w:fill="FFFFFF"/>
          </w:tcPr>
          <w:p w14:paraId="7470157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0AF56A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42783BB6" w14:textId="77777777" w:rsidTr="00EC091D">
        <w:tc>
          <w:tcPr>
            <w:tcW w:w="2124" w:type="dxa"/>
            <w:vMerge/>
            <w:tcBorders>
              <w:left w:val="single" w:sz="16" w:space="0" w:color="000000"/>
            </w:tcBorders>
            <w:shd w:val="clear" w:color="auto" w:fill="FFFFFF"/>
          </w:tcPr>
          <w:p w14:paraId="5F28FCA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4272624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1500 do 1999 zł</w:t>
            </w:r>
          </w:p>
        </w:tc>
        <w:tc>
          <w:tcPr>
            <w:tcW w:w="1273" w:type="dxa"/>
            <w:tcBorders>
              <w:left w:val="single" w:sz="16" w:space="0" w:color="000000"/>
            </w:tcBorders>
            <w:shd w:val="clear" w:color="auto" w:fill="E4E4E4"/>
          </w:tcPr>
          <w:p w14:paraId="3930E0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29,6</w:t>
            </w:r>
          </w:p>
        </w:tc>
        <w:tc>
          <w:tcPr>
            <w:tcW w:w="1272" w:type="dxa"/>
            <w:shd w:val="clear" w:color="auto" w:fill="E4E4E4"/>
          </w:tcPr>
          <w:p w14:paraId="232972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24,5</w:t>
            </w:r>
          </w:p>
        </w:tc>
        <w:tc>
          <w:tcPr>
            <w:tcW w:w="1273" w:type="dxa"/>
            <w:shd w:val="clear" w:color="auto" w:fill="E4E4E4"/>
          </w:tcPr>
          <w:p w14:paraId="081383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24,0</w:t>
            </w:r>
          </w:p>
        </w:tc>
        <w:tc>
          <w:tcPr>
            <w:tcW w:w="1103" w:type="dxa"/>
            <w:shd w:val="clear" w:color="auto" w:fill="E4E4E4"/>
          </w:tcPr>
          <w:p w14:paraId="6F9D9D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21,8</w:t>
            </w:r>
          </w:p>
        </w:tc>
        <w:tc>
          <w:tcPr>
            <w:tcW w:w="1036" w:type="dxa"/>
            <w:tcBorders>
              <w:right w:val="single" w:sz="16" w:space="0" w:color="000000"/>
            </w:tcBorders>
            <w:shd w:val="clear" w:color="auto" w:fill="E4E4E4"/>
          </w:tcPr>
          <w:p w14:paraId="0CA21E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3AE7CD36" w14:textId="77777777" w:rsidTr="00EC091D">
        <w:tc>
          <w:tcPr>
            <w:tcW w:w="2124" w:type="dxa"/>
            <w:vMerge/>
            <w:tcBorders>
              <w:left w:val="single" w:sz="16" w:space="0" w:color="000000"/>
            </w:tcBorders>
            <w:shd w:val="clear" w:color="auto" w:fill="FFFFFF"/>
          </w:tcPr>
          <w:p w14:paraId="1997859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4ECCE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273" w:type="dxa"/>
            <w:tcBorders>
              <w:left w:val="single" w:sz="16" w:space="0" w:color="000000"/>
            </w:tcBorders>
            <w:shd w:val="clear" w:color="auto" w:fill="FFFFFF"/>
          </w:tcPr>
          <w:p w14:paraId="6BC7F7E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717E45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77,5</w:t>
            </w:r>
          </w:p>
        </w:tc>
        <w:tc>
          <w:tcPr>
            <w:tcW w:w="1273" w:type="dxa"/>
            <w:shd w:val="clear" w:color="auto" w:fill="FFFFFF"/>
          </w:tcPr>
          <w:p w14:paraId="142B6E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22,5</w:t>
            </w:r>
          </w:p>
        </w:tc>
        <w:tc>
          <w:tcPr>
            <w:tcW w:w="1103" w:type="dxa"/>
            <w:shd w:val="clear" w:color="auto" w:fill="FFFFFF"/>
          </w:tcPr>
          <w:p w14:paraId="61416E7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263784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21CDC49D" w14:textId="77777777" w:rsidTr="00EC091D">
        <w:tc>
          <w:tcPr>
            <w:tcW w:w="2124" w:type="dxa"/>
            <w:vMerge/>
            <w:tcBorders>
              <w:left w:val="single" w:sz="16" w:space="0" w:color="000000"/>
            </w:tcBorders>
            <w:shd w:val="clear" w:color="auto" w:fill="FFFFFF"/>
          </w:tcPr>
          <w:p w14:paraId="69B857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5FFBDD2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273" w:type="dxa"/>
            <w:tcBorders>
              <w:left w:val="single" w:sz="16" w:space="0" w:color="000000"/>
            </w:tcBorders>
            <w:shd w:val="clear" w:color="auto" w:fill="E4E4E4"/>
          </w:tcPr>
          <w:p w14:paraId="5C6009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49,2</w:t>
            </w:r>
          </w:p>
        </w:tc>
        <w:tc>
          <w:tcPr>
            <w:tcW w:w="1272" w:type="dxa"/>
            <w:shd w:val="clear" w:color="auto" w:fill="E4E4E4"/>
          </w:tcPr>
          <w:p w14:paraId="6B5DD4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38,3</w:t>
            </w:r>
          </w:p>
        </w:tc>
        <w:tc>
          <w:tcPr>
            <w:tcW w:w="1273" w:type="dxa"/>
            <w:shd w:val="clear" w:color="auto" w:fill="E4E4E4"/>
          </w:tcPr>
          <w:p w14:paraId="09A1C4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12,4</w:t>
            </w:r>
          </w:p>
        </w:tc>
        <w:tc>
          <w:tcPr>
            <w:tcW w:w="1103" w:type="dxa"/>
            <w:shd w:val="clear" w:color="auto" w:fill="E4E4E4"/>
          </w:tcPr>
          <w:p w14:paraId="1DEDCA2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467216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23C0C74D" w14:textId="77777777" w:rsidTr="00EC091D">
        <w:tc>
          <w:tcPr>
            <w:tcW w:w="2124" w:type="dxa"/>
            <w:vMerge/>
            <w:tcBorders>
              <w:left w:val="single" w:sz="16" w:space="0" w:color="000000"/>
            </w:tcBorders>
            <w:shd w:val="clear" w:color="auto" w:fill="FFFFFF"/>
          </w:tcPr>
          <w:p w14:paraId="6DFC898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0C361A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273" w:type="dxa"/>
            <w:tcBorders>
              <w:left w:val="single" w:sz="16" w:space="0" w:color="000000"/>
            </w:tcBorders>
            <w:shd w:val="clear" w:color="auto" w:fill="FFFFFF"/>
          </w:tcPr>
          <w:p w14:paraId="12A65B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64,9</w:t>
            </w:r>
          </w:p>
        </w:tc>
        <w:tc>
          <w:tcPr>
            <w:tcW w:w="1272" w:type="dxa"/>
            <w:shd w:val="clear" w:color="auto" w:fill="FFFFFF"/>
          </w:tcPr>
          <w:p w14:paraId="130AB5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35,1</w:t>
            </w:r>
          </w:p>
        </w:tc>
        <w:tc>
          <w:tcPr>
            <w:tcW w:w="1273" w:type="dxa"/>
            <w:shd w:val="clear" w:color="auto" w:fill="FFFFFF"/>
          </w:tcPr>
          <w:p w14:paraId="1CD75AB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0CC121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683712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r>
      <w:tr w:rsidR="008229DB" w:rsidRPr="008229DB" w14:paraId="050A9700" w14:textId="77777777" w:rsidTr="00EC091D">
        <w:tc>
          <w:tcPr>
            <w:tcW w:w="2124" w:type="dxa"/>
            <w:vMerge/>
            <w:tcBorders>
              <w:left w:val="single" w:sz="16" w:space="0" w:color="000000"/>
            </w:tcBorders>
            <w:shd w:val="clear" w:color="auto" w:fill="FFFFFF"/>
          </w:tcPr>
          <w:p w14:paraId="35AA99F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CE2172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273" w:type="dxa"/>
            <w:tcBorders>
              <w:left w:val="single" w:sz="16" w:space="0" w:color="000000"/>
            </w:tcBorders>
            <w:shd w:val="clear" w:color="auto" w:fill="E4E4E4"/>
          </w:tcPr>
          <w:p w14:paraId="38A0609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7BA60D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80,2</w:t>
            </w:r>
          </w:p>
        </w:tc>
        <w:tc>
          <w:tcPr>
            <w:tcW w:w="1273" w:type="dxa"/>
            <w:shd w:val="clear" w:color="auto" w:fill="E4E4E4"/>
          </w:tcPr>
          <w:p w14:paraId="2C5BB5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19,8</w:t>
            </w:r>
          </w:p>
        </w:tc>
        <w:tc>
          <w:tcPr>
            <w:tcW w:w="1103" w:type="dxa"/>
            <w:shd w:val="clear" w:color="auto" w:fill="E4E4E4"/>
          </w:tcPr>
          <w:p w14:paraId="555A4D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04607F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12EE0049" w14:textId="77777777" w:rsidTr="00EC091D">
        <w:tc>
          <w:tcPr>
            <w:tcW w:w="2124" w:type="dxa"/>
            <w:vMerge w:val="restart"/>
            <w:tcBorders>
              <w:left w:val="single" w:sz="16" w:space="0" w:color="000000"/>
            </w:tcBorders>
            <w:shd w:val="clear" w:color="auto" w:fill="FFFFFF"/>
          </w:tcPr>
          <w:p w14:paraId="024F8CC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Przeciętne  miesięczne dochody netto (na rękę) przypadające na jedną  osobę w gospodarstwie domowym</w:t>
            </w:r>
          </w:p>
        </w:tc>
        <w:tc>
          <w:tcPr>
            <w:tcW w:w="2124" w:type="dxa"/>
            <w:tcBorders>
              <w:right w:val="single" w:sz="16" w:space="0" w:color="000000"/>
            </w:tcBorders>
            <w:shd w:val="clear" w:color="auto" w:fill="FFFFFF"/>
          </w:tcPr>
          <w:p w14:paraId="40D792F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 999 zł</w:t>
            </w:r>
          </w:p>
        </w:tc>
        <w:tc>
          <w:tcPr>
            <w:tcW w:w="1273" w:type="dxa"/>
            <w:tcBorders>
              <w:left w:val="single" w:sz="16" w:space="0" w:color="000000"/>
            </w:tcBorders>
            <w:shd w:val="clear" w:color="auto" w:fill="FFFFFF"/>
          </w:tcPr>
          <w:p w14:paraId="292DF92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63BD36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74,3</w:t>
            </w:r>
          </w:p>
        </w:tc>
        <w:tc>
          <w:tcPr>
            <w:tcW w:w="1273" w:type="dxa"/>
            <w:shd w:val="clear" w:color="auto" w:fill="FFFFFF"/>
          </w:tcPr>
          <w:p w14:paraId="6CD9D5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25,7</w:t>
            </w:r>
          </w:p>
        </w:tc>
        <w:tc>
          <w:tcPr>
            <w:tcW w:w="1103" w:type="dxa"/>
            <w:shd w:val="clear" w:color="auto" w:fill="FFFFFF"/>
          </w:tcPr>
          <w:p w14:paraId="7BD16D8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2C63FD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4149A7CE" w14:textId="77777777" w:rsidTr="00EC091D">
        <w:tc>
          <w:tcPr>
            <w:tcW w:w="2124" w:type="dxa"/>
            <w:vMerge/>
            <w:tcBorders>
              <w:left w:val="single" w:sz="16" w:space="0" w:color="000000"/>
            </w:tcBorders>
            <w:shd w:val="clear" w:color="auto" w:fill="FFFFFF"/>
          </w:tcPr>
          <w:p w14:paraId="4F8D99B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064F710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273" w:type="dxa"/>
            <w:tcBorders>
              <w:left w:val="single" w:sz="16" w:space="0" w:color="000000"/>
            </w:tcBorders>
            <w:shd w:val="clear" w:color="auto" w:fill="E4E4E4"/>
          </w:tcPr>
          <w:p w14:paraId="30AFE8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29,9</w:t>
            </w:r>
          </w:p>
        </w:tc>
        <w:tc>
          <w:tcPr>
            <w:tcW w:w="1272" w:type="dxa"/>
            <w:shd w:val="clear" w:color="auto" w:fill="E4E4E4"/>
          </w:tcPr>
          <w:p w14:paraId="6766BBC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E4E4E4"/>
          </w:tcPr>
          <w:p w14:paraId="6B3F89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70,1</w:t>
            </w:r>
          </w:p>
        </w:tc>
        <w:tc>
          <w:tcPr>
            <w:tcW w:w="1103" w:type="dxa"/>
            <w:shd w:val="clear" w:color="auto" w:fill="E4E4E4"/>
          </w:tcPr>
          <w:p w14:paraId="7F843DE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0F4767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14A0E323" w14:textId="77777777" w:rsidTr="00EC091D">
        <w:tc>
          <w:tcPr>
            <w:tcW w:w="2124" w:type="dxa"/>
            <w:vMerge/>
            <w:tcBorders>
              <w:left w:val="single" w:sz="16" w:space="0" w:color="000000"/>
            </w:tcBorders>
            <w:shd w:val="clear" w:color="auto" w:fill="FFFFFF"/>
          </w:tcPr>
          <w:p w14:paraId="41B75F4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32CE1D2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1500 do 1999 zł</w:t>
            </w:r>
          </w:p>
        </w:tc>
        <w:tc>
          <w:tcPr>
            <w:tcW w:w="1273" w:type="dxa"/>
            <w:tcBorders>
              <w:left w:val="single" w:sz="16" w:space="0" w:color="000000"/>
            </w:tcBorders>
            <w:shd w:val="clear" w:color="auto" w:fill="FFFFFF"/>
          </w:tcPr>
          <w:p w14:paraId="284121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46,2</w:t>
            </w:r>
          </w:p>
        </w:tc>
        <w:tc>
          <w:tcPr>
            <w:tcW w:w="1272" w:type="dxa"/>
            <w:shd w:val="clear" w:color="auto" w:fill="FFFFFF"/>
          </w:tcPr>
          <w:p w14:paraId="65A1DA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39,1</w:t>
            </w:r>
          </w:p>
        </w:tc>
        <w:tc>
          <w:tcPr>
            <w:tcW w:w="1273" w:type="dxa"/>
            <w:shd w:val="clear" w:color="auto" w:fill="FFFFFF"/>
          </w:tcPr>
          <w:p w14:paraId="0D35A72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5E5ADC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14,7</w:t>
            </w:r>
          </w:p>
        </w:tc>
        <w:tc>
          <w:tcPr>
            <w:tcW w:w="1036" w:type="dxa"/>
            <w:tcBorders>
              <w:right w:val="single" w:sz="16" w:space="0" w:color="000000"/>
            </w:tcBorders>
            <w:shd w:val="clear" w:color="auto" w:fill="FFFFFF"/>
          </w:tcPr>
          <w:p w14:paraId="5ED10B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r>
      <w:tr w:rsidR="008229DB" w:rsidRPr="008229DB" w14:paraId="1688B72F" w14:textId="77777777" w:rsidTr="00EC091D">
        <w:tc>
          <w:tcPr>
            <w:tcW w:w="2124" w:type="dxa"/>
            <w:vMerge/>
            <w:tcBorders>
              <w:left w:val="single" w:sz="16" w:space="0" w:color="000000"/>
            </w:tcBorders>
            <w:shd w:val="clear" w:color="auto" w:fill="FFFFFF"/>
          </w:tcPr>
          <w:p w14:paraId="7B3676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735F981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273" w:type="dxa"/>
            <w:tcBorders>
              <w:left w:val="single" w:sz="16" w:space="0" w:color="000000"/>
            </w:tcBorders>
            <w:shd w:val="clear" w:color="auto" w:fill="E4E4E4"/>
          </w:tcPr>
          <w:p w14:paraId="355AE0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51,1</w:t>
            </w:r>
          </w:p>
        </w:tc>
        <w:tc>
          <w:tcPr>
            <w:tcW w:w="1272" w:type="dxa"/>
            <w:shd w:val="clear" w:color="auto" w:fill="E4E4E4"/>
          </w:tcPr>
          <w:p w14:paraId="7A63A4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34,8</w:t>
            </w:r>
          </w:p>
        </w:tc>
        <w:tc>
          <w:tcPr>
            <w:tcW w:w="1273" w:type="dxa"/>
            <w:shd w:val="clear" w:color="auto" w:fill="E4E4E4"/>
          </w:tcPr>
          <w:p w14:paraId="5BADBB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14,1</w:t>
            </w:r>
          </w:p>
        </w:tc>
        <w:tc>
          <w:tcPr>
            <w:tcW w:w="1103" w:type="dxa"/>
            <w:shd w:val="clear" w:color="auto" w:fill="E4E4E4"/>
          </w:tcPr>
          <w:p w14:paraId="32F7446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5308E0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r>
      <w:tr w:rsidR="008229DB" w:rsidRPr="008229DB" w14:paraId="7FF9412B" w14:textId="77777777" w:rsidTr="00EC091D">
        <w:tc>
          <w:tcPr>
            <w:tcW w:w="2124" w:type="dxa"/>
            <w:vMerge/>
            <w:tcBorders>
              <w:left w:val="single" w:sz="16" w:space="0" w:color="000000"/>
            </w:tcBorders>
            <w:shd w:val="clear" w:color="auto" w:fill="FFFFFF"/>
          </w:tcPr>
          <w:p w14:paraId="15E832B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07EF13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273" w:type="dxa"/>
            <w:tcBorders>
              <w:left w:val="single" w:sz="16" w:space="0" w:color="000000"/>
            </w:tcBorders>
            <w:shd w:val="clear" w:color="auto" w:fill="FFFFFF"/>
          </w:tcPr>
          <w:p w14:paraId="79D231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45,2</w:t>
            </w:r>
          </w:p>
        </w:tc>
        <w:tc>
          <w:tcPr>
            <w:tcW w:w="1272" w:type="dxa"/>
            <w:shd w:val="clear" w:color="auto" w:fill="FFFFFF"/>
          </w:tcPr>
          <w:p w14:paraId="0FC300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30,4</w:t>
            </w:r>
          </w:p>
        </w:tc>
        <w:tc>
          <w:tcPr>
            <w:tcW w:w="1273" w:type="dxa"/>
            <w:shd w:val="clear" w:color="auto" w:fill="FFFFFF"/>
          </w:tcPr>
          <w:p w14:paraId="470677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24,4</w:t>
            </w:r>
          </w:p>
        </w:tc>
        <w:tc>
          <w:tcPr>
            <w:tcW w:w="1103" w:type="dxa"/>
            <w:shd w:val="clear" w:color="auto" w:fill="FFFFFF"/>
          </w:tcPr>
          <w:p w14:paraId="5E1BDFE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6E6A52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4BB81A7D" w14:textId="77777777" w:rsidTr="00EC091D">
        <w:tc>
          <w:tcPr>
            <w:tcW w:w="2124" w:type="dxa"/>
            <w:vMerge/>
            <w:tcBorders>
              <w:left w:val="single" w:sz="16" w:space="0" w:color="000000"/>
            </w:tcBorders>
            <w:shd w:val="clear" w:color="auto" w:fill="FFFFFF"/>
          </w:tcPr>
          <w:p w14:paraId="1846160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53C779F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273" w:type="dxa"/>
            <w:tcBorders>
              <w:left w:val="single" w:sz="16" w:space="0" w:color="000000"/>
            </w:tcBorders>
            <w:shd w:val="clear" w:color="auto" w:fill="E4E4E4"/>
          </w:tcPr>
          <w:p w14:paraId="269F8C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51EDDB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3" w:type="dxa"/>
            <w:shd w:val="clear" w:color="auto" w:fill="E4E4E4"/>
          </w:tcPr>
          <w:p w14:paraId="2CFA619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1C7E90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3E833C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4CC4108F" w14:textId="77777777" w:rsidTr="00EC091D">
        <w:tc>
          <w:tcPr>
            <w:tcW w:w="2124" w:type="dxa"/>
            <w:vMerge/>
            <w:tcBorders>
              <w:left w:val="single" w:sz="16" w:space="0" w:color="000000"/>
            </w:tcBorders>
            <w:shd w:val="clear" w:color="auto" w:fill="FFFFFF"/>
          </w:tcPr>
          <w:p w14:paraId="70DCF8A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83B6D2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273" w:type="dxa"/>
            <w:tcBorders>
              <w:left w:val="single" w:sz="16" w:space="0" w:color="000000"/>
            </w:tcBorders>
            <w:shd w:val="clear" w:color="auto" w:fill="FFFFFF"/>
          </w:tcPr>
          <w:p w14:paraId="4AD6D5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2" w:type="dxa"/>
            <w:shd w:val="clear" w:color="auto" w:fill="FFFFFF"/>
          </w:tcPr>
          <w:p w14:paraId="2ECA282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1C7456E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363604B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515F36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42705AEB" w14:textId="77777777" w:rsidTr="00EC091D">
        <w:tc>
          <w:tcPr>
            <w:tcW w:w="2124" w:type="dxa"/>
            <w:vMerge/>
            <w:tcBorders>
              <w:left w:val="single" w:sz="16" w:space="0" w:color="000000"/>
            </w:tcBorders>
            <w:shd w:val="clear" w:color="auto" w:fill="FFFFFF"/>
          </w:tcPr>
          <w:p w14:paraId="18BC094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00BBCB2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273" w:type="dxa"/>
            <w:tcBorders>
              <w:left w:val="single" w:sz="16" w:space="0" w:color="000000"/>
            </w:tcBorders>
            <w:shd w:val="clear" w:color="auto" w:fill="E4E4E4"/>
          </w:tcPr>
          <w:p w14:paraId="3F6D1DB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5818BB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86,6</w:t>
            </w:r>
          </w:p>
        </w:tc>
        <w:tc>
          <w:tcPr>
            <w:tcW w:w="1273" w:type="dxa"/>
            <w:shd w:val="clear" w:color="auto" w:fill="E4E4E4"/>
          </w:tcPr>
          <w:p w14:paraId="47D2D6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13,4</w:t>
            </w:r>
          </w:p>
        </w:tc>
        <w:tc>
          <w:tcPr>
            <w:tcW w:w="1103" w:type="dxa"/>
            <w:shd w:val="clear" w:color="auto" w:fill="E4E4E4"/>
          </w:tcPr>
          <w:p w14:paraId="7E7B6B5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5FD326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123A7270" w14:textId="77777777" w:rsidTr="00EC091D">
        <w:tc>
          <w:tcPr>
            <w:tcW w:w="2124" w:type="dxa"/>
            <w:vMerge w:val="restart"/>
            <w:tcBorders>
              <w:left w:val="single" w:sz="16" w:space="0" w:color="000000"/>
              <w:bottom w:val="single" w:sz="16" w:space="0" w:color="000000"/>
            </w:tcBorders>
            <w:shd w:val="clear" w:color="auto" w:fill="FFFFFF"/>
          </w:tcPr>
          <w:p w14:paraId="6B5CBD23" w14:textId="2792135A"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Ocena własnych </w:t>
            </w:r>
            <w:r w:rsidR="004D2D78" w:rsidRPr="004D2D78">
              <w:rPr>
                <w:rFonts w:ascii="Arial" w:eastAsia="Times New Roman" w:hAnsi="Arial" w:cs="Arial"/>
                <w:color w:val="000000"/>
                <w:sz w:val="16"/>
                <w:szCs w:val="14"/>
                <w:lang w:eastAsia="pl-PL"/>
              </w:rPr>
              <w:t>warunków materialnych</w:t>
            </w:r>
          </w:p>
        </w:tc>
        <w:tc>
          <w:tcPr>
            <w:tcW w:w="2124" w:type="dxa"/>
            <w:tcBorders>
              <w:right w:val="single" w:sz="16" w:space="0" w:color="000000"/>
            </w:tcBorders>
            <w:shd w:val="clear" w:color="auto" w:fill="FFFFFF"/>
          </w:tcPr>
          <w:p w14:paraId="5FD0EAC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Złe</w:t>
            </w:r>
          </w:p>
        </w:tc>
        <w:tc>
          <w:tcPr>
            <w:tcW w:w="1273" w:type="dxa"/>
            <w:tcBorders>
              <w:left w:val="single" w:sz="16" w:space="0" w:color="000000"/>
            </w:tcBorders>
            <w:shd w:val="clear" w:color="auto" w:fill="FFFFFF"/>
          </w:tcPr>
          <w:p w14:paraId="6CCB2F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40,6</w:t>
            </w:r>
          </w:p>
        </w:tc>
        <w:tc>
          <w:tcPr>
            <w:tcW w:w="1272" w:type="dxa"/>
            <w:shd w:val="clear" w:color="auto" w:fill="FFFFFF"/>
          </w:tcPr>
          <w:p w14:paraId="49DEBB1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00BCAC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33,5</w:t>
            </w:r>
          </w:p>
        </w:tc>
        <w:tc>
          <w:tcPr>
            <w:tcW w:w="1103" w:type="dxa"/>
            <w:shd w:val="clear" w:color="auto" w:fill="FFFFFF"/>
          </w:tcPr>
          <w:p w14:paraId="613D7A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25,9</w:t>
            </w:r>
          </w:p>
        </w:tc>
        <w:tc>
          <w:tcPr>
            <w:tcW w:w="1036" w:type="dxa"/>
            <w:tcBorders>
              <w:right w:val="single" w:sz="16" w:space="0" w:color="000000"/>
            </w:tcBorders>
            <w:shd w:val="clear" w:color="auto" w:fill="FFFFFF"/>
          </w:tcPr>
          <w:p w14:paraId="0E9C03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63C2DB9F" w14:textId="77777777" w:rsidTr="00EC091D">
        <w:tc>
          <w:tcPr>
            <w:tcW w:w="2124" w:type="dxa"/>
            <w:vMerge/>
            <w:tcBorders>
              <w:left w:val="single" w:sz="16" w:space="0" w:color="000000"/>
              <w:bottom w:val="single" w:sz="16" w:space="0" w:color="000000"/>
            </w:tcBorders>
            <w:shd w:val="clear" w:color="auto" w:fill="FFFFFF"/>
          </w:tcPr>
          <w:p w14:paraId="6744F02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5ABCF9B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273" w:type="dxa"/>
            <w:tcBorders>
              <w:left w:val="single" w:sz="16" w:space="0" w:color="000000"/>
            </w:tcBorders>
            <w:shd w:val="clear" w:color="auto" w:fill="E4E4E4"/>
          </w:tcPr>
          <w:p w14:paraId="1EC549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37,7</w:t>
            </w:r>
          </w:p>
        </w:tc>
        <w:tc>
          <w:tcPr>
            <w:tcW w:w="1272" w:type="dxa"/>
            <w:shd w:val="clear" w:color="auto" w:fill="E4E4E4"/>
          </w:tcPr>
          <w:p w14:paraId="119A35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56,5</w:t>
            </w:r>
          </w:p>
        </w:tc>
        <w:tc>
          <w:tcPr>
            <w:tcW w:w="1273" w:type="dxa"/>
            <w:shd w:val="clear" w:color="auto" w:fill="E4E4E4"/>
          </w:tcPr>
          <w:p w14:paraId="63FF01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5,7</w:t>
            </w:r>
          </w:p>
        </w:tc>
        <w:tc>
          <w:tcPr>
            <w:tcW w:w="1103" w:type="dxa"/>
            <w:shd w:val="clear" w:color="auto" w:fill="E4E4E4"/>
          </w:tcPr>
          <w:p w14:paraId="48D8A47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3A2976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r>
      <w:tr w:rsidR="008229DB" w:rsidRPr="008229DB" w14:paraId="1FB66739" w14:textId="77777777" w:rsidTr="00EC091D">
        <w:tc>
          <w:tcPr>
            <w:tcW w:w="2124" w:type="dxa"/>
            <w:vMerge/>
            <w:tcBorders>
              <w:left w:val="single" w:sz="16" w:space="0" w:color="000000"/>
              <w:bottom w:val="single" w:sz="16" w:space="0" w:color="000000"/>
            </w:tcBorders>
            <w:shd w:val="clear" w:color="auto" w:fill="FFFFFF"/>
          </w:tcPr>
          <w:p w14:paraId="457057F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bottom w:val="single" w:sz="16" w:space="0" w:color="000000"/>
              <w:right w:val="single" w:sz="16" w:space="0" w:color="000000"/>
            </w:tcBorders>
            <w:shd w:val="clear" w:color="auto" w:fill="FFFFFF"/>
          </w:tcPr>
          <w:p w14:paraId="01EAE26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Dobre</w:t>
            </w:r>
          </w:p>
        </w:tc>
        <w:tc>
          <w:tcPr>
            <w:tcW w:w="1273" w:type="dxa"/>
            <w:tcBorders>
              <w:left w:val="single" w:sz="16" w:space="0" w:color="000000"/>
              <w:bottom w:val="single" w:sz="16" w:space="0" w:color="000000"/>
            </w:tcBorders>
            <w:shd w:val="clear" w:color="auto" w:fill="FFFFFF"/>
          </w:tcPr>
          <w:p w14:paraId="2AFCCD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19,0</w:t>
            </w:r>
          </w:p>
        </w:tc>
        <w:tc>
          <w:tcPr>
            <w:tcW w:w="1272" w:type="dxa"/>
            <w:tcBorders>
              <w:bottom w:val="single" w:sz="16" w:space="0" w:color="000000"/>
            </w:tcBorders>
            <w:shd w:val="clear" w:color="auto" w:fill="FFFFFF"/>
          </w:tcPr>
          <w:p w14:paraId="3F7314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58,7</w:t>
            </w:r>
          </w:p>
        </w:tc>
        <w:tc>
          <w:tcPr>
            <w:tcW w:w="1273" w:type="dxa"/>
            <w:tcBorders>
              <w:bottom w:val="single" w:sz="16" w:space="0" w:color="000000"/>
            </w:tcBorders>
            <w:shd w:val="clear" w:color="auto" w:fill="FFFFFF"/>
          </w:tcPr>
          <w:p w14:paraId="3CEAE7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22,3</w:t>
            </w:r>
          </w:p>
        </w:tc>
        <w:tc>
          <w:tcPr>
            <w:tcW w:w="1103" w:type="dxa"/>
            <w:tcBorders>
              <w:bottom w:val="single" w:sz="16" w:space="0" w:color="000000"/>
            </w:tcBorders>
            <w:shd w:val="clear" w:color="auto" w:fill="FFFFFF"/>
          </w:tcPr>
          <w:p w14:paraId="1AB104B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bottom w:val="single" w:sz="16" w:space="0" w:color="000000"/>
              <w:right w:val="single" w:sz="16" w:space="0" w:color="000000"/>
            </w:tcBorders>
            <w:shd w:val="clear" w:color="auto" w:fill="FFFFFF"/>
          </w:tcPr>
          <w:p w14:paraId="140F08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w:t>
            </w:r>
          </w:p>
        </w:tc>
      </w:tr>
    </w:tbl>
    <w:p w14:paraId="33A2BBC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50A21A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0BAAAA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431F3CE"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8"/>
        <w:gridCol w:w="1868"/>
        <w:gridCol w:w="1106"/>
        <w:gridCol w:w="1105"/>
        <w:gridCol w:w="1106"/>
        <w:gridCol w:w="1120"/>
        <w:gridCol w:w="1120"/>
        <w:gridCol w:w="912"/>
      </w:tblGrid>
      <w:tr w:rsidR="008229DB" w:rsidRPr="008229DB" w14:paraId="2F33EA51" w14:textId="77777777" w:rsidTr="00EC091D">
        <w:tc>
          <w:tcPr>
            <w:tcW w:w="10205" w:type="dxa"/>
            <w:gridSpan w:val="8"/>
            <w:tcBorders>
              <w:top w:val="nil"/>
              <w:left w:val="nil"/>
              <w:bottom w:val="nil"/>
              <w:right w:val="nil"/>
            </w:tcBorders>
            <w:shd w:val="clear" w:color="auto" w:fill="FFFFFF"/>
            <w:vAlign w:val="center"/>
          </w:tcPr>
          <w:p w14:paraId="4B62FA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(qq138)</w:t>
            </w:r>
          </w:p>
        </w:tc>
      </w:tr>
      <w:tr w:rsidR="008229DB" w:rsidRPr="008229DB" w14:paraId="5531EE87" w14:textId="77777777" w:rsidTr="00EC091D">
        <w:tc>
          <w:tcPr>
            <w:tcW w:w="373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75B0E42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5557" w:type="dxa"/>
            <w:gridSpan w:val="5"/>
            <w:tcBorders>
              <w:top w:val="single" w:sz="16" w:space="0" w:color="000000"/>
              <w:left w:val="single" w:sz="16" w:space="0" w:color="000000"/>
            </w:tcBorders>
            <w:shd w:val="clear" w:color="auto" w:fill="FFFFFF"/>
            <w:vAlign w:val="center"/>
          </w:tcPr>
          <w:p w14:paraId="1E2D1431" w14:textId="1A7C9298"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Ile wkładów do systemu podgrzewającego tytoń zużywa Pan(i) przeciętnie jednego dnia?</w:t>
            </w:r>
          </w:p>
        </w:tc>
        <w:tc>
          <w:tcPr>
            <w:tcW w:w="912" w:type="dxa"/>
            <w:vMerge w:val="restart"/>
            <w:tcBorders>
              <w:top w:val="single" w:sz="16" w:space="0" w:color="000000"/>
              <w:bottom w:val="single" w:sz="16" w:space="0" w:color="000000"/>
              <w:right w:val="single" w:sz="16" w:space="0" w:color="000000"/>
            </w:tcBorders>
            <w:shd w:val="clear" w:color="auto" w:fill="FFFFFF"/>
            <w:vAlign w:val="center"/>
          </w:tcPr>
          <w:p w14:paraId="426C70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Liczba osób</w:t>
            </w:r>
          </w:p>
        </w:tc>
      </w:tr>
      <w:tr w:rsidR="008229DB" w:rsidRPr="008229DB" w14:paraId="5C787FA0" w14:textId="77777777" w:rsidTr="00EC091D">
        <w:tc>
          <w:tcPr>
            <w:tcW w:w="373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79885A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106" w:type="dxa"/>
            <w:tcBorders>
              <w:left w:val="single" w:sz="16" w:space="0" w:color="000000"/>
            </w:tcBorders>
            <w:shd w:val="clear" w:color="auto" w:fill="FFFFFF"/>
            <w:vAlign w:val="center"/>
          </w:tcPr>
          <w:p w14:paraId="314B9A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1-10</w:t>
            </w:r>
          </w:p>
        </w:tc>
        <w:tc>
          <w:tcPr>
            <w:tcW w:w="1105" w:type="dxa"/>
            <w:shd w:val="clear" w:color="auto" w:fill="FFFFFF"/>
            <w:vAlign w:val="center"/>
          </w:tcPr>
          <w:p w14:paraId="3C7F7D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11-20</w:t>
            </w:r>
          </w:p>
        </w:tc>
        <w:tc>
          <w:tcPr>
            <w:tcW w:w="1106" w:type="dxa"/>
            <w:shd w:val="clear" w:color="auto" w:fill="FFFFFF"/>
            <w:vAlign w:val="center"/>
          </w:tcPr>
          <w:p w14:paraId="021093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więcej niż 20</w:t>
            </w:r>
          </w:p>
        </w:tc>
        <w:tc>
          <w:tcPr>
            <w:tcW w:w="1120" w:type="dxa"/>
            <w:shd w:val="clear" w:color="auto" w:fill="FFFFFF"/>
            <w:vAlign w:val="center"/>
          </w:tcPr>
          <w:p w14:paraId="5103BB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120" w:type="dxa"/>
            <w:shd w:val="clear" w:color="auto" w:fill="FFFFFF"/>
            <w:vAlign w:val="center"/>
          </w:tcPr>
          <w:p w14:paraId="173834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912" w:type="dxa"/>
            <w:vMerge/>
            <w:tcBorders>
              <w:top w:val="single" w:sz="16" w:space="0" w:color="000000"/>
              <w:bottom w:val="single" w:sz="16" w:space="0" w:color="000000"/>
              <w:right w:val="single" w:sz="16" w:space="0" w:color="000000"/>
            </w:tcBorders>
            <w:shd w:val="clear" w:color="auto" w:fill="FFFFFF"/>
            <w:vAlign w:val="center"/>
          </w:tcPr>
          <w:p w14:paraId="624DC48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04FB85CC" w14:textId="77777777" w:rsidTr="00EC091D">
        <w:tc>
          <w:tcPr>
            <w:tcW w:w="373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5C4F32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106" w:type="dxa"/>
            <w:tcBorders>
              <w:left w:val="single" w:sz="16" w:space="0" w:color="000000"/>
              <w:bottom w:val="single" w:sz="16" w:space="0" w:color="000000"/>
            </w:tcBorders>
            <w:shd w:val="clear" w:color="auto" w:fill="FFFFFF"/>
            <w:vAlign w:val="center"/>
          </w:tcPr>
          <w:p w14:paraId="3FB09A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105" w:type="dxa"/>
            <w:tcBorders>
              <w:bottom w:val="single" w:sz="16" w:space="0" w:color="000000"/>
            </w:tcBorders>
            <w:shd w:val="clear" w:color="auto" w:fill="FFFFFF"/>
            <w:vAlign w:val="center"/>
          </w:tcPr>
          <w:p w14:paraId="7510B7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106" w:type="dxa"/>
            <w:tcBorders>
              <w:bottom w:val="single" w:sz="16" w:space="0" w:color="000000"/>
            </w:tcBorders>
            <w:shd w:val="clear" w:color="auto" w:fill="FFFFFF"/>
            <w:vAlign w:val="center"/>
          </w:tcPr>
          <w:p w14:paraId="1D580C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120" w:type="dxa"/>
            <w:tcBorders>
              <w:bottom w:val="single" w:sz="16" w:space="0" w:color="000000"/>
            </w:tcBorders>
            <w:shd w:val="clear" w:color="auto" w:fill="FFFFFF"/>
            <w:vAlign w:val="center"/>
          </w:tcPr>
          <w:p w14:paraId="55D467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1120" w:type="dxa"/>
            <w:tcBorders>
              <w:bottom w:val="single" w:sz="16" w:space="0" w:color="000000"/>
            </w:tcBorders>
            <w:shd w:val="clear" w:color="auto" w:fill="FFFFFF"/>
            <w:vAlign w:val="center"/>
          </w:tcPr>
          <w:p w14:paraId="509787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t>
            </w:r>
          </w:p>
        </w:tc>
        <w:tc>
          <w:tcPr>
            <w:tcW w:w="912" w:type="dxa"/>
            <w:vMerge/>
            <w:tcBorders>
              <w:top w:val="single" w:sz="16" w:space="0" w:color="000000"/>
              <w:bottom w:val="single" w:sz="16" w:space="0" w:color="000000"/>
              <w:right w:val="single" w:sz="16" w:space="0" w:color="000000"/>
            </w:tcBorders>
            <w:shd w:val="clear" w:color="auto" w:fill="FFFFFF"/>
            <w:vAlign w:val="center"/>
          </w:tcPr>
          <w:p w14:paraId="602EF86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r>
      <w:tr w:rsidR="008229DB" w:rsidRPr="008229DB" w14:paraId="11E46918" w14:textId="77777777" w:rsidTr="00EC091D">
        <w:tc>
          <w:tcPr>
            <w:tcW w:w="3736" w:type="dxa"/>
            <w:gridSpan w:val="2"/>
            <w:tcBorders>
              <w:top w:val="single" w:sz="16" w:space="0" w:color="000000"/>
              <w:left w:val="single" w:sz="16" w:space="0" w:color="000000"/>
              <w:right w:val="single" w:sz="16" w:space="0" w:color="000000"/>
            </w:tcBorders>
            <w:shd w:val="clear" w:color="auto" w:fill="FFFFFF"/>
          </w:tcPr>
          <w:p w14:paraId="40488D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Ogółem</w:t>
            </w:r>
          </w:p>
        </w:tc>
        <w:tc>
          <w:tcPr>
            <w:tcW w:w="1106" w:type="dxa"/>
            <w:tcBorders>
              <w:top w:val="single" w:sz="16" w:space="0" w:color="000000"/>
              <w:left w:val="single" w:sz="16" w:space="0" w:color="000000"/>
            </w:tcBorders>
            <w:shd w:val="clear" w:color="auto" w:fill="FFFFFF"/>
          </w:tcPr>
          <w:p w14:paraId="3A6719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52,9</w:t>
            </w:r>
          </w:p>
        </w:tc>
        <w:tc>
          <w:tcPr>
            <w:tcW w:w="1105" w:type="dxa"/>
            <w:tcBorders>
              <w:top w:val="single" w:sz="16" w:space="0" w:color="000000"/>
            </w:tcBorders>
            <w:shd w:val="clear" w:color="auto" w:fill="FFFFFF"/>
          </w:tcPr>
          <w:p w14:paraId="205B0F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16,3</w:t>
            </w:r>
          </w:p>
        </w:tc>
        <w:tc>
          <w:tcPr>
            <w:tcW w:w="1106" w:type="dxa"/>
            <w:tcBorders>
              <w:top w:val="single" w:sz="16" w:space="0" w:color="000000"/>
            </w:tcBorders>
            <w:shd w:val="clear" w:color="auto" w:fill="FFFFFF"/>
          </w:tcPr>
          <w:p w14:paraId="608123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11,9</w:t>
            </w:r>
          </w:p>
        </w:tc>
        <w:tc>
          <w:tcPr>
            <w:tcW w:w="1120" w:type="dxa"/>
            <w:tcBorders>
              <w:top w:val="single" w:sz="16" w:space="0" w:color="000000"/>
            </w:tcBorders>
            <w:shd w:val="clear" w:color="auto" w:fill="FFFFFF"/>
          </w:tcPr>
          <w:p w14:paraId="5546F6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4,9</w:t>
            </w:r>
          </w:p>
        </w:tc>
        <w:tc>
          <w:tcPr>
            <w:tcW w:w="1120" w:type="dxa"/>
            <w:tcBorders>
              <w:top w:val="single" w:sz="16" w:space="0" w:color="000000"/>
            </w:tcBorders>
            <w:shd w:val="clear" w:color="auto" w:fill="FFFFFF"/>
          </w:tcPr>
          <w:p w14:paraId="1E5DA3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14,0</w:t>
            </w:r>
          </w:p>
        </w:tc>
        <w:tc>
          <w:tcPr>
            <w:tcW w:w="912" w:type="dxa"/>
            <w:tcBorders>
              <w:top w:val="single" w:sz="16" w:space="0" w:color="000000"/>
              <w:right w:val="single" w:sz="16" w:space="0" w:color="000000"/>
            </w:tcBorders>
            <w:shd w:val="clear" w:color="auto" w:fill="FFFFFF"/>
          </w:tcPr>
          <w:p w14:paraId="094E0A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r>
      <w:tr w:rsidR="008229DB" w:rsidRPr="008229DB" w14:paraId="6172BE8F" w14:textId="77777777" w:rsidTr="00EC091D">
        <w:tc>
          <w:tcPr>
            <w:tcW w:w="1868" w:type="dxa"/>
            <w:vMerge w:val="restart"/>
            <w:tcBorders>
              <w:left w:val="single" w:sz="16" w:space="0" w:color="000000"/>
            </w:tcBorders>
            <w:shd w:val="clear" w:color="auto" w:fill="FFFFFF"/>
          </w:tcPr>
          <w:p w14:paraId="02A085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Płeć</w:t>
            </w:r>
          </w:p>
        </w:tc>
        <w:tc>
          <w:tcPr>
            <w:tcW w:w="1868" w:type="dxa"/>
            <w:tcBorders>
              <w:right w:val="single" w:sz="16" w:space="0" w:color="000000"/>
            </w:tcBorders>
            <w:shd w:val="clear" w:color="auto" w:fill="FFFFFF"/>
          </w:tcPr>
          <w:p w14:paraId="632B79E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Mężczyźni</w:t>
            </w:r>
          </w:p>
        </w:tc>
        <w:tc>
          <w:tcPr>
            <w:tcW w:w="1106" w:type="dxa"/>
            <w:tcBorders>
              <w:left w:val="single" w:sz="16" w:space="0" w:color="000000"/>
            </w:tcBorders>
            <w:shd w:val="clear" w:color="auto" w:fill="E4E4E4"/>
          </w:tcPr>
          <w:p w14:paraId="15F105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69,6</w:t>
            </w:r>
          </w:p>
        </w:tc>
        <w:tc>
          <w:tcPr>
            <w:tcW w:w="1105" w:type="dxa"/>
            <w:shd w:val="clear" w:color="auto" w:fill="E4E4E4"/>
          </w:tcPr>
          <w:p w14:paraId="5A712F5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433174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21,6</w:t>
            </w:r>
          </w:p>
        </w:tc>
        <w:tc>
          <w:tcPr>
            <w:tcW w:w="1120" w:type="dxa"/>
            <w:shd w:val="clear" w:color="auto" w:fill="E4E4E4"/>
          </w:tcPr>
          <w:p w14:paraId="5B4D05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w:t>
            </w:r>
          </w:p>
        </w:tc>
        <w:tc>
          <w:tcPr>
            <w:tcW w:w="1120" w:type="dxa"/>
            <w:shd w:val="clear" w:color="auto" w:fill="E4E4E4"/>
          </w:tcPr>
          <w:p w14:paraId="34D78E1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4C728C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r>
      <w:tr w:rsidR="008229DB" w:rsidRPr="008229DB" w14:paraId="140D65F0" w14:textId="77777777" w:rsidTr="00EC091D">
        <w:tc>
          <w:tcPr>
            <w:tcW w:w="1868" w:type="dxa"/>
            <w:vMerge/>
            <w:tcBorders>
              <w:left w:val="single" w:sz="16" w:space="0" w:color="000000"/>
            </w:tcBorders>
            <w:shd w:val="clear" w:color="auto" w:fill="FFFFFF"/>
          </w:tcPr>
          <w:p w14:paraId="0A0561D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0B886D6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Kobiety</w:t>
            </w:r>
          </w:p>
        </w:tc>
        <w:tc>
          <w:tcPr>
            <w:tcW w:w="1106" w:type="dxa"/>
            <w:tcBorders>
              <w:left w:val="single" w:sz="16" w:space="0" w:color="000000"/>
            </w:tcBorders>
            <w:shd w:val="clear" w:color="auto" w:fill="FFFFFF"/>
          </w:tcPr>
          <w:p w14:paraId="0BD99D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32,3</w:t>
            </w:r>
          </w:p>
        </w:tc>
        <w:tc>
          <w:tcPr>
            <w:tcW w:w="1105" w:type="dxa"/>
            <w:shd w:val="clear" w:color="auto" w:fill="FFFFFF"/>
          </w:tcPr>
          <w:p w14:paraId="366F86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36,4</w:t>
            </w:r>
          </w:p>
        </w:tc>
        <w:tc>
          <w:tcPr>
            <w:tcW w:w="1106" w:type="dxa"/>
            <w:shd w:val="clear" w:color="auto" w:fill="FFFFFF"/>
          </w:tcPr>
          <w:p w14:paraId="6F968D8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7DBF5BE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3136EA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31,3</w:t>
            </w:r>
          </w:p>
        </w:tc>
        <w:tc>
          <w:tcPr>
            <w:tcW w:w="912" w:type="dxa"/>
            <w:tcBorders>
              <w:right w:val="single" w:sz="16" w:space="0" w:color="000000"/>
            </w:tcBorders>
            <w:shd w:val="clear" w:color="auto" w:fill="FFFFFF"/>
          </w:tcPr>
          <w:p w14:paraId="22CFAC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r>
      <w:tr w:rsidR="008229DB" w:rsidRPr="008229DB" w14:paraId="40461AC9" w14:textId="77777777" w:rsidTr="00EC091D">
        <w:tc>
          <w:tcPr>
            <w:tcW w:w="1868" w:type="dxa"/>
            <w:vMerge w:val="restart"/>
            <w:tcBorders>
              <w:left w:val="single" w:sz="16" w:space="0" w:color="000000"/>
            </w:tcBorders>
            <w:shd w:val="clear" w:color="auto" w:fill="FFFFFF"/>
          </w:tcPr>
          <w:p w14:paraId="610C5A0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Wiek</w:t>
            </w:r>
          </w:p>
        </w:tc>
        <w:tc>
          <w:tcPr>
            <w:tcW w:w="1868" w:type="dxa"/>
            <w:tcBorders>
              <w:right w:val="single" w:sz="16" w:space="0" w:color="000000"/>
            </w:tcBorders>
            <w:shd w:val="clear" w:color="auto" w:fill="FFFFFF"/>
          </w:tcPr>
          <w:p w14:paraId="31E61D4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18-24 lata</w:t>
            </w:r>
          </w:p>
        </w:tc>
        <w:tc>
          <w:tcPr>
            <w:tcW w:w="1106" w:type="dxa"/>
            <w:tcBorders>
              <w:left w:val="single" w:sz="16" w:space="0" w:color="000000"/>
            </w:tcBorders>
            <w:shd w:val="clear" w:color="auto" w:fill="E4E4E4"/>
          </w:tcPr>
          <w:p w14:paraId="63FDED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47,4</w:t>
            </w:r>
          </w:p>
        </w:tc>
        <w:tc>
          <w:tcPr>
            <w:tcW w:w="1105" w:type="dxa"/>
            <w:shd w:val="clear" w:color="auto" w:fill="E4E4E4"/>
          </w:tcPr>
          <w:p w14:paraId="1F96F17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7CBA08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15,3</w:t>
            </w:r>
          </w:p>
        </w:tc>
        <w:tc>
          <w:tcPr>
            <w:tcW w:w="1120" w:type="dxa"/>
            <w:shd w:val="clear" w:color="auto" w:fill="E4E4E4"/>
          </w:tcPr>
          <w:p w14:paraId="07DFE9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w:t>
            </w:r>
          </w:p>
        </w:tc>
        <w:tc>
          <w:tcPr>
            <w:tcW w:w="1120" w:type="dxa"/>
            <w:shd w:val="clear" w:color="auto" w:fill="E4E4E4"/>
          </w:tcPr>
          <w:p w14:paraId="340B98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27,7</w:t>
            </w:r>
          </w:p>
        </w:tc>
        <w:tc>
          <w:tcPr>
            <w:tcW w:w="912" w:type="dxa"/>
            <w:tcBorders>
              <w:right w:val="single" w:sz="16" w:space="0" w:color="000000"/>
            </w:tcBorders>
            <w:shd w:val="clear" w:color="auto" w:fill="E4E4E4"/>
          </w:tcPr>
          <w:p w14:paraId="3BE44C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r>
      <w:tr w:rsidR="008229DB" w:rsidRPr="008229DB" w14:paraId="045A5354" w14:textId="77777777" w:rsidTr="00EC091D">
        <w:tc>
          <w:tcPr>
            <w:tcW w:w="1868" w:type="dxa"/>
            <w:vMerge/>
            <w:tcBorders>
              <w:left w:val="single" w:sz="16" w:space="0" w:color="000000"/>
            </w:tcBorders>
            <w:shd w:val="clear" w:color="auto" w:fill="FFFFFF"/>
          </w:tcPr>
          <w:p w14:paraId="5C7E743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7A3D9B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25-34</w:t>
            </w:r>
          </w:p>
        </w:tc>
        <w:tc>
          <w:tcPr>
            <w:tcW w:w="1106" w:type="dxa"/>
            <w:tcBorders>
              <w:left w:val="single" w:sz="16" w:space="0" w:color="000000"/>
            </w:tcBorders>
            <w:shd w:val="clear" w:color="auto" w:fill="FFFFFF"/>
          </w:tcPr>
          <w:p w14:paraId="288093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58,5</w:t>
            </w:r>
          </w:p>
        </w:tc>
        <w:tc>
          <w:tcPr>
            <w:tcW w:w="1105" w:type="dxa"/>
            <w:shd w:val="clear" w:color="auto" w:fill="FFFFFF"/>
          </w:tcPr>
          <w:p w14:paraId="67B85B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41,5</w:t>
            </w:r>
          </w:p>
        </w:tc>
        <w:tc>
          <w:tcPr>
            <w:tcW w:w="1106" w:type="dxa"/>
            <w:shd w:val="clear" w:color="auto" w:fill="FFFFFF"/>
          </w:tcPr>
          <w:p w14:paraId="2696F92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08E1F1C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5F04AB7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5131F3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w:t>
            </w:r>
          </w:p>
        </w:tc>
      </w:tr>
      <w:tr w:rsidR="008229DB" w:rsidRPr="008229DB" w14:paraId="17E31050" w14:textId="77777777" w:rsidTr="00EC091D">
        <w:tc>
          <w:tcPr>
            <w:tcW w:w="1868" w:type="dxa"/>
            <w:vMerge/>
            <w:tcBorders>
              <w:left w:val="single" w:sz="16" w:space="0" w:color="000000"/>
            </w:tcBorders>
            <w:shd w:val="clear" w:color="auto" w:fill="FFFFFF"/>
          </w:tcPr>
          <w:p w14:paraId="183B79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3CBDC2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35-44</w:t>
            </w:r>
          </w:p>
        </w:tc>
        <w:tc>
          <w:tcPr>
            <w:tcW w:w="1106" w:type="dxa"/>
            <w:tcBorders>
              <w:left w:val="single" w:sz="16" w:space="0" w:color="000000"/>
            </w:tcBorders>
            <w:shd w:val="clear" w:color="auto" w:fill="E4E4E4"/>
          </w:tcPr>
          <w:p w14:paraId="56E299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69,0</w:t>
            </w:r>
          </w:p>
        </w:tc>
        <w:tc>
          <w:tcPr>
            <w:tcW w:w="1105" w:type="dxa"/>
            <w:shd w:val="clear" w:color="auto" w:fill="E4E4E4"/>
          </w:tcPr>
          <w:p w14:paraId="4E23D8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31,0</w:t>
            </w:r>
          </w:p>
        </w:tc>
        <w:tc>
          <w:tcPr>
            <w:tcW w:w="1106" w:type="dxa"/>
            <w:shd w:val="clear" w:color="auto" w:fill="E4E4E4"/>
          </w:tcPr>
          <w:p w14:paraId="5035059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1D24EF1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2CF603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74E889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1660FE20" w14:textId="77777777" w:rsidTr="00EC091D">
        <w:tc>
          <w:tcPr>
            <w:tcW w:w="1868" w:type="dxa"/>
            <w:vMerge/>
            <w:tcBorders>
              <w:left w:val="single" w:sz="16" w:space="0" w:color="000000"/>
            </w:tcBorders>
            <w:shd w:val="clear" w:color="auto" w:fill="FFFFFF"/>
          </w:tcPr>
          <w:p w14:paraId="7CF590D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73C3A39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45-54</w:t>
            </w:r>
          </w:p>
        </w:tc>
        <w:tc>
          <w:tcPr>
            <w:tcW w:w="1106" w:type="dxa"/>
            <w:tcBorders>
              <w:left w:val="single" w:sz="16" w:space="0" w:color="000000"/>
            </w:tcBorders>
            <w:shd w:val="clear" w:color="auto" w:fill="FFFFFF"/>
          </w:tcPr>
          <w:p w14:paraId="3368876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5" w:type="dxa"/>
            <w:shd w:val="clear" w:color="auto" w:fill="FFFFFF"/>
          </w:tcPr>
          <w:p w14:paraId="4C1EDA9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FFFFFF"/>
          </w:tcPr>
          <w:p w14:paraId="56B40B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120" w:type="dxa"/>
            <w:shd w:val="clear" w:color="auto" w:fill="FFFFFF"/>
          </w:tcPr>
          <w:p w14:paraId="5430B0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6AE6A79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2DB867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w:t>
            </w:r>
          </w:p>
        </w:tc>
      </w:tr>
      <w:tr w:rsidR="008229DB" w:rsidRPr="008229DB" w14:paraId="1544E881" w14:textId="77777777" w:rsidTr="00EC091D">
        <w:tc>
          <w:tcPr>
            <w:tcW w:w="1868" w:type="dxa"/>
            <w:vMerge w:val="restart"/>
            <w:tcBorders>
              <w:left w:val="single" w:sz="16" w:space="0" w:color="000000"/>
            </w:tcBorders>
            <w:shd w:val="clear" w:color="auto" w:fill="FFFFFF"/>
          </w:tcPr>
          <w:p w14:paraId="2201C7B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Miejsce zamieszkania</w:t>
            </w:r>
          </w:p>
        </w:tc>
        <w:tc>
          <w:tcPr>
            <w:tcW w:w="1868" w:type="dxa"/>
            <w:tcBorders>
              <w:right w:val="single" w:sz="16" w:space="0" w:color="000000"/>
            </w:tcBorders>
            <w:shd w:val="clear" w:color="auto" w:fill="FFFFFF"/>
          </w:tcPr>
          <w:p w14:paraId="3957E3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Wieś</w:t>
            </w:r>
          </w:p>
        </w:tc>
        <w:tc>
          <w:tcPr>
            <w:tcW w:w="1106" w:type="dxa"/>
            <w:tcBorders>
              <w:left w:val="single" w:sz="16" w:space="0" w:color="000000"/>
            </w:tcBorders>
            <w:shd w:val="clear" w:color="auto" w:fill="E4E4E4"/>
          </w:tcPr>
          <w:p w14:paraId="7BC2FA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70,4</w:t>
            </w:r>
          </w:p>
        </w:tc>
        <w:tc>
          <w:tcPr>
            <w:tcW w:w="1105" w:type="dxa"/>
            <w:shd w:val="clear" w:color="auto" w:fill="E4E4E4"/>
          </w:tcPr>
          <w:p w14:paraId="020F5C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29,6</w:t>
            </w:r>
          </w:p>
        </w:tc>
        <w:tc>
          <w:tcPr>
            <w:tcW w:w="1106" w:type="dxa"/>
            <w:shd w:val="clear" w:color="auto" w:fill="E4E4E4"/>
          </w:tcPr>
          <w:p w14:paraId="225120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1D688B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4EC32E1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30CBCB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7B4326D8" w14:textId="77777777" w:rsidTr="00EC091D">
        <w:tc>
          <w:tcPr>
            <w:tcW w:w="1868" w:type="dxa"/>
            <w:vMerge/>
            <w:tcBorders>
              <w:left w:val="single" w:sz="16" w:space="0" w:color="000000"/>
            </w:tcBorders>
            <w:shd w:val="clear" w:color="auto" w:fill="FFFFFF"/>
          </w:tcPr>
          <w:p w14:paraId="0F98682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64E1022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Miasto do 19 999</w:t>
            </w:r>
          </w:p>
        </w:tc>
        <w:tc>
          <w:tcPr>
            <w:tcW w:w="1106" w:type="dxa"/>
            <w:tcBorders>
              <w:left w:val="single" w:sz="16" w:space="0" w:color="000000"/>
            </w:tcBorders>
            <w:shd w:val="clear" w:color="auto" w:fill="FFFFFF"/>
          </w:tcPr>
          <w:p w14:paraId="271C65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51,6</w:t>
            </w:r>
          </w:p>
        </w:tc>
        <w:tc>
          <w:tcPr>
            <w:tcW w:w="1105" w:type="dxa"/>
            <w:shd w:val="clear" w:color="auto" w:fill="FFFFFF"/>
          </w:tcPr>
          <w:p w14:paraId="076B65C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FFFFFF"/>
          </w:tcPr>
          <w:p w14:paraId="3E2C6E1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498755C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67F341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48,4</w:t>
            </w:r>
          </w:p>
        </w:tc>
        <w:tc>
          <w:tcPr>
            <w:tcW w:w="912" w:type="dxa"/>
            <w:tcBorders>
              <w:right w:val="single" w:sz="16" w:space="0" w:color="000000"/>
            </w:tcBorders>
            <w:shd w:val="clear" w:color="auto" w:fill="FFFFFF"/>
          </w:tcPr>
          <w:p w14:paraId="7A326B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r>
      <w:tr w:rsidR="008229DB" w:rsidRPr="008229DB" w14:paraId="541FA4FF" w14:textId="77777777" w:rsidTr="00EC091D">
        <w:tc>
          <w:tcPr>
            <w:tcW w:w="1868" w:type="dxa"/>
            <w:vMerge/>
            <w:tcBorders>
              <w:left w:val="single" w:sz="16" w:space="0" w:color="000000"/>
            </w:tcBorders>
            <w:shd w:val="clear" w:color="auto" w:fill="FFFFFF"/>
          </w:tcPr>
          <w:p w14:paraId="5A36366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6CD2436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20 000 - 99 999</w:t>
            </w:r>
          </w:p>
        </w:tc>
        <w:tc>
          <w:tcPr>
            <w:tcW w:w="1106" w:type="dxa"/>
            <w:tcBorders>
              <w:left w:val="single" w:sz="16" w:space="0" w:color="000000"/>
            </w:tcBorders>
            <w:shd w:val="clear" w:color="auto" w:fill="E4E4E4"/>
          </w:tcPr>
          <w:p w14:paraId="597141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59,5</w:t>
            </w:r>
          </w:p>
        </w:tc>
        <w:tc>
          <w:tcPr>
            <w:tcW w:w="1105" w:type="dxa"/>
            <w:shd w:val="clear" w:color="auto" w:fill="E4E4E4"/>
          </w:tcPr>
          <w:p w14:paraId="68ED9F3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7F01A9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40,5</w:t>
            </w:r>
          </w:p>
        </w:tc>
        <w:tc>
          <w:tcPr>
            <w:tcW w:w="1120" w:type="dxa"/>
            <w:shd w:val="clear" w:color="auto" w:fill="E4E4E4"/>
          </w:tcPr>
          <w:p w14:paraId="7DC8717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0DB4FC1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73385B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524521FD" w14:textId="77777777" w:rsidTr="00EC091D">
        <w:tc>
          <w:tcPr>
            <w:tcW w:w="1868" w:type="dxa"/>
            <w:vMerge/>
            <w:tcBorders>
              <w:left w:val="single" w:sz="16" w:space="0" w:color="000000"/>
            </w:tcBorders>
            <w:shd w:val="clear" w:color="auto" w:fill="FFFFFF"/>
          </w:tcPr>
          <w:p w14:paraId="5D09BA5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593F083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100 000 - 499 999</w:t>
            </w:r>
          </w:p>
        </w:tc>
        <w:tc>
          <w:tcPr>
            <w:tcW w:w="1106" w:type="dxa"/>
            <w:tcBorders>
              <w:left w:val="single" w:sz="16" w:space="0" w:color="000000"/>
            </w:tcBorders>
            <w:shd w:val="clear" w:color="auto" w:fill="FFFFFF"/>
          </w:tcPr>
          <w:p w14:paraId="622B8A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5" w:type="dxa"/>
            <w:shd w:val="clear" w:color="auto" w:fill="FFFFFF"/>
          </w:tcPr>
          <w:p w14:paraId="3B763D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41,7</w:t>
            </w:r>
          </w:p>
        </w:tc>
        <w:tc>
          <w:tcPr>
            <w:tcW w:w="1106" w:type="dxa"/>
            <w:shd w:val="clear" w:color="auto" w:fill="FFFFFF"/>
          </w:tcPr>
          <w:p w14:paraId="421654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35,8</w:t>
            </w:r>
          </w:p>
        </w:tc>
        <w:tc>
          <w:tcPr>
            <w:tcW w:w="1120" w:type="dxa"/>
            <w:shd w:val="clear" w:color="auto" w:fill="FFFFFF"/>
          </w:tcPr>
          <w:p w14:paraId="6DA322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22,5</w:t>
            </w:r>
          </w:p>
        </w:tc>
        <w:tc>
          <w:tcPr>
            <w:tcW w:w="1120" w:type="dxa"/>
            <w:shd w:val="clear" w:color="auto" w:fill="FFFFFF"/>
          </w:tcPr>
          <w:p w14:paraId="2674654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5A5D8F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w:t>
            </w:r>
          </w:p>
        </w:tc>
      </w:tr>
      <w:tr w:rsidR="008229DB" w:rsidRPr="008229DB" w14:paraId="287DA234" w14:textId="77777777" w:rsidTr="00EC091D">
        <w:tc>
          <w:tcPr>
            <w:tcW w:w="1868" w:type="dxa"/>
            <w:vMerge/>
            <w:tcBorders>
              <w:left w:val="single" w:sz="16" w:space="0" w:color="000000"/>
            </w:tcBorders>
            <w:shd w:val="clear" w:color="auto" w:fill="FFFFFF"/>
          </w:tcPr>
          <w:p w14:paraId="4135B8F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450564D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500 000 i więcej mieszk.</w:t>
            </w:r>
          </w:p>
        </w:tc>
        <w:tc>
          <w:tcPr>
            <w:tcW w:w="1106" w:type="dxa"/>
            <w:tcBorders>
              <w:left w:val="single" w:sz="16" w:space="0" w:color="000000"/>
            </w:tcBorders>
            <w:shd w:val="clear" w:color="auto" w:fill="E4E4E4"/>
          </w:tcPr>
          <w:p w14:paraId="7AFB9E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05" w:type="dxa"/>
            <w:shd w:val="clear" w:color="auto" w:fill="E4E4E4"/>
          </w:tcPr>
          <w:p w14:paraId="220F6A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446C6D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0EA1387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5A00CAE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6B75FD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6505488C" w14:textId="77777777" w:rsidTr="00EC091D">
        <w:tc>
          <w:tcPr>
            <w:tcW w:w="1868" w:type="dxa"/>
            <w:vMerge w:val="restart"/>
            <w:tcBorders>
              <w:left w:val="single" w:sz="16" w:space="0" w:color="000000"/>
            </w:tcBorders>
            <w:shd w:val="clear" w:color="auto" w:fill="FFFFFF"/>
          </w:tcPr>
          <w:p w14:paraId="76C4610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Wykształcenie</w:t>
            </w:r>
          </w:p>
        </w:tc>
        <w:tc>
          <w:tcPr>
            <w:tcW w:w="1868" w:type="dxa"/>
            <w:tcBorders>
              <w:right w:val="single" w:sz="16" w:space="0" w:color="000000"/>
            </w:tcBorders>
            <w:shd w:val="clear" w:color="auto" w:fill="FFFFFF"/>
          </w:tcPr>
          <w:p w14:paraId="66CC50D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Podstawowe / gimnazjalne</w:t>
            </w:r>
          </w:p>
        </w:tc>
        <w:tc>
          <w:tcPr>
            <w:tcW w:w="1106" w:type="dxa"/>
            <w:tcBorders>
              <w:left w:val="single" w:sz="16" w:space="0" w:color="000000"/>
            </w:tcBorders>
            <w:shd w:val="clear" w:color="auto" w:fill="FFFFFF"/>
          </w:tcPr>
          <w:p w14:paraId="474550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42,6</w:t>
            </w:r>
          </w:p>
        </w:tc>
        <w:tc>
          <w:tcPr>
            <w:tcW w:w="1105" w:type="dxa"/>
            <w:shd w:val="clear" w:color="auto" w:fill="FFFFFF"/>
          </w:tcPr>
          <w:p w14:paraId="49207CB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FFFFFF"/>
          </w:tcPr>
          <w:p w14:paraId="7E5CB00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44D9BD9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704ACA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57,4</w:t>
            </w:r>
          </w:p>
        </w:tc>
        <w:tc>
          <w:tcPr>
            <w:tcW w:w="912" w:type="dxa"/>
            <w:tcBorders>
              <w:right w:val="single" w:sz="16" w:space="0" w:color="000000"/>
            </w:tcBorders>
            <w:shd w:val="clear" w:color="auto" w:fill="FFFFFF"/>
          </w:tcPr>
          <w:p w14:paraId="003750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r>
      <w:tr w:rsidR="008229DB" w:rsidRPr="008229DB" w14:paraId="0022DEB5" w14:textId="77777777" w:rsidTr="00EC091D">
        <w:tc>
          <w:tcPr>
            <w:tcW w:w="1868" w:type="dxa"/>
            <w:vMerge/>
            <w:tcBorders>
              <w:left w:val="single" w:sz="16" w:space="0" w:color="000000"/>
            </w:tcBorders>
            <w:shd w:val="clear" w:color="auto" w:fill="FFFFFF"/>
          </w:tcPr>
          <w:p w14:paraId="16BD0B5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6D67C5D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Zasadnicze zawodowe</w:t>
            </w:r>
          </w:p>
        </w:tc>
        <w:tc>
          <w:tcPr>
            <w:tcW w:w="1106" w:type="dxa"/>
            <w:tcBorders>
              <w:left w:val="single" w:sz="16" w:space="0" w:color="000000"/>
            </w:tcBorders>
            <w:shd w:val="clear" w:color="auto" w:fill="E4E4E4"/>
          </w:tcPr>
          <w:p w14:paraId="411EAC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05" w:type="dxa"/>
            <w:shd w:val="clear" w:color="auto" w:fill="E4E4E4"/>
          </w:tcPr>
          <w:p w14:paraId="50C385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77EAD5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0715D85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6C18B1F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0A6FDA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11772620" w14:textId="77777777" w:rsidTr="00EC091D">
        <w:tc>
          <w:tcPr>
            <w:tcW w:w="1868" w:type="dxa"/>
            <w:vMerge/>
            <w:tcBorders>
              <w:left w:val="single" w:sz="16" w:space="0" w:color="000000"/>
            </w:tcBorders>
            <w:shd w:val="clear" w:color="auto" w:fill="FFFFFF"/>
          </w:tcPr>
          <w:p w14:paraId="54C66A2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5AE3D81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106" w:type="dxa"/>
            <w:tcBorders>
              <w:left w:val="single" w:sz="16" w:space="0" w:color="000000"/>
            </w:tcBorders>
            <w:shd w:val="clear" w:color="auto" w:fill="FFFFFF"/>
          </w:tcPr>
          <w:p w14:paraId="71E635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60,0</w:t>
            </w:r>
          </w:p>
        </w:tc>
        <w:tc>
          <w:tcPr>
            <w:tcW w:w="1105" w:type="dxa"/>
            <w:shd w:val="clear" w:color="auto" w:fill="FFFFFF"/>
          </w:tcPr>
          <w:p w14:paraId="27A1A0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14,7</w:t>
            </w:r>
          </w:p>
        </w:tc>
        <w:tc>
          <w:tcPr>
            <w:tcW w:w="1106" w:type="dxa"/>
            <w:shd w:val="clear" w:color="auto" w:fill="FFFFFF"/>
          </w:tcPr>
          <w:p w14:paraId="7E8A56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15,5</w:t>
            </w:r>
          </w:p>
        </w:tc>
        <w:tc>
          <w:tcPr>
            <w:tcW w:w="1120" w:type="dxa"/>
            <w:shd w:val="clear" w:color="auto" w:fill="FFFFFF"/>
          </w:tcPr>
          <w:p w14:paraId="1C3003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w:t>
            </w:r>
          </w:p>
        </w:tc>
        <w:tc>
          <w:tcPr>
            <w:tcW w:w="1120" w:type="dxa"/>
            <w:shd w:val="clear" w:color="auto" w:fill="FFFFFF"/>
          </w:tcPr>
          <w:p w14:paraId="78F8E0D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7ED6CC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r>
      <w:tr w:rsidR="008229DB" w:rsidRPr="008229DB" w14:paraId="666E2626" w14:textId="77777777" w:rsidTr="00EC091D">
        <w:tc>
          <w:tcPr>
            <w:tcW w:w="1868" w:type="dxa"/>
            <w:vMerge/>
            <w:tcBorders>
              <w:left w:val="single" w:sz="16" w:space="0" w:color="000000"/>
            </w:tcBorders>
            <w:shd w:val="clear" w:color="auto" w:fill="FFFFFF"/>
          </w:tcPr>
          <w:p w14:paraId="22FE574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12679E8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Wyższe</w:t>
            </w:r>
          </w:p>
        </w:tc>
        <w:tc>
          <w:tcPr>
            <w:tcW w:w="1106" w:type="dxa"/>
            <w:tcBorders>
              <w:left w:val="single" w:sz="16" w:space="0" w:color="000000"/>
            </w:tcBorders>
            <w:shd w:val="clear" w:color="auto" w:fill="E4E4E4"/>
          </w:tcPr>
          <w:p w14:paraId="2C3989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35,1</w:t>
            </w:r>
          </w:p>
        </w:tc>
        <w:tc>
          <w:tcPr>
            <w:tcW w:w="1105" w:type="dxa"/>
            <w:shd w:val="clear" w:color="auto" w:fill="E4E4E4"/>
          </w:tcPr>
          <w:p w14:paraId="3659A8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44,2</w:t>
            </w:r>
          </w:p>
        </w:tc>
        <w:tc>
          <w:tcPr>
            <w:tcW w:w="1106" w:type="dxa"/>
            <w:shd w:val="clear" w:color="auto" w:fill="E4E4E4"/>
          </w:tcPr>
          <w:p w14:paraId="28A921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20,7</w:t>
            </w:r>
          </w:p>
        </w:tc>
        <w:tc>
          <w:tcPr>
            <w:tcW w:w="1120" w:type="dxa"/>
            <w:shd w:val="clear" w:color="auto" w:fill="E4E4E4"/>
          </w:tcPr>
          <w:p w14:paraId="7B67F95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5ED5C4C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49EB64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52541B9A" w14:textId="77777777" w:rsidTr="00EC091D">
        <w:tc>
          <w:tcPr>
            <w:tcW w:w="1868" w:type="dxa"/>
            <w:vMerge w:val="restart"/>
            <w:tcBorders>
              <w:left w:val="single" w:sz="16" w:space="0" w:color="000000"/>
            </w:tcBorders>
            <w:shd w:val="clear" w:color="auto" w:fill="FFFFFF"/>
          </w:tcPr>
          <w:p w14:paraId="2ABA74E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Grupa społeczna i zawodowa</w:t>
            </w:r>
          </w:p>
        </w:tc>
        <w:tc>
          <w:tcPr>
            <w:tcW w:w="1868" w:type="dxa"/>
            <w:tcBorders>
              <w:right w:val="single" w:sz="16" w:space="0" w:color="000000"/>
            </w:tcBorders>
            <w:shd w:val="clear" w:color="auto" w:fill="FFFFFF"/>
          </w:tcPr>
          <w:p w14:paraId="4E24318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Kadra kier., spec. z wyższym </w:t>
            </w:r>
            <w:proofErr w:type="spellStart"/>
            <w:r w:rsidRPr="008229DB">
              <w:rPr>
                <w:rFonts w:ascii="Arial" w:eastAsia="Times New Roman" w:hAnsi="Arial" w:cs="Arial"/>
                <w:color w:val="000000"/>
                <w:sz w:val="16"/>
                <w:szCs w:val="12"/>
                <w:lang w:eastAsia="pl-PL"/>
              </w:rPr>
              <w:t>wykszt</w:t>
            </w:r>
            <w:proofErr w:type="spellEnd"/>
            <w:r w:rsidRPr="008229DB">
              <w:rPr>
                <w:rFonts w:ascii="Arial" w:eastAsia="Times New Roman" w:hAnsi="Arial" w:cs="Arial"/>
                <w:color w:val="000000"/>
                <w:sz w:val="16"/>
                <w:szCs w:val="12"/>
                <w:lang w:eastAsia="pl-PL"/>
              </w:rPr>
              <w:t>.</w:t>
            </w:r>
          </w:p>
        </w:tc>
        <w:tc>
          <w:tcPr>
            <w:tcW w:w="1106" w:type="dxa"/>
            <w:tcBorders>
              <w:left w:val="single" w:sz="16" w:space="0" w:color="000000"/>
            </w:tcBorders>
            <w:shd w:val="clear" w:color="auto" w:fill="FFFFFF"/>
          </w:tcPr>
          <w:p w14:paraId="5D8D50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44,3</w:t>
            </w:r>
          </w:p>
        </w:tc>
        <w:tc>
          <w:tcPr>
            <w:tcW w:w="1105" w:type="dxa"/>
            <w:shd w:val="clear" w:color="auto" w:fill="FFFFFF"/>
          </w:tcPr>
          <w:p w14:paraId="115AED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55,7</w:t>
            </w:r>
          </w:p>
        </w:tc>
        <w:tc>
          <w:tcPr>
            <w:tcW w:w="1106" w:type="dxa"/>
            <w:shd w:val="clear" w:color="auto" w:fill="FFFFFF"/>
          </w:tcPr>
          <w:p w14:paraId="685B1BB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0A4340B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5116119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56AD52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r>
      <w:tr w:rsidR="008229DB" w:rsidRPr="008229DB" w14:paraId="5E41DF41" w14:textId="77777777" w:rsidTr="00EC091D">
        <w:tc>
          <w:tcPr>
            <w:tcW w:w="1868" w:type="dxa"/>
            <w:vMerge/>
            <w:tcBorders>
              <w:left w:val="single" w:sz="16" w:space="0" w:color="000000"/>
            </w:tcBorders>
            <w:shd w:val="clear" w:color="auto" w:fill="FFFFFF"/>
          </w:tcPr>
          <w:p w14:paraId="7FB3CF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30243C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adm.-biurowi</w:t>
            </w:r>
          </w:p>
        </w:tc>
        <w:tc>
          <w:tcPr>
            <w:tcW w:w="1106" w:type="dxa"/>
            <w:tcBorders>
              <w:left w:val="single" w:sz="16" w:space="0" w:color="000000"/>
            </w:tcBorders>
            <w:shd w:val="clear" w:color="auto" w:fill="E4E4E4"/>
          </w:tcPr>
          <w:p w14:paraId="793B56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05" w:type="dxa"/>
            <w:shd w:val="clear" w:color="auto" w:fill="E4E4E4"/>
          </w:tcPr>
          <w:p w14:paraId="747C357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5C1C83D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4CFA35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35D9E5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033D35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19F4E8C4" w14:textId="77777777" w:rsidTr="00EC091D">
        <w:tc>
          <w:tcPr>
            <w:tcW w:w="1868" w:type="dxa"/>
            <w:vMerge/>
            <w:tcBorders>
              <w:left w:val="single" w:sz="16" w:space="0" w:color="000000"/>
            </w:tcBorders>
            <w:shd w:val="clear" w:color="auto" w:fill="FFFFFF"/>
          </w:tcPr>
          <w:p w14:paraId="201EA88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5334A48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Pracownicy usług</w:t>
            </w:r>
          </w:p>
        </w:tc>
        <w:tc>
          <w:tcPr>
            <w:tcW w:w="1106" w:type="dxa"/>
            <w:tcBorders>
              <w:left w:val="single" w:sz="16" w:space="0" w:color="000000"/>
            </w:tcBorders>
            <w:shd w:val="clear" w:color="auto" w:fill="FFFFFF"/>
          </w:tcPr>
          <w:p w14:paraId="2597B1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105" w:type="dxa"/>
            <w:shd w:val="clear" w:color="auto" w:fill="FFFFFF"/>
          </w:tcPr>
          <w:p w14:paraId="4788C26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FFFFFF"/>
          </w:tcPr>
          <w:p w14:paraId="64976B0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1FF18B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1071B6E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758211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w:t>
            </w:r>
          </w:p>
        </w:tc>
      </w:tr>
      <w:tr w:rsidR="008229DB" w:rsidRPr="008229DB" w14:paraId="07570970" w14:textId="77777777" w:rsidTr="00EC091D">
        <w:tc>
          <w:tcPr>
            <w:tcW w:w="1868" w:type="dxa"/>
            <w:vMerge/>
            <w:tcBorders>
              <w:left w:val="single" w:sz="16" w:space="0" w:color="000000"/>
            </w:tcBorders>
            <w:shd w:val="clear" w:color="auto" w:fill="FFFFFF"/>
          </w:tcPr>
          <w:p w14:paraId="63925CC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00FE134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Robotnicy wykwalifikowani</w:t>
            </w:r>
          </w:p>
        </w:tc>
        <w:tc>
          <w:tcPr>
            <w:tcW w:w="1106" w:type="dxa"/>
            <w:tcBorders>
              <w:left w:val="single" w:sz="16" w:space="0" w:color="000000"/>
            </w:tcBorders>
            <w:shd w:val="clear" w:color="auto" w:fill="E4E4E4"/>
          </w:tcPr>
          <w:p w14:paraId="2E35CA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05" w:type="dxa"/>
            <w:shd w:val="clear" w:color="auto" w:fill="E4E4E4"/>
          </w:tcPr>
          <w:p w14:paraId="60A3B6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03A3F29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439E3DA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28B035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0B0985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6011A254" w14:textId="77777777" w:rsidTr="00EC091D">
        <w:tc>
          <w:tcPr>
            <w:tcW w:w="1868" w:type="dxa"/>
            <w:vMerge/>
            <w:tcBorders>
              <w:left w:val="single" w:sz="16" w:space="0" w:color="000000"/>
            </w:tcBorders>
            <w:shd w:val="clear" w:color="auto" w:fill="FFFFFF"/>
          </w:tcPr>
          <w:p w14:paraId="3111D2C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13CFBB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Pracujący na własny </w:t>
            </w:r>
            <w:proofErr w:type="spellStart"/>
            <w:r w:rsidRPr="008229DB">
              <w:rPr>
                <w:rFonts w:ascii="Arial" w:eastAsia="Times New Roman" w:hAnsi="Arial" w:cs="Arial"/>
                <w:color w:val="000000"/>
                <w:sz w:val="16"/>
                <w:szCs w:val="12"/>
                <w:lang w:eastAsia="pl-PL"/>
              </w:rPr>
              <w:t>rach</w:t>
            </w:r>
            <w:proofErr w:type="spellEnd"/>
            <w:r w:rsidRPr="008229DB">
              <w:rPr>
                <w:rFonts w:ascii="Arial" w:eastAsia="Times New Roman" w:hAnsi="Arial" w:cs="Arial"/>
                <w:color w:val="000000"/>
                <w:sz w:val="16"/>
                <w:szCs w:val="12"/>
                <w:lang w:eastAsia="pl-PL"/>
              </w:rPr>
              <w:t>.</w:t>
            </w:r>
          </w:p>
        </w:tc>
        <w:tc>
          <w:tcPr>
            <w:tcW w:w="1106" w:type="dxa"/>
            <w:tcBorders>
              <w:left w:val="single" w:sz="16" w:space="0" w:color="000000"/>
            </w:tcBorders>
            <w:shd w:val="clear" w:color="auto" w:fill="FFFFFF"/>
          </w:tcPr>
          <w:p w14:paraId="235A6D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28,2</w:t>
            </w:r>
          </w:p>
        </w:tc>
        <w:tc>
          <w:tcPr>
            <w:tcW w:w="1105" w:type="dxa"/>
            <w:shd w:val="clear" w:color="auto" w:fill="FFFFFF"/>
          </w:tcPr>
          <w:p w14:paraId="5F1A71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45,5</w:t>
            </w:r>
          </w:p>
        </w:tc>
        <w:tc>
          <w:tcPr>
            <w:tcW w:w="1106" w:type="dxa"/>
            <w:shd w:val="clear" w:color="auto" w:fill="FFFFFF"/>
          </w:tcPr>
          <w:p w14:paraId="14709B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26,2</w:t>
            </w:r>
          </w:p>
        </w:tc>
        <w:tc>
          <w:tcPr>
            <w:tcW w:w="1120" w:type="dxa"/>
            <w:shd w:val="clear" w:color="auto" w:fill="FFFFFF"/>
          </w:tcPr>
          <w:p w14:paraId="3F120BE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325F69A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1164B8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r>
      <w:tr w:rsidR="008229DB" w:rsidRPr="008229DB" w14:paraId="4918ECDE" w14:textId="77777777" w:rsidTr="00EC091D">
        <w:tc>
          <w:tcPr>
            <w:tcW w:w="1868" w:type="dxa"/>
            <w:vMerge/>
            <w:tcBorders>
              <w:left w:val="single" w:sz="16" w:space="0" w:color="000000"/>
            </w:tcBorders>
            <w:shd w:val="clear" w:color="auto" w:fill="FFFFFF"/>
          </w:tcPr>
          <w:p w14:paraId="1F8D49E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0A59178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Uczniowie i studenci</w:t>
            </w:r>
          </w:p>
        </w:tc>
        <w:tc>
          <w:tcPr>
            <w:tcW w:w="1106" w:type="dxa"/>
            <w:tcBorders>
              <w:left w:val="single" w:sz="16" w:space="0" w:color="000000"/>
            </w:tcBorders>
            <w:shd w:val="clear" w:color="auto" w:fill="E4E4E4"/>
          </w:tcPr>
          <w:p w14:paraId="16E7A1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47,4</w:t>
            </w:r>
          </w:p>
        </w:tc>
        <w:tc>
          <w:tcPr>
            <w:tcW w:w="1105" w:type="dxa"/>
            <w:shd w:val="clear" w:color="auto" w:fill="E4E4E4"/>
          </w:tcPr>
          <w:p w14:paraId="4F3DE62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14B393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15,3</w:t>
            </w:r>
          </w:p>
        </w:tc>
        <w:tc>
          <w:tcPr>
            <w:tcW w:w="1120" w:type="dxa"/>
            <w:shd w:val="clear" w:color="auto" w:fill="E4E4E4"/>
          </w:tcPr>
          <w:p w14:paraId="48390D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w:t>
            </w:r>
          </w:p>
        </w:tc>
        <w:tc>
          <w:tcPr>
            <w:tcW w:w="1120" w:type="dxa"/>
            <w:shd w:val="clear" w:color="auto" w:fill="E4E4E4"/>
          </w:tcPr>
          <w:p w14:paraId="4FD3BA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27,7</w:t>
            </w:r>
          </w:p>
        </w:tc>
        <w:tc>
          <w:tcPr>
            <w:tcW w:w="912" w:type="dxa"/>
            <w:tcBorders>
              <w:right w:val="single" w:sz="16" w:space="0" w:color="000000"/>
            </w:tcBorders>
            <w:shd w:val="clear" w:color="auto" w:fill="E4E4E4"/>
          </w:tcPr>
          <w:p w14:paraId="089B4E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r>
      <w:tr w:rsidR="008229DB" w:rsidRPr="008229DB" w14:paraId="28179AD7" w14:textId="77777777" w:rsidTr="00EC091D">
        <w:tc>
          <w:tcPr>
            <w:tcW w:w="1868" w:type="dxa"/>
            <w:vMerge w:val="restart"/>
            <w:tcBorders>
              <w:left w:val="single" w:sz="16" w:space="0" w:color="000000"/>
            </w:tcBorders>
            <w:shd w:val="clear" w:color="auto" w:fill="FFFFFF"/>
          </w:tcPr>
          <w:p w14:paraId="5C43E04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Miesięczne dochody netto respondenta</w:t>
            </w:r>
          </w:p>
        </w:tc>
        <w:tc>
          <w:tcPr>
            <w:tcW w:w="1868" w:type="dxa"/>
            <w:tcBorders>
              <w:right w:val="single" w:sz="16" w:space="0" w:color="000000"/>
            </w:tcBorders>
            <w:shd w:val="clear" w:color="auto" w:fill="FFFFFF"/>
          </w:tcPr>
          <w:p w14:paraId="32FF152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Brak dochodów</w:t>
            </w:r>
          </w:p>
        </w:tc>
        <w:tc>
          <w:tcPr>
            <w:tcW w:w="1106" w:type="dxa"/>
            <w:tcBorders>
              <w:left w:val="single" w:sz="16" w:space="0" w:color="000000"/>
            </w:tcBorders>
            <w:shd w:val="clear" w:color="auto" w:fill="FFFFFF"/>
          </w:tcPr>
          <w:p w14:paraId="7EDA3B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105" w:type="dxa"/>
            <w:shd w:val="clear" w:color="auto" w:fill="FFFFFF"/>
          </w:tcPr>
          <w:p w14:paraId="152D47A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FFFFFF"/>
          </w:tcPr>
          <w:p w14:paraId="0522C13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215C066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626E243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3670FF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w:t>
            </w:r>
          </w:p>
        </w:tc>
      </w:tr>
      <w:tr w:rsidR="008229DB" w:rsidRPr="008229DB" w14:paraId="5E8F683E" w14:textId="77777777" w:rsidTr="00EC091D">
        <w:tc>
          <w:tcPr>
            <w:tcW w:w="1868" w:type="dxa"/>
            <w:vMerge/>
            <w:tcBorders>
              <w:left w:val="single" w:sz="16" w:space="0" w:color="000000"/>
            </w:tcBorders>
            <w:shd w:val="clear" w:color="auto" w:fill="FFFFFF"/>
          </w:tcPr>
          <w:p w14:paraId="2C9BFF3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779B14B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1500 do 1999 zł</w:t>
            </w:r>
          </w:p>
        </w:tc>
        <w:tc>
          <w:tcPr>
            <w:tcW w:w="1106" w:type="dxa"/>
            <w:tcBorders>
              <w:left w:val="single" w:sz="16" w:space="0" w:color="000000"/>
            </w:tcBorders>
            <w:shd w:val="clear" w:color="auto" w:fill="E4E4E4"/>
          </w:tcPr>
          <w:p w14:paraId="137740C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5" w:type="dxa"/>
            <w:shd w:val="clear" w:color="auto" w:fill="E4E4E4"/>
          </w:tcPr>
          <w:p w14:paraId="60FCA2B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56FAA4C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688FB0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20" w:type="dxa"/>
            <w:shd w:val="clear" w:color="auto" w:fill="E4E4E4"/>
          </w:tcPr>
          <w:p w14:paraId="6B7B618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775A4E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2D3A8A57" w14:textId="77777777" w:rsidTr="00EC091D">
        <w:tc>
          <w:tcPr>
            <w:tcW w:w="1868" w:type="dxa"/>
            <w:vMerge/>
            <w:tcBorders>
              <w:left w:val="single" w:sz="16" w:space="0" w:color="000000"/>
            </w:tcBorders>
            <w:shd w:val="clear" w:color="auto" w:fill="FFFFFF"/>
          </w:tcPr>
          <w:p w14:paraId="3E9F002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74D55B5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106" w:type="dxa"/>
            <w:tcBorders>
              <w:left w:val="single" w:sz="16" w:space="0" w:color="000000"/>
            </w:tcBorders>
            <w:shd w:val="clear" w:color="auto" w:fill="FFFFFF"/>
          </w:tcPr>
          <w:p w14:paraId="381CFE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45,0</w:t>
            </w:r>
          </w:p>
        </w:tc>
        <w:tc>
          <w:tcPr>
            <w:tcW w:w="1105" w:type="dxa"/>
            <w:shd w:val="clear" w:color="auto" w:fill="FFFFFF"/>
          </w:tcPr>
          <w:p w14:paraId="4B4A37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55,0</w:t>
            </w:r>
          </w:p>
        </w:tc>
        <w:tc>
          <w:tcPr>
            <w:tcW w:w="1106" w:type="dxa"/>
            <w:shd w:val="clear" w:color="auto" w:fill="FFFFFF"/>
          </w:tcPr>
          <w:p w14:paraId="792DAAE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68027C4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4267266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0A384E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r>
      <w:tr w:rsidR="008229DB" w:rsidRPr="008229DB" w14:paraId="049A7EAD" w14:textId="77777777" w:rsidTr="00EC091D">
        <w:tc>
          <w:tcPr>
            <w:tcW w:w="1868" w:type="dxa"/>
            <w:vMerge/>
            <w:tcBorders>
              <w:left w:val="single" w:sz="16" w:space="0" w:color="000000"/>
            </w:tcBorders>
            <w:shd w:val="clear" w:color="auto" w:fill="FFFFFF"/>
          </w:tcPr>
          <w:p w14:paraId="39D9E3F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770AD1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106" w:type="dxa"/>
            <w:tcBorders>
              <w:left w:val="single" w:sz="16" w:space="0" w:color="000000"/>
            </w:tcBorders>
            <w:shd w:val="clear" w:color="auto" w:fill="E4E4E4"/>
          </w:tcPr>
          <w:p w14:paraId="752318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5" w:type="dxa"/>
            <w:shd w:val="clear" w:color="auto" w:fill="E4E4E4"/>
          </w:tcPr>
          <w:p w14:paraId="5E665C5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17F150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20" w:type="dxa"/>
            <w:shd w:val="clear" w:color="auto" w:fill="E4E4E4"/>
          </w:tcPr>
          <w:p w14:paraId="1FAF980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2E67B5A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5BAFDC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7DAFA357" w14:textId="77777777" w:rsidTr="00EC091D">
        <w:tc>
          <w:tcPr>
            <w:tcW w:w="1868" w:type="dxa"/>
            <w:vMerge/>
            <w:tcBorders>
              <w:left w:val="single" w:sz="16" w:space="0" w:color="000000"/>
            </w:tcBorders>
            <w:shd w:val="clear" w:color="auto" w:fill="FFFFFF"/>
          </w:tcPr>
          <w:p w14:paraId="35FA680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62766CD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106" w:type="dxa"/>
            <w:tcBorders>
              <w:left w:val="single" w:sz="16" w:space="0" w:color="000000"/>
            </w:tcBorders>
            <w:shd w:val="clear" w:color="auto" w:fill="FFFFFF"/>
          </w:tcPr>
          <w:p w14:paraId="743AAE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79,2</w:t>
            </w:r>
          </w:p>
        </w:tc>
        <w:tc>
          <w:tcPr>
            <w:tcW w:w="1105" w:type="dxa"/>
            <w:shd w:val="clear" w:color="auto" w:fill="FFFFFF"/>
          </w:tcPr>
          <w:p w14:paraId="0A4647E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FFFFFF"/>
          </w:tcPr>
          <w:p w14:paraId="454097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20,8</w:t>
            </w:r>
          </w:p>
        </w:tc>
        <w:tc>
          <w:tcPr>
            <w:tcW w:w="1120" w:type="dxa"/>
            <w:shd w:val="clear" w:color="auto" w:fill="FFFFFF"/>
          </w:tcPr>
          <w:p w14:paraId="59EE869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2EAD23C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434308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w:t>
            </w:r>
          </w:p>
        </w:tc>
      </w:tr>
      <w:tr w:rsidR="008229DB" w:rsidRPr="008229DB" w14:paraId="79599A31" w14:textId="77777777" w:rsidTr="00EC091D">
        <w:tc>
          <w:tcPr>
            <w:tcW w:w="1868" w:type="dxa"/>
            <w:vMerge/>
            <w:tcBorders>
              <w:left w:val="single" w:sz="16" w:space="0" w:color="000000"/>
            </w:tcBorders>
            <w:shd w:val="clear" w:color="auto" w:fill="FFFFFF"/>
          </w:tcPr>
          <w:p w14:paraId="561A35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4671CB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106" w:type="dxa"/>
            <w:tcBorders>
              <w:left w:val="single" w:sz="16" w:space="0" w:color="000000"/>
            </w:tcBorders>
            <w:shd w:val="clear" w:color="auto" w:fill="E4E4E4"/>
          </w:tcPr>
          <w:p w14:paraId="1692115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5" w:type="dxa"/>
            <w:shd w:val="clear" w:color="auto" w:fill="E4E4E4"/>
          </w:tcPr>
          <w:p w14:paraId="7CAEDB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06" w:type="dxa"/>
            <w:shd w:val="clear" w:color="auto" w:fill="E4E4E4"/>
          </w:tcPr>
          <w:p w14:paraId="5B2B0C2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1D7E9F1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1DA93A0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0023D2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4B8EC669" w14:textId="77777777" w:rsidTr="00EC091D">
        <w:tc>
          <w:tcPr>
            <w:tcW w:w="1868" w:type="dxa"/>
            <w:vMerge/>
            <w:tcBorders>
              <w:left w:val="single" w:sz="16" w:space="0" w:color="000000"/>
            </w:tcBorders>
            <w:shd w:val="clear" w:color="auto" w:fill="FFFFFF"/>
          </w:tcPr>
          <w:p w14:paraId="7D7D46B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4A0E6E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106" w:type="dxa"/>
            <w:tcBorders>
              <w:left w:val="single" w:sz="16" w:space="0" w:color="000000"/>
            </w:tcBorders>
            <w:shd w:val="clear" w:color="auto" w:fill="FFFFFF"/>
          </w:tcPr>
          <w:p w14:paraId="26A5F8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61,2</w:t>
            </w:r>
          </w:p>
        </w:tc>
        <w:tc>
          <w:tcPr>
            <w:tcW w:w="1105" w:type="dxa"/>
            <w:shd w:val="clear" w:color="auto" w:fill="FFFFFF"/>
          </w:tcPr>
          <w:p w14:paraId="483E617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FFFFFF"/>
          </w:tcPr>
          <w:p w14:paraId="1C2DFD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2B5B627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6BDD53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38,8</w:t>
            </w:r>
          </w:p>
        </w:tc>
        <w:tc>
          <w:tcPr>
            <w:tcW w:w="912" w:type="dxa"/>
            <w:tcBorders>
              <w:right w:val="single" w:sz="16" w:space="0" w:color="000000"/>
            </w:tcBorders>
            <w:shd w:val="clear" w:color="auto" w:fill="FFFFFF"/>
          </w:tcPr>
          <w:p w14:paraId="24E6F6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w:t>
            </w:r>
          </w:p>
        </w:tc>
      </w:tr>
      <w:tr w:rsidR="008229DB" w:rsidRPr="008229DB" w14:paraId="2D2EEFAB" w14:textId="77777777" w:rsidTr="00EC091D">
        <w:tc>
          <w:tcPr>
            <w:tcW w:w="1868" w:type="dxa"/>
            <w:vMerge w:val="restart"/>
            <w:tcBorders>
              <w:left w:val="single" w:sz="16" w:space="0" w:color="000000"/>
            </w:tcBorders>
            <w:shd w:val="clear" w:color="auto" w:fill="FFFFFF"/>
          </w:tcPr>
          <w:p w14:paraId="3F5E95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Przeciętne  miesięczne dochody netto (na rękę) przypadające na jedną  osobę w gospodarstwie domowym</w:t>
            </w:r>
          </w:p>
        </w:tc>
        <w:tc>
          <w:tcPr>
            <w:tcW w:w="1868" w:type="dxa"/>
            <w:tcBorders>
              <w:right w:val="single" w:sz="16" w:space="0" w:color="000000"/>
            </w:tcBorders>
            <w:shd w:val="clear" w:color="auto" w:fill="FFFFFF"/>
          </w:tcPr>
          <w:p w14:paraId="2AA92D5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1000 do 1499 zł</w:t>
            </w:r>
          </w:p>
        </w:tc>
        <w:tc>
          <w:tcPr>
            <w:tcW w:w="1106" w:type="dxa"/>
            <w:tcBorders>
              <w:left w:val="single" w:sz="16" w:space="0" w:color="000000"/>
            </w:tcBorders>
            <w:shd w:val="clear" w:color="auto" w:fill="E4E4E4"/>
          </w:tcPr>
          <w:p w14:paraId="373C15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05" w:type="dxa"/>
            <w:shd w:val="clear" w:color="auto" w:fill="E4E4E4"/>
          </w:tcPr>
          <w:p w14:paraId="17158F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314184A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3989ABF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719610C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250E35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7190EFBB" w14:textId="77777777" w:rsidTr="00EC091D">
        <w:tc>
          <w:tcPr>
            <w:tcW w:w="1868" w:type="dxa"/>
            <w:vMerge/>
            <w:tcBorders>
              <w:left w:val="single" w:sz="16" w:space="0" w:color="000000"/>
            </w:tcBorders>
            <w:shd w:val="clear" w:color="auto" w:fill="FFFFFF"/>
          </w:tcPr>
          <w:p w14:paraId="7CAD2C3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1A86238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 2000 do 2999 zł</w:t>
            </w:r>
          </w:p>
        </w:tc>
        <w:tc>
          <w:tcPr>
            <w:tcW w:w="1106" w:type="dxa"/>
            <w:tcBorders>
              <w:left w:val="single" w:sz="16" w:space="0" w:color="000000"/>
            </w:tcBorders>
            <w:shd w:val="clear" w:color="auto" w:fill="FFFFFF"/>
          </w:tcPr>
          <w:p w14:paraId="270ED5E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5" w:type="dxa"/>
            <w:shd w:val="clear" w:color="auto" w:fill="FFFFFF"/>
          </w:tcPr>
          <w:p w14:paraId="7F2FE3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106" w:type="dxa"/>
            <w:shd w:val="clear" w:color="auto" w:fill="FFFFFF"/>
          </w:tcPr>
          <w:p w14:paraId="6B3DE32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4040F6E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174D20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04D4C4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r>
      <w:tr w:rsidR="008229DB" w:rsidRPr="008229DB" w14:paraId="157B40B2" w14:textId="77777777" w:rsidTr="00EC091D">
        <w:tc>
          <w:tcPr>
            <w:tcW w:w="1868" w:type="dxa"/>
            <w:vMerge/>
            <w:tcBorders>
              <w:left w:val="single" w:sz="16" w:space="0" w:color="000000"/>
            </w:tcBorders>
            <w:shd w:val="clear" w:color="auto" w:fill="FFFFFF"/>
          </w:tcPr>
          <w:p w14:paraId="6049C1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08926E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3000 do 3999 zł</w:t>
            </w:r>
          </w:p>
        </w:tc>
        <w:tc>
          <w:tcPr>
            <w:tcW w:w="1106" w:type="dxa"/>
            <w:tcBorders>
              <w:left w:val="single" w:sz="16" w:space="0" w:color="000000"/>
            </w:tcBorders>
            <w:shd w:val="clear" w:color="auto" w:fill="E4E4E4"/>
          </w:tcPr>
          <w:p w14:paraId="749794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73,5</w:t>
            </w:r>
          </w:p>
        </w:tc>
        <w:tc>
          <w:tcPr>
            <w:tcW w:w="1105" w:type="dxa"/>
            <w:shd w:val="clear" w:color="auto" w:fill="E4E4E4"/>
          </w:tcPr>
          <w:p w14:paraId="7634216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E4E4E4"/>
          </w:tcPr>
          <w:p w14:paraId="48F2A8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26,5</w:t>
            </w:r>
          </w:p>
        </w:tc>
        <w:tc>
          <w:tcPr>
            <w:tcW w:w="1120" w:type="dxa"/>
            <w:shd w:val="clear" w:color="auto" w:fill="E4E4E4"/>
          </w:tcPr>
          <w:p w14:paraId="20283AD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426585C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4BC9BD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3642D18E" w14:textId="77777777" w:rsidTr="00EC091D">
        <w:tc>
          <w:tcPr>
            <w:tcW w:w="1868" w:type="dxa"/>
            <w:vMerge/>
            <w:tcBorders>
              <w:left w:val="single" w:sz="16" w:space="0" w:color="000000"/>
            </w:tcBorders>
            <w:shd w:val="clear" w:color="auto" w:fill="FFFFFF"/>
          </w:tcPr>
          <w:p w14:paraId="346DA3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6D1E11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4000 zł i więcej</w:t>
            </w:r>
          </w:p>
        </w:tc>
        <w:tc>
          <w:tcPr>
            <w:tcW w:w="1106" w:type="dxa"/>
            <w:tcBorders>
              <w:left w:val="single" w:sz="16" w:space="0" w:color="000000"/>
            </w:tcBorders>
            <w:shd w:val="clear" w:color="auto" w:fill="FFFFFF"/>
          </w:tcPr>
          <w:p w14:paraId="358B3C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100,0</w:t>
            </w:r>
          </w:p>
        </w:tc>
        <w:tc>
          <w:tcPr>
            <w:tcW w:w="1105" w:type="dxa"/>
            <w:shd w:val="clear" w:color="auto" w:fill="FFFFFF"/>
          </w:tcPr>
          <w:p w14:paraId="399EA4E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FFFFFF"/>
          </w:tcPr>
          <w:p w14:paraId="1628BD7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33F90A4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740CC2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FFFFFF"/>
          </w:tcPr>
          <w:p w14:paraId="288CA2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w:t>
            </w:r>
          </w:p>
        </w:tc>
      </w:tr>
      <w:tr w:rsidR="008229DB" w:rsidRPr="008229DB" w14:paraId="5CD496AA" w14:textId="77777777" w:rsidTr="00EC091D">
        <w:tc>
          <w:tcPr>
            <w:tcW w:w="1868" w:type="dxa"/>
            <w:vMerge/>
            <w:tcBorders>
              <w:left w:val="single" w:sz="16" w:space="0" w:color="000000"/>
            </w:tcBorders>
            <w:shd w:val="clear" w:color="auto" w:fill="FFFFFF"/>
          </w:tcPr>
          <w:p w14:paraId="3C6E123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1868" w:type="dxa"/>
            <w:tcBorders>
              <w:right w:val="single" w:sz="16" w:space="0" w:color="000000"/>
            </w:tcBorders>
            <w:shd w:val="clear" w:color="auto" w:fill="FFFFFF"/>
          </w:tcPr>
          <w:p w14:paraId="65BED6A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Trudno powiedzieć</w:t>
            </w:r>
          </w:p>
        </w:tc>
        <w:tc>
          <w:tcPr>
            <w:tcW w:w="1106" w:type="dxa"/>
            <w:tcBorders>
              <w:left w:val="single" w:sz="16" w:space="0" w:color="000000"/>
            </w:tcBorders>
            <w:shd w:val="clear" w:color="auto" w:fill="E4E4E4"/>
          </w:tcPr>
          <w:p w14:paraId="653E71E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5" w:type="dxa"/>
            <w:shd w:val="clear" w:color="auto" w:fill="E4E4E4"/>
          </w:tcPr>
          <w:p w14:paraId="27A3A6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48,6</w:t>
            </w:r>
          </w:p>
        </w:tc>
        <w:tc>
          <w:tcPr>
            <w:tcW w:w="1106" w:type="dxa"/>
            <w:shd w:val="clear" w:color="auto" w:fill="E4E4E4"/>
          </w:tcPr>
          <w:p w14:paraId="4C26D8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51,4</w:t>
            </w:r>
          </w:p>
        </w:tc>
        <w:tc>
          <w:tcPr>
            <w:tcW w:w="1120" w:type="dxa"/>
            <w:shd w:val="clear" w:color="auto" w:fill="E4E4E4"/>
          </w:tcPr>
          <w:p w14:paraId="094CB02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5E0E48C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650A72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3754E183" w14:textId="77777777" w:rsidTr="00EC091D">
        <w:tc>
          <w:tcPr>
            <w:tcW w:w="1868" w:type="dxa"/>
            <w:vMerge/>
            <w:tcBorders>
              <w:left w:val="single" w:sz="16" w:space="0" w:color="000000"/>
            </w:tcBorders>
            <w:shd w:val="clear" w:color="auto" w:fill="FFFFFF"/>
          </w:tcPr>
          <w:p w14:paraId="62A4D42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right w:val="single" w:sz="16" w:space="0" w:color="000000"/>
            </w:tcBorders>
            <w:shd w:val="clear" w:color="auto" w:fill="FFFFFF"/>
          </w:tcPr>
          <w:p w14:paraId="686B67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Odmowa odpowiedzi</w:t>
            </w:r>
          </w:p>
        </w:tc>
        <w:tc>
          <w:tcPr>
            <w:tcW w:w="1106" w:type="dxa"/>
            <w:tcBorders>
              <w:left w:val="single" w:sz="16" w:space="0" w:color="000000"/>
            </w:tcBorders>
            <w:shd w:val="clear" w:color="auto" w:fill="FFFFFF"/>
          </w:tcPr>
          <w:p w14:paraId="7B7C23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54,0</w:t>
            </w:r>
          </w:p>
        </w:tc>
        <w:tc>
          <w:tcPr>
            <w:tcW w:w="1105" w:type="dxa"/>
            <w:shd w:val="clear" w:color="auto" w:fill="FFFFFF"/>
          </w:tcPr>
          <w:p w14:paraId="6462827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6" w:type="dxa"/>
            <w:shd w:val="clear" w:color="auto" w:fill="FFFFFF"/>
          </w:tcPr>
          <w:p w14:paraId="323496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FFFFFF"/>
          </w:tcPr>
          <w:p w14:paraId="2676FE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11,8</w:t>
            </w:r>
          </w:p>
        </w:tc>
        <w:tc>
          <w:tcPr>
            <w:tcW w:w="1120" w:type="dxa"/>
            <w:shd w:val="clear" w:color="auto" w:fill="FFFFFF"/>
          </w:tcPr>
          <w:p w14:paraId="3E0329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34,2</w:t>
            </w:r>
          </w:p>
        </w:tc>
        <w:tc>
          <w:tcPr>
            <w:tcW w:w="912" w:type="dxa"/>
            <w:tcBorders>
              <w:right w:val="single" w:sz="16" w:space="0" w:color="000000"/>
            </w:tcBorders>
            <w:shd w:val="clear" w:color="auto" w:fill="FFFFFF"/>
          </w:tcPr>
          <w:p w14:paraId="1A512D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r>
      <w:tr w:rsidR="008229DB" w:rsidRPr="008229DB" w14:paraId="408072FC" w14:textId="77777777" w:rsidTr="00EC091D">
        <w:tc>
          <w:tcPr>
            <w:tcW w:w="1868" w:type="dxa"/>
            <w:vMerge w:val="restart"/>
            <w:tcBorders>
              <w:left w:val="single" w:sz="16" w:space="0" w:color="000000"/>
              <w:bottom w:val="single" w:sz="16" w:space="0" w:color="000000"/>
            </w:tcBorders>
            <w:shd w:val="clear" w:color="auto" w:fill="FFFFFF"/>
          </w:tcPr>
          <w:p w14:paraId="4E5C325C" w14:textId="1F988275"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 xml:space="preserve">Ocena własnych </w:t>
            </w:r>
            <w:r w:rsidR="004D2D78" w:rsidRPr="004D2D78">
              <w:rPr>
                <w:rFonts w:ascii="Arial" w:eastAsia="Times New Roman" w:hAnsi="Arial" w:cs="Arial"/>
                <w:color w:val="000000"/>
                <w:sz w:val="16"/>
                <w:szCs w:val="12"/>
                <w:lang w:eastAsia="pl-PL"/>
              </w:rPr>
              <w:t>warunków materialnych</w:t>
            </w:r>
          </w:p>
        </w:tc>
        <w:tc>
          <w:tcPr>
            <w:tcW w:w="1868" w:type="dxa"/>
            <w:tcBorders>
              <w:right w:val="single" w:sz="16" w:space="0" w:color="000000"/>
            </w:tcBorders>
            <w:shd w:val="clear" w:color="auto" w:fill="FFFFFF"/>
          </w:tcPr>
          <w:p w14:paraId="4204D0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Średnie</w:t>
            </w:r>
          </w:p>
        </w:tc>
        <w:tc>
          <w:tcPr>
            <w:tcW w:w="1106" w:type="dxa"/>
            <w:tcBorders>
              <w:left w:val="single" w:sz="16" w:space="0" w:color="000000"/>
            </w:tcBorders>
            <w:shd w:val="clear" w:color="auto" w:fill="E4E4E4"/>
          </w:tcPr>
          <w:p w14:paraId="4DB090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63,8</w:t>
            </w:r>
          </w:p>
        </w:tc>
        <w:tc>
          <w:tcPr>
            <w:tcW w:w="1105" w:type="dxa"/>
            <w:shd w:val="clear" w:color="auto" w:fill="E4E4E4"/>
          </w:tcPr>
          <w:p w14:paraId="0994E5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36,2</w:t>
            </w:r>
          </w:p>
        </w:tc>
        <w:tc>
          <w:tcPr>
            <w:tcW w:w="1106" w:type="dxa"/>
            <w:shd w:val="clear" w:color="auto" w:fill="E4E4E4"/>
          </w:tcPr>
          <w:p w14:paraId="302E7D9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0295CF6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20" w:type="dxa"/>
            <w:shd w:val="clear" w:color="auto" w:fill="E4E4E4"/>
          </w:tcPr>
          <w:p w14:paraId="48431E7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2" w:type="dxa"/>
            <w:tcBorders>
              <w:right w:val="single" w:sz="16" w:space="0" w:color="000000"/>
            </w:tcBorders>
            <w:shd w:val="clear" w:color="auto" w:fill="E4E4E4"/>
          </w:tcPr>
          <w:p w14:paraId="51F509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48D3B8CD" w14:textId="77777777" w:rsidTr="00EC091D">
        <w:tc>
          <w:tcPr>
            <w:tcW w:w="1868" w:type="dxa"/>
            <w:vMerge/>
            <w:tcBorders>
              <w:left w:val="single" w:sz="16" w:space="0" w:color="000000"/>
              <w:bottom w:val="single" w:sz="16" w:space="0" w:color="000000"/>
            </w:tcBorders>
            <w:shd w:val="clear" w:color="auto" w:fill="FFFFFF"/>
          </w:tcPr>
          <w:p w14:paraId="1AC7F8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868" w:type="dxa"/>
            <w:tcBorders>
              <w:bottom w:val="single" w:sz="16" w:space="0" w:color="000000"/>
              <w:right w:val="single" w:sz="16" w:space="0" w:color="000000"/>
            </w:tcBorders>
            <w:shd w:val="clear" w:color="auto" w:fill="FFFFFF"/>
          </w:tcPr>
          <w:p w14:paraId="0488AC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Dobre</w:t>
            </w:r>
          </w:p>
        </w:tc>
        <w:tc>
          <w:tcPr>
            <w:tcW w:w="1106" w:type="dxa"/>
            <w:tcBorders>
              <w:left w:val="single" w:sz="16" w:space="0" w:color="000000"/>
              <w:bottom w:val="single" w:sz="16" w:space="0" w:color="000000"/>
            </w:tcBorders>
            <w:shd w:val="clear" w:color="auto" w:fill="FFFFFF"/>
          </w:tcPr>
          <w:p w14:paraId="0A5D78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50,2</w:t>
            </w:r>
          </w:p>
        </w:tc>
        <w:tc>
          <w:tcPr>
            <w:tcW w:w="1105" w:type="dxa"/>
            <w:tcBorders>
              <w:bottom w:val="single" w:sz="16" w:space="0" w:color="000000"/>
            </w:tcBorders>
            <w:shd w:val="clear" w:color="auto" w:fill="FFFFFF"/>
          </w:tcPr>
          <w:p w14:paraId="3EF01F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11,3</w:t>
            </w:r>
          </w:p>
        </w:tc>
        <w:tc>
          <w:tcPr>
            <w:tcW w:w="1106" w:type="dxa"/>
            <w:tcBorders>
              <w:bottom w:val="single" w:sz="16" w:space="0" w:color="000000"/>
            </w:tcBorders>
            <w:shd w:val="clear" w:color="auto" w:fill="FFFFFF"/>
          </w:tcPr>
          <w:p w14:paraId="1CF063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14,9</w:t>
            </w:r>
          </w:p>
        </w:tc>
        <w:tc>
          <w:tcPr>
            <w:tcW w:w="1120" w:type="dxa"/>
            <w:tcBorders>
              <w:bottom w:val="single" w:sz="16" w:space="0" w:color="000000"/>
            </w:tcBorders>
            <w:shd w:val="clear" w:color="auto" w:fill="FFFFFF"/>
          </w:tcPr>
          <w:p w14:paraId="4D2A71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w:t>
            </w:r>
          </w:p>
        </w:tc>
        <w:tc>
          <w:tcPr>
            <w:tcW w:w="1120" w:type="dxa"/>
            <w:tcBorders>
              <w:bottom w:val="single" w:sz="16" w:space="0" w:color="000000"/>
            </w:tcBorders>
            <w:shd w:val="clear" w:color="auto" w:fill="FFFFFF"/>
          </w:tcPr>
          <w:p w14:paraId="7056D1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17,6</w:t>
            </w:r>
          </w:p>
        </w:tc>
        <w:tc>
          <w:tcPr>
            <w:tcW w:w="912" w:type="dxa"/>
            <w:tcBorders>
              <w:bottom w:val="single" w:sz="16" w:space="0" w:color="000000"/>
              <w:right w:val="single" w:sz="16" w:space="0" w:color="000000"/>
            </w:tcBorders>
            <w:shd w:val="clear" w:color="auto" w:fill="FFFFFF"/>
          </w:tcPr>
          <w:p w14:paraId="4DB236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w:t>
            </w:r>
          </w:p>
        </w:tc>
      </w:tr>
    </w:tbl>
    <w:p w14:paraId="7D6573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808211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AEA22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33B9791"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3C541106" w14:textId="77777777" w:rsidTr="00EC091D">
        <w:tc>
          <w:tcPr>
            <w:tcW w:w="10115" w:type="dxa"/>
            <w:gridSpan w:val="5"/>
            <w:tcBorders>
              <w:top w:val="nil"/>
              <w:left w:val="nil"/>
              <w:bottom w:val="nil"/>
              <w:right w:val="nil"/>
            </w:tcBorders>
            <w:shd w:val="clear" w:color="auto" w:fill="FFFFFF"/>
            <w:vAlign w:val="center"/>
          </w:tcPr>
          <w:p w14:paraId="50327F8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(Q142)</w:t>
            </w:r>
          </w:p>
        </w:tc>
      </w:tr>
      <w:tr w:rsidR="008229DB" w:rsidRPr="008229DB" w14:paraId="01C6F5ED"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001DF3F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1825FE77" w14:textId="2A647C3D"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Czy kiedykolwiek używał(a) Pan(i) systemu podgrzewającego tytoń (IQOS, </w:t>
            </w:r>
            <w:proofErr w:type="spellStart"/>
            <w:r w:rsidRPr="008229DB">
              <w:rPr>
                <w:rFonts w:ascii="Arial" w:eastAsia="Times New Roman" w:hAnsi="Arial" w:cs="Arial"/>
                <w:color w:val="000000"/>
                <w:sz w:val="16"/>
                <w:szCs w:val="16"/>
                <w:lang w:eastAsia="pl-PL"/>
              </w:rPr>
              <w:t>Glo</w:t>
            </w:r>
            <w:proofErr w:type="spellEnd"/>
            <w:r w:rsidRPr="008229DB">
              <w:rPr>
                <w:rFonts w:ascii="Arial" w:eastAsia="Times New Roman" w:hAnsi="Arial" w:cs="Arial"/>
                <w:color w:val="000000"/>
                <w:sz w:val="16"/>
                <w:szCs w:val="16"/>
                <w:lang w:eastAsia="pl-PL"/>
              </w:rPr>
              <w:t xml:space="preserve">, </w:t>
            </w:r>
            <w:proofErr w:type="spellStart"/>
            <w:r w:rsidRPr="008229DB">
              <w:rPr>
                <w:rFonts w:ascii="Arial" w:eastAsia="Times New Roman" w:hAnsi="Arial" w:cs="Arial"/>
                <w:color w:val="000000"/>
                <w:sz w:val="16"/>
                <w:szCs w:val="16"/>
                <w:lang w:eastAsia="pl-PL"/>
              </w:rPr>
              <w:t>Ploom</w:t>
            </w:r>
            <w:proofErr w:type="spellEnd"/>
            <w:r w:rsidRPr="008229DB">
              <w:rPr>
                <w:rFonts w:ascii="Arial" w:eastAsia="Times New Roman" w:hAnsi="Arial" w:cs="Arial"/>
                <w:color w:val="000000"/>
                <w:sz w:val="16"/>
                <w:szCs w:val="16"/>
                <w:lang w:eastAsia="pl-PL"/>
              </w:rPr>
              <w:t xml:space="preserve"> Tech) po to, aby rzucić palenie zwykłych papierosów?</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049FCE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70F0BBFB"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8D53F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37EA2D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2DDF36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Nie</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67277CE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1B8EC6F3"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E68803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6A0CD8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09E0BB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0D79FA9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1F4C29CD"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4F73212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0ECCD7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51,5</w:t>
            </w:r>
          </w:p>
        </w:tc>
        <w:tc>
          <w:tcPr>
            <w:tcW w:w="1644" w:type="dxa"/>
            <w:tcBorders>
              <w:top w:val="single" w:sz="16" w:space="0" w:color="000000"/>
            </w:tcBorders>
            <w:shd w:val="clear" w:color="auto" w:fill="FFFFFF"/>
          </w:tcPr>
          <w:p w14:paraId="637F91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48,5</w:t>
            </w:r>
          </w:p>
        </w:tc>
        <w:tc>
          <w:tcPr>
            <w:tcW w:w="1340" w:type="dxa"/>
            <w:tcBorders>
              <w:top w:val="single" w:sz="16" w:space="0" w:color="000000"/>
              <w:right w:val="single" w:sz="16" w:space="0" w:color="000000"/>
            </w:tcBorders>
            <w:shd w:val="clear" w:color="auto" w:fill="FFFFFF"/>
          </w:tcPr>
          <w:p w14:paraId="2FEFD8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w:t>
            </w:r>
          </w:p>
        </w:tc>
      </w:tr>
      <w:tr w:rsidR="008229DB" w:rsidRPr="008229DB" w14:paraId="63F0BFC0" w14:textId="77777777" w:rsidTr="00EC091D">
        <w:tc>
          <w:tcPr>
            <w:tcW w:w="2742" w:type="dxa"/>
            <w:vMerge w:val="restart"/>
            <w:tcBorders>
              <w:left w:val="single" w:sz="16" w:space="0" w:color="000000"/>
            </w:tcBorders>
            <w:shd w:val="clear" w:color="auto" w:fill="FFFFFF"/>
          </w:tcPr>
          <w:p w14:paraId="47EC51E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500FAA4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0403E3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55,1</w:t>
            </w:r>
          </w:p>
        </w:tc>
        <w:tc>
          <w:tcPr>
            <w:tcW w:w="1644" w:type="dxa"/>
            <w:shd w:val="clear" w:color="auto" w:fill="E4E4E4"/>
          </w:tcPr>
          <w:p w14:paraId="2431BA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44,9</w:t>
            </w:r>
          </w:p>
        </w:tc>
        <w:tc>
          <w:tcPr>
            <w:tcW w:w="1340" w:type="dxa"/>
            <w:tcBorders>
              <w:right w:val="single" w:sz="16" w:space="0" w:color="000000"/>
            </w:tcBorders>
            <w:shd w:val="clear" w:color="auto" w:fill="E4E4E4"/>
          </w:tcPr>
          <w:p w14:paraId="22DF19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w:t>
            </w:r>
          </w:p>
        </w:tc>
      </w:tr>
      <w:tr w:rsidR="008229DB" w:rsidRPr="008229DB" w14:paraId="7BCBC098" w14:textId="77777777" w:rsidTr="00EC091D">
        <w:tc>
          <w:tcPr>
            <w:tcW w:w="2742" w:type="dxa"/>
            <w:vMerge/>
            <w:tcBorders>
              <w:left w:val="single" w:sz="16" w:space="0" w:color="000000"/>
            </w:tcBorders>
            <w:shd w:val="clear" w:color="auto" w:fill="FFFFFF"/>
          </w:tcPr>
          <w:p w14:paraId="25F921F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19996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5C2960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44,8</w:t>
            </w:r>
          </w:p>
        </w:tc>
        <w:tc>
          <w:tcPr>
            <w:tcW w:w="1644" w:type="dxa"/>
            <w:shd w:val="clear" w:color="auto" w:fill="FFFFFF"/>
          </w:tcPr>
          <w:p w14:paraId="3A6C85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55,2</w:t>
            </w:r>
          </w:p>
        </w:tc>
        <w:tc>
          <w:tcPr>
            <w:tcW w:w="1340" w:type="dxa"/>
            <w:tcBorders>
              <w:right w:val="single" w:sz="16" w:space="0" w:color="000000"/>
            </w:tcBorders>
            <w:shd w:val="clear" w:color="auto" w:fill="FFFFFF"/>
          </w:tcPr>
          <w:p w14:paraId="704AAC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w:t>
            </w:r>
          </w:p>
        </w:tc>
      </w:tr>
      <w:tr w:rsidR="008229DB" w:rsidRPr="008229DB" w14:paraId="2C29EA63" w14:textId="77777777" w:rsidTr="00EC091D">
        <w:tc>
          <w:tcPr>
            <w:tcW w:w="2742" w:type="dxa"/>
            <w:vMerge w:val="restart"/>
            <w:tcBorders>
              <w:left w:val="single" w:sz="16" w:space="0" w:color="000000"/>
            </w:tcBorders>
            <w:shd w:val="clear" w:color="auto" w:fill="FFFFFF"/>
          </w:tcPr>
          <w:p w14:paraId="52A879C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2454E38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67A934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46,2</w:t>
            </w:r>
          </w:p>
        </w:tc>
        <w:tc>
          <w:tcPr>
            <w:tcW w:w="1644" w:type="dxa"/>
            <w:shd w:val="clear" w:color="auto" w:fill="E4E4E4"/>
          </w:tcPr>
          <w:p w14:paraId="614DA5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53,8</w:t>
            </w:r>
          </w:p>
        </w:tc>
        <w:tc>
          <w:tcPr>
            <w:tcW w:w="1340" w:type="dxa"/>
            <w:tcBorders>
              <w:right w:val="single" w:sz="16" w:space="0" w:color="000000"/>
            </w:tcBorders>
            <w:shd w:val="clear" w:color="auto" w:fill="E4E4E4"/>
          </w:tcPr>
          <w:p w14:paraId="7ADA84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w:t>
            </w:r>
          </w:p>
        </w:tc>
      </w:tr>
      <w:tr w:rsidR="008229DB" w:rsidRPr="008229DB" w14:paraId="0698F622" w14:textId="77777777" w:rsidTr="00EC091D">
        <w:tc>
          <w:tcPr>
            <w:tcW w:w="2742" w:type="dxa"/>
            <w:vMerge/>
            <w:tcBorders>
              <w:left w:val="single" w:sz="16" w:space="0" w:color="000000"/>
            </w:tcBorders>
            <w:shd w:val="clear" w:color="auto" w:fill="FFFFFF"/>
          </w:tcPr>
          <w:p w14:paraId="5F11A8A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3804D4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2C21C6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c>
          <w:tcPr>
            <w:tcW w:w="1644" w:type="dxa"/>
            <w:shd w:val="clear" w:color="auto" w:fill="FFFFFF"/>
          </w:tcPr>
          <w:p w14:paraId="26DA6B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38,9</w:t>
            </w:r>
          </w:p>
        </w:tc>
        <w:tc>
          <w:tcPr>
            <w:tcW w:w="1340" w:type="dxa"/>
            <w:tcBorders>
              <w:right w:val="single" w:sz="16" w:space="0" w:color="000000"/>
            </w:tcBorders>
            <w:shd w:val="clear" w:color="auto" w:fill="FFFFFF"/>
          </w:tcPr>
          <w:p w14:paraId="2469B6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r>
      <w:tr w:rsidR="008229DB" w:rsidRPr="008229DB" w14:paraId="65C3AF6A" w14:textId="77777777" w:rsidTr="00EC091D">
        <w:tc>
          <w:tcPr>
            <w:tcW w:w="2742" w:type="dxa"/>
            <w:vMerge/>
            <w:tcBorders>
              <w:left w:val="single" w:sz="16" w:space="0" w:color="000000"/>
            </w:tcBorders>
            <w:shd w:val="clear" w:color="auto" w:fill="FFFFFF"/>
          </w:tcPr>
          <w:p w14:paraId="3527328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BC9ECB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4C89E3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65,4</w:t>
            </w:r>
          </w:p>
        </w:tc>
        <w:tc>
          <w:tcPr>
            <w:tcW w:w="1644" w:type="dxa"/>
            <w:shd w:val="clear" w:color="auto" w:fill="E4E4E4"/>
          </w:tcPr>
          <w:p w14:paraId="60EF04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34,6</w:t>
            </w:r>
          </w:p>
        </w:tc>
        <w:tc>
          <w:tcPr>
            <w:tcW w:w="1340" w:type="dxa"/>
            <w:tcBorders>
              <w:right w:val="single" w:sz="16" w:space="0" w:color="000000"/>
            </w:tcBorders>
            <w:shd w:val="clear" w:color="auto" w:fill="E4E4E4"/>
          </w:tcPr>
          <w:p w14:paraId="4C8357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w:t>
            </w:r>
          </w:p>
        </w:tc>
      </w:tr>
      <w:tr w:rsidR="008229DB" w:rsidRPr="008229DB" w14:paraId="456F33CC" w14:textId="77777777" w:rsidTr="00EC091D">
        <w:tc>
          <w:tcPr>
            <w:tcW w:w="2742" w:type="dxa"/>
            <w:vMerge/>
            <w:tcBorders>
              <w:left w:val="single" w:sz="16" w:space="0" w:color="000000"/>
            </w:tcBorders>
            <w:shd w:val="clear" w:color="auto" w:fill="FFFFFF"/>
          </w:tcPr>
          <w:p w14:paraId="1F2D6FD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D2962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27C313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41,2</w:t>
            </w:r>
          </w:p>
        </w:tc>
        <w:tc>
          <w:tcPr>
            <w:tcW w:w="1644" w:type="dxa"/>
            <w:shd w:val="clear" w:color="auto" w:fill="FFFFFF"/>
          </w:tcPr>
          <w:p w14:paraId="01C848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58,8</w:t>
            </w:r>
          </w:p>
        </w:tc>
        <w:tc>
          <w:tcPr>
            <w:tcW w:w="1340" w:type="dxa"/>
            <w:tcBorders>
              <w:right w:val="single" w:sz="16" w:space="0" w:color="000000"/>
            </w:tcBorders>
            <w:shd w:val="clear" w:color="auto" w:fill="FFFFFF"/>
          </w:tcPr>
          <w:p w14:paraId="7B8C03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35803118" w14:textId="77777777" w:rsidTr="00EC091D">
        <w:tc>
          <w:tcPr>
            <w:tcW w:w="2742" w:type="dxa"/>
            <w:vMerge/>
            <w:tcBorders>
              <w:left w:val="single" w:sz="16" w:space="0" w:color="000000"/>
            </w:tcBorders>
            <w:shd w:val="clear" w:color="auto" w:fill="FFFFFF"/>
          </w:tcPr>
          <w:p w14:paraId="5622F20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5ACA78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1BA2BDF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D5F0F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2F253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3FF3F9AA" w14:textId="77777777" w:rsidTr="00EC091D">
        <w:tc>
          <w:tcPr>
            <w:tcW w:w="2742" w:type="dxa"/>
            <w:vMerge/>
            <w:tcBorders>
              <w:left w:val="single" w:sz="16" w:space="0" w:color="000000"/>
            </w:tcBorders>
            <w:shd w:val="clear" w:color="auto" w:fill="FFFFFF"/>
          </w:tcPr>
          <w:p w14:paraId="11E8302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38AFD4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5622D1A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0D2A7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C756D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3FEDC0A9" w14:textId="77777777" w:rsidTr="00EC091D">
        <w:tc>
          <w:tcPr>
            <w:tcW w:w="2742" w:type="dxa"/>
            <w:vMerge w:val="restart"/>
            <w:tcBorders>
              <w:left w:val="single" w:sz="16" w:space="0" w:color="000000"/>
            </w:tcBorders>
            <w:shd w:val="clear" w:color="auto" w:fill="FFFFFF"/>
          </w:tcPr>
          <w:p w14:paraId="0DBDCD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457D5E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75B17B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71,1</w:t>
            </w:r>
          </w:p>
        </w:tc>
        <w:tc>
          <w:tcPr>
            <w:tcW w:w="1644" w:type="dxa"/>
            <w:shd w:val="clear" w:color="auto" w:fill="E4E4E4"/>
          </w:tcPr>
          <w:p w14:paraId="34C8BB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28,9</w:t>
            </w:r>
          </w:p>
        </w:tc>
        <w:tc>
          <w:tcPr>
            <w:tcW w:w="1340" w:type="dxa"/>
            <w:tcBorders>
              <w:right w:val="single" w:sz="16" w:space="0" w:color="000000"/>
            </w:tcBorders>
            <w:shd w:val="clear" w:color="auto" w:fill="E4E4E4"/>
          </w:tcPr>
          <w:p w14:paraId="13D07A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w:t>
            </w:r>
          </w:p>
        </w:tc>
      </w:tr>
      <w:tr w:rsidR="008229DB" w:rsidRPr="008229DB" w14:paraId="5D08F0C5" w14:textId="77777777" w:rsidTr="00EC091D">
        <w:tc>
          <w:tcPr>
            <w:tcW w:w="2742" w:type="dxa"/>
            <w:vMerge/>
            <w:tcBorders>
              <w:left w:val="single" w:sz="16" w:space="0" w:color="000000"/>
            </w:tcBorders>
            <w:shd w:val="clear" w:color="auto" w:fill="FFFFFF"/>
          </w:tcPr>
          <w:p w14:paraId="1F04F91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CD414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0F1177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78,9</w:t>
            </w:r>
          </w:p>
        </w:tc>
        <w:tc>
          <w:tcPr>
            <w:tcW w:w="1644" w:type="dxa"/>
            <w:shd w:val="clear" w:color="auto" w:fill="FFFFFF"/>
          </w:tcPr>
          <w:p w14:paraId="2C2A3D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21,1</w:t>
            </w:r>
          </w:p>
        </w:tc>
        <w:tc>
          <w:tcPr>
            <w:tcW w:w="1340" w:type="dxa"/>
            <w:tcBorders>
              <w:right w:val="single" w:sz="16" w:space="0" w:color="000000"/>
            </w:tcBorders>
            <w:shd w:val="clear" w:color="auto" w:fill="FFFFFF"/>
          </w:tcPr>
          <w:p w14:paraId="6B920C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r>
      <w:tr w:rsidR="008229DB" w:rsidRPr="008229DB" w14:paraId="24B6EB0B" w14:textId="77777777" w:rsidTr="00EC091D">
        <w:tc>
          <w:tcPr>
            <w:tcW w:w="2742" w:type="dxa"/>
            <w:vMerge/>
            <w:tcBorders>
              <w:left w:val="single" w:sz="16" w:space="0" w:color="000000"/>
            </w:tcBorders>
            <w:shd w:val="clear" w:color="auto" w:fill="FFFFFF"/>
          </w:tcPr>
          <w:p w14:paraId="3B098B8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839E12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5F806B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C9DFE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342C5B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w:t>
            </w:r>
          </w:p>
        </w:tc>
      </w:tr>
      <w:tr w:rsidR="008229DB" w:rsidRPr="008229DB" w14:paraId="063626B0" w14:textId="77777777" w:rsidTr="00EC091D">
        <w:tc>
          <w:tcPr>
            <w:tcW w:w="2742" w:type="dxa"/>
            <w:vMerge/>
            <w:tcBorders>
              <w:left w:val="single" w:sz="16" w:space="0" w:color="000000"/>
            </w:tcBorders>
            <w:shd w:val="clear" w:color="auto" w:fill="FFFFFF"/>
          </w:tcPr>
          <w:p w14:paraId="1863D19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86BC04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68BD4A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50,3</w:t>
            </w:r>
          </w:p>
        </w:tc>
        <w:tc>
          <w:tcPr>
            <w:tcW w:w="1644" w:type="dxa"/>
            <w:shd w:val="clear" w:color="auto" w:fill="FFFFFF"/>
          </w:tcPr>
          <w:p w14:paraId="40D651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49,7</w:t>
            </w:r>
          </w:p>
        </w:tc>
        <w:tc>
          <w:tcPr>
            <w:tcW w:w="1340" w:type="dxa"/>
            <w:tcBorders>
              <w:right w:val="single" w:sz="16" w:space="0" w:color="000000"/>
            </w:tcBorders>
            <w:shd w:val="clear" w:color="auto" w:fill="FFFFFF"/>
          </w:tcPr>
          <w:p w14:paraId="79106D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w:t>
            </w:r>
          </w:p>
        </w:tc>
      </w:tr>
      <w:tr w:rsidR="008229DB" w:rsidRPr="008229DB" w14:paraId="67CDC975" w14:textId="77777777" w:rsidTr="00EC091D">
        <w:tc>
          <w:tcPr>
            <w:tcW w:w="2742" w:type="dxa"/>
            <w:vMerge/>
            <w:tcBorders>
              <w:left w:val="single" w:sz="16" w:space="0" w:color="000000"/>
            </w:tcBorders>
            <w:shd w:val="clear" w:color="auto" w:fill="FFFFFF"/>
          </w:tcPr>
          <w:p w14:paraId="6676CFE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711CF7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015000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44,4</w:t>
            </w:r>
          </w:p>
        </w:tc>
        <w:tc>
          <w:tcPr>
            <w:tcW w:w="1644" w:type="dxa"/>
            <w:shd w:val="clear" w:color="auto" w:fill="E4E4E4"/>
          </w:tcPr>
          <w:p w14:paraId="753723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55,6</w:t>
            </w:r>
          </w:p>
        </w:tc>
        <w:tc>
          <w:tcPr>
            <w:tcW w:w="1340" w:type="dxa"/>
            <w:tcBorders>
              <w:right w:val="single" w:sz="16" w:space="0" w:color="000000"/>
            </w:tcBorders>
            <w:shd w:val="clear" w:color="auto" w:fill="E4E4E4"/>
          </w:tcPr>
          <w:p w14:paraId="5F51FF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w:t>
            </w:r>
          </w:p>
        </w:tc>
      </w:tr>
      <w:tr w:rsidR="008229DB" w:rsidRPr="008229DB" w14:paraId="6B534F03" w14:textId="77777777" w:rsidTr="00EC091D">
        <w:tc>
          <w:tcPr>
            <w:tcW w:w="2742" w:type="dxa"/>
            <w:vMerge w:val="restart"/>
            <w:tcBorders>
              <w:left w:val="single" w:sz="16" w:space="0" w:color="000000"/>
            </w:tcBorders>
            <w:shd w:val="clear" w:color="auto" w:fill="FFFFFF"/>
          </w:tcPr>
          <w:p w14:paraId="5CB683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60E8DBA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603E6D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52,9</w:t>
            </w:r>
          </w:p>
        </w:tc>
        <w:tc>
          <w:tcPr>
            <w:tcW w:w="1644" w:type="dxa"/>
            <w:shd w:val="clear" w:color="auto" w:fill="FFFFFF"/>
          </w:tcPr>
          <w:p w14:paraId="55FCBD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47,1</w:t>
            </w:r>
          </w:p>
        </w:tc>
        <w:tc>
          <w:tcPr>
            <w:tcW w:w="1340" w:type="dxa"/>
            <w:tcBorders>
              <w:right w:val="single" w:sz="16" w:space="0" w:color="000000"/>
            </w:tcBorders>
            <w:shd w:val="clear" w:color="auto" w:fill="FFFFFF"/>
          </w:tcPr>
          <w:p w14:paraId="5BF1EE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73903E84" w14:textId="77777777" w:rsidTr="00EC091D">
        <w:tc>
          <w:tcPr>
            <w:tcW w:w="2742" w:type="dxa"/>
            <w:vMerge/>
            <w:tcBorders>
              <w:left w:val="single" w:sz="16" w:space="0" w:color="000000"/>
            </w:tcBorders>
            <w:shd w:val="clear" w:color="auto" w:fill="FFFFFF"/>
          </w:tcPr>
          <w:p w14:paraId="760B1A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2FFD1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4B1438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61BDA2B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431765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32DBEFDE" w14:textId="77777777" w:rsidTr="00EC091D">
        <w:tc>
          <w:tcPr>
            <w:tcW w:w="2742" w:type="dxa"/>
            <w:vMerge/>
            <w:tcBorders>
              <w:left w:val="single" w:sz="16" w:space="0" w:color="000000"/>
            </w:tcBorders>
            <w:shd w:val="clear" w:color="auto" w:fill="FFFFFF"/>
          </w:tcPr>
          <w:p w14:paraId="7FBB34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BD552C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51D507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43,7</w:t>
            </w:r>
          </w:p>
        </w:tc>
        <w:tc>
          <w:tcPr>
            <w:tcW w:w="1644" w:type="dxa"/>
            <w:shd w:val="clear" w:color="auto" w:fill="FFFFFF"/>
          </w:tcPr>
          <w:p w14:paraId="749A86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56,3</w:t>
            </w:r>
          </w:p>
        </w:tc>
        <w:tc>
          <w:tcPr>
            <w:tcW w:w="1340" w:type="dxa"/>
            <w:tcBorders>
              <w:right w:val="single" w:sz="16" w:space="0" w:color="000000"/>
            </w:tcBorders>
            <w:shd w:val="clear" w:color="auto" w:fill="FFFFFF"/>
          </w:tcPr>
          <w:p w14:paraId="672288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w:t>
            </w:r>
          </w:p>
        </w:tc>
      </w:tr>
      <w:tr w:rsidR="008229DB" w:rsidRPr="008229DB" w14:paraId="483D0B69" w14:textId="77777777" w:rsidTr="00EC091D">
        <w:tc>
          <w:tcPr>
            <w:tcW w:w="2742" w:type="dxa"/>
            <w:vMerge/>
            <w:tcBorders>
              <w:left w:val="single" w:sz="16" w:space="0" w:color="000000"/>
            </w:tcBorders>
            <w:shd w:val="clear" w:color="auto" w:fill="FFFFFF"/>
          </w:tcPr>
          <w:p w14:paraId="3A8DEF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21CFE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5D4C9E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63,5</w:t>
            </w:r>
          </w:p>
        </w:tc>
        <w:tc>
          <w:tcPr>
            <w:tcW w:w="1644" w:type="dxa"/>
            <w:shd w:val="clear" w:color="auto" w:fill="E4E4E4"/>
          </w:tcPr>
          <w:p w14:paraId="5F65E4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36,5</w:t>
            </w:r>
          </w:p>
        </w:tc>
        <w:tc>
          <w:tcPr>
            <w:tcW w:w="1340" w:type="dxa"/>
            <w:tcBorders>
              <w:right w:val="single" w:sz="16" w:space="0" w:color="000000"/>
            </w:tcBorders>
            <w:shd w:val="clear" w:color="auto" w:fill="E4E4E4"/>
          </w:tcPr>
          <w:p w14:paraId="630B6C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w:t>
            </w:r>
          </w:p>
        </w:tc>
      </w:tr>
      <w:tr w:rsidR="008229DB" w:rsidRPr="008229DB" w14:paraId="48A2642D" w14:textId="77777777" w:rsidTr="00EC091D">
        <w:tc>
          <w:tcPr>
            <w:tcW w:w="2742" w:type="dxa"/>
            <w:vMerge w:val="restart"/>
            <w:tcBorders>
              <w:left w:val="single" w:sz="16" w:space="0" w:color="000000"/>
            </w:tcBorders>
            <w:shd w:val="clear" w:color="auto" w:fill="FFFFFF"/>
          </w:tcPr>
          <w:p w14:paraId="68EB891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2EF64D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3A12CE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74,9</w:t>
            </w:r>
          </w:p>
        </w:tc>
        <w:tc>
          <w:tcPr>
            <w:tcW w:w="1644" w:type="dxa"/>
            <w:shd w:val="clear" w:color="auto" w:fill="FFFFFF"/>
          </w:tcPr>
          <w:p w14:paraId="7E7A34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25,1</w:t>
            </w:r>
          </w:p>
        </w:tc>
        <w:tc>
          <w:tcPr>
            <w:tcW w:w="1340" w:type="dxa"/>
            <w:tcBorders>
              <w:right w:val="single" w:sz="16" w:space="0" w:color="000000"/>
            </w:tcBorders>
            <w:shd w:val="clear" w:color="auto" w:fill="FFFFFF"/>
          </w:tcPr>
          <w:p w14:paraId="313490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r>
      <w:tr w:rsidR="008229DB" w:rsidRPr="008229DB" w14:paraId="3DE10E54" w14:textId="77777777" w:rsidTr="00EC091D">
        <w:tc>
          <w:tcPr>
            <w:tcW w:w="2742" w:type="dxa"/>
            <w:vMerge/>
            <w:tcBorders>
              <w:left w:val="single" w:sz="16" w:space="0" w:color="000000"/>
            </w:tcBorders>
            <w:shd w:val="clear" w:color="auto" w:fill="FFFFFF"/>
          </w:tcPr>
          <w:p w14:paraId="18E9FC4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380C34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5DD15D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37,4</w:t>
            </w:r>
          </w:p>
        </w:tc>
        <w:tc>
          <w:tcPr>
            <w:tcW w:w="1644" w:type="dxa"/>
            <w:shd w:val="clear" w:color="auto" w:fill="E4E4E4"/>
          </w:tcPr>
          <w:p w14:paraId="43EBB4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62,6</w:t>
            </w:r>
          </w:p>
        </w:tc>
        <w:tc>
          <w:tcPr>
            <w:tcW w:w="1340" w:type="dxa"/>
            <w:tcBorders>
              <w:right w:val="single" w:sz="16" w:space="0" w:color="000000"/>
            </w:tcBorders>
            <w:shd w:val="clear" w:color="auto" w:fill="E4E4E4"/>
          </w:tcPr>
          <w:p w14:paraId="446A52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r>
      <w:tr w:rsidR="008229DB" w:rsidRPr="008229DB" w14:paraId="31CFE1B4" w14:textId="77777777" w:rsidTr="00EC091D">
        <w:tc>
          <w:tcPr>
            <w:tcW w:w="2742" w:type="dxa"/>
            <w:vMerge/>
            <w:tcBorders>
              <w:left w:val="single" w:sz="16" w:space="0" w:color="000000"/>
            </w:tcBorders>
            <w:shd w:val="clear" w:color="auto" w:fill="FFFFFF"/>
          </w:tcPr>
          <w:p w14:paraId="7DEF7A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72D97C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5B25CD3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43EC2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6ACE4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31BA9544" w14:textId="77777777" w:rsidTr="00EC091D">
        <w:tc>
          <w:tcPr>
            <w:tcW w:w="2742" w:type="dxa"/>
            <w:vMerge/>
            <w:tcBorders>
              <w:left w:val="single" w:sz="16" w:space="0" w:color="000000"/>
            </w:tcBorders>
            <w:shd w:val="clear" w:color="auto" w:fill="FFFFFF"/>
          </w:tcPr>
          <w:p w14:paraId="0F12955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6F7704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6D9C7A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76,5</w:t>
            </w:r>
          </w:p>
        </w:tc>
        <w:tc>
          <w:tcPr>
            <w:tcW w:w="1644" w:type="dxa"/>
            <w:shd w:val="clear" w:color="auto" w:fill="E4E4E4"/>
          </w:tcPr>
          <w:p w14:paraId="271E72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23,5</w:t>
            </w:r>
          </w:p>
        </w:tc>
        <w:tc>
          <w:tcPr>
            <w:tcW w:w="1340" w:type="dxa"/>
            <w:tcBorders>
              <w:right w:val="single" w:sz="16" w:space="0" w:color="000000"/>
            </w:tcBorders>
            <w:shd w:val="clear" w:color="auto" w:fill="E4E4E4"/>
          </w:tcPr>
          <w:p w14:paraId="561D00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w:t>
            </w:r>
          </w:p>
        </w:tc>
      </w:tr>
      <w:tr w:rsidR="008229DB" w:rsidRPr="008229DB" w14:paraId="5ABAF673" w14:textId="77777777" w:rsidTr="00EC091D">
        <w:tc>
          <w:tcPr>
            <w:tcW w:w="2742" w:type="dxa"/>
            <w:vMerge/>
            <w:tcBorders>
              <w:left w:val="single" w:sz="16" w:space="0" w:color="000000"/>
            </w:tcBorders>
            <w:shd w:val="clear" w:color="auto" w:fill="FFFFFF"/>
          </w:tcPr>
          <w:p w14:paraId="5DFD188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1A2260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54994B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61,7</w:t>
            </w:r>
          </w:p>
        </w:tc>
        <w:tc>
          <w:tcPr>
            <w:tcW w:w="1644" w:type="dxa"/>
            <w:shd w:val="clear" w:color="auto" w:fill="FFFFFF"/>
          </w:tcPr>
          <w:p w14:paraId="17FD19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38,3</w:t>
            </w:r>
          </w:p>
        </w:tc>
        <w:tc>
          <w:tcPr>
            <w:tcW w:w="1340" w:type="dxa"/>
            <w:tcBorders>
              <w:right w:val="single" w:sz="16" w:space="0" w:color="000000"/>
            </w:tcBorders>
            <w:shd w:val="clear" w:color="auto" w:fill="FFFFFF"/>
          </w:tcPr>
          <w:p w14:paraId="63D418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116490DC" w14:textId="77777777" w:rsidTr="00EC091D">
        <w:tc>
          <w:tcPr>
            <w:tcW w:w="2742" w:type="dxa"/>
            <w:vMerge/>
            <w:tcBorders>
              <w:left w:val="single" w:sz="16" w:space="0" w:color="000000"/>
            </w:tcBorders>
            <w:shd w:val="clear" w:color="auto" w:fill="FFFFFF"/>
          </w:tcPr>
          <w:p w14:paraId="518D91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F1712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73276E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53,7</w:t>
            </w:r>
          </w:p>
        </w:tc>
        <w:tc>
          <w:tcPr>
            <w:tcW w:w="1644" w:type="dxa"/>
            <w:shd w:val="clear" w:color="auto" w:fill="E4E4E4"/>
          </w:tcPr>
          <w:p w14:paraId="4ABB3E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46,3</w:t>
            </w:r>
          </w:p>
        </w:tc>
        <w:tc>
          <w:tcPr>
            <w:tcW w:w="1340" w:type="dxa"/>
            <w:tcBorders>
              <w:right w:val="single" w:sz="16" w:space="0" w:color="000000"/>
            </w:tcBorders>
            <w:shd w:val="clear" w:color="auto" w:fill="E4E4E4"/>
          </w:tcPr>
          <w:p w14:paraId="0C64C8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r>
      <w:tr w:rsidR="008229DB" w:rsidRPr="008229DB" w14:paraId="635C31D5" w14:textId="77777777" w:rsidTr="00EC091D">
        <w:tc>
          <w:tcPr>
            <w:tcW w:w="2742" w:type="dxa"/>
            <w:vMerge/>
            <w:tcBorders>
              <w:left w:val="single" w:sz="16" w:space="0" w:color="000000"/>
            </w:tcBorders>
            <w:shd w:val="clear" w:color="auto" w:fill="FFFFFF"/>
          </w:tcPr>
          <w:p w14:paraId="5A15F0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6B69C9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FFFFFF"/>
          </w:tcPr>
          <w:p w14:paraId="76A2D9E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08F16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C71C3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68155A81" w14:textId="77777777" w:rsidTr="00EC091D">
        <w:tc>
          <w:tcPr>
            <w:tcW w:w="2742" w:type="dxa"/>
            <w:vMerge/>
            <w:tcBorders>
              <w:left w:val="single" w:sz="16" w:space="0" w:color="000000"/>
            </w:tcBorders>
            <w:shd w:val="clear" w:color="auto" w:fill="FFFFFF"/>
          </w:tcPr>
          <w:p w14:paraId="62F0B2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700082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674563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48,7</w:t>
            </w:r>
          </w:p>
        </w:tc>
        <w:tc>
          <w:tcPr>
            <w:tcW w:w="1644" w:type="dxa"/>
            <w:shd w:val="clear" w:color="auto" w:fill="E4E4E4"/>
          </w:tcPr>
          <w:p w14:paraId="6C0B2E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51,3</w:t>
            </w:r>
          </w:p>
        </w:tc>
        <w:tc>
          <w:tcPr>
            <w:tcW w:w="1340" w:type="dxa"/>
            <w:tcBorders>
              <w:right w:val="single" w:sz="16" w:space="0" w:color="000000"/>
            </w:tcBorders>
            <w:shd w:val="clear" w:color="auto" w:fill="E4E4E4"/>
          </w:tcPr>
          <w:p w14:paraId="03FBA5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r>
      <w:tr w:rsidR="008229DB" w:rsidRPr="008229DB" w14:paraId="49E096A9" w14:textId="77777777" w:rsidTr="00EC091D">
        <w:tc>
          <w:tcPr>
            <w:tcW w:w="2742" w:type="dxa"/>
            <w:vMerge/>
            <w:tcBorders>
              <w:left w:val="single" w:sz="16" w:space="0" w:color="000000"/>
            </w:tcBorders>
            <w:shd w:val="clear" w:color="auto" w:fill="FFFFFF"/>
          </w:tcPr>
          <w:p w14:paraId="163DF25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185AC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603E128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858DE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1466E1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249ACEED" w14:textId="77777777" w:rsidTr="00EC091D">
        <w:tc>
          <w:tcPr>
            <w:tcW w:w="2742" w:type="dxa"/>
            <w:vMerge w:val="restart"/>
            <w:tcBorders>
              <w:left w:val="single" w:sz="16" w:space="0" w:color="000000"/>
            </w:tcBorders>
            <w:shd w:val="clear" w:color="auto" w:fill="FFFFFF"/>
          </w:tcPr>
          <w:p w14:paraId="48009E1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5ABEE51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6867E8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43,9</w:t>
            </w:r>
          </w:p>
        </w:tc>
        <w:tc>
          <w:tcPr>
            <w:tcW w:w="1644" w:type="dxa"/>
            <w:shd w:val="clear" w:color="auto" w:fill="E4E4E4"/>
          </w:tcPr>
          <w:p w14:paraId="7540A0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56,1</w:t>
            </w:r>
          </w:p>
        </w:tc>
        <w:tc>
          <w:tcPr>
            <w:tcW w:w="1340" w:type="dxa"/>
            <w:tcBorders>
              <w:right w:val="single" w:sz="16" w:space="0" w:color="000000"/>
            </w:tcBorders>
            <w:shd w:val="clear" w:color="auto" w:fill="E4E4E4"/>
          </w:tcPr>
          <w:p w14:paraId="4B5205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65D9D05F" w14:textId="77777777" w:rsidTr="00EC091D">
        <w:tc>
          <w:tcPr>
            <w:tcW w:w="2742" w:type="dxa"/>
            <w:vMerge/>
            <w:tcBorders>
              <w:left w:val="single" w:sz="16" w:space="0" w:color="000000"/>
            </w:tcBorders>
            <w:shd w:val="clear" w:color="auto" w:fill="FFFFFF"/>
          </w:tcPr>
          <w:p w14:paraId="6201261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11E87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FFFFFF"/>
          </w:tcPr>
          <w:p w14:paraId="6B4BFE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5D70C9C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FFFFFF"/>
          </w:tcPr>
          <w:p w14:paraId="4AF9A2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075B3829" w14:textId="77777777" w:rsidTr="00EC091D">
        <w:tc>
          <w:tcPr>
            <w:tcW w:w="2742" w:type="dxa"/>
            <w:vMerge/>
            <w:tcBorders>
              <w:left w:val="single" w:sz="16" w:space="0" w:color="000000"/>
            </w:tcBorders>
            <w:shd w:val="clear" w:color="auto" w:fill="FFFFFF"/>
          </w:tcPr>
          <w:p w14:paraId="701BA7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008D98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E4E4E4"/>
          </w:tcPr>
          <w:p w14:paraId="1E8DB52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D6AAF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0EAB6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20684F23" w14:textId="77777777" w:rsidTr="00EC091D">
        <w:tc>
          <w:tcPr>
            <w:tcW w:w="2742" w:type="dxa"/>
            <w:vMerge/>
            <w:tcBorders>
              <w:left w:val="single" w:sz="16" w:space="0" w:color="000000"/>
            </w:tcBorders>
            <w:shd w:val="clear" w:color="auto" w:fill="FFFFFF"/>
          </w:tcPr>
          <w:p w14:paraId="51863AA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5844C7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FFFFFF"/>
          </w:tcPr>
          <w:p w14:paraId="5F7655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54,4</w:t>
            </w:r>
          </w:p>
        </w:tc>
        <w:tc>
          <w:tcPr>
            <w:tcW w:w="1644" w:type="dxa"/>
            <w:shd w:val="clear" w:color="auto" w:fill="FFFFFF"/>
          </w:tcPr>
          <w:p w14:paraId="59BA51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45,6</w:t>
            </w:r>
          </w:p>
        </w:tc>
        <w:tc>
          <w:tcPr>
            <w:tcW w:w="1340" w:type="dxa"/>
            <w:tcBorders>
              <w:right w:val="single" w:sz="16" w:space="0" w:color="000000"/>
            </w:tcBorders>
            <w:shd w:val="clear" w:color="auto" w:fill="FFFFFF"/>
          </w:tcPr>
          <w:p w14:paraId="5BCB46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w:t>
            </w:r>
          </w:p>
        </w:tc>
      </w:tr>
      <w:tr w:rsidR="008229DB" w:rsidRPr="008229DB" w14:paraId="0911B28D" w14:textId="77777777" w:rsidTr="00EC091D">
        <w:tc>
          <w:tcPr>
            <w:tcW w:w="2742" w:type="dxa"/>
            <w:vMerge/>
            <w:tcBorders>
              <w:left w:val="single" w:sz="16" w:space="0" w:color="000000"/>
            </w:tcBorders>
            <w:shd w:val="clear" w:color="auto" w:fill="FFFFFF"/>
          </w:tcPr>
          <w:p w14:paraId="5CB0C6A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4C300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E4E4E4"/>
          </w:tcPr>
          <w:p w14:paraId="47FD52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43,8</w:t>
            </w:r>
          </w:p>
        </w:tc>
        <w:tc>
          <w:tcPr>
            <w:tcW w:w="1644" w:type="dxa"/>
            <w:shd w:val="clear" w:color="auto" w:fill="E4E4E4"/>
          </w:tcPr>
          <w:p w14:paraId="5C51C8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56,2</w:t>
            </w:r>
          </w:p>
        </w:tc>
        <w:tc>
          <w:tcPr>
            <w:tcW w:w="1340" w:type="dxa"/>
            <w:tcBorders>
              <w:right w:val="single" w:sz="16" w:space="0" w:color="000000"/>
            </w:tcBorders>
            <w:shd w:val="clear" w:color="auto" w:fill="E4E4E4"/>
          </w:tcPr>
          <w:p w14:paraId="4879F0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w:t>
            </w:r>
          </w:p>
        </w:tc>
      </w:tr>
      <w:tr w:rsidR="008229DB" w:rsidRPr="008229DB" w14:paraId="5C71D708" w14:textId="77777777" w:rsidTr="00EC091D">
        <w:tc>
          <w:tcPr>
            <w:tcW w:w="2742" w:type="dxa"/>
            <w:vMerge/>
            <w:tcBorders>
              <w:left w:val="single" w:sz="16" w:space="0" w:color="000000"/>
            </w:tcBorders>
            <w:shd w:val="clear" w:color="auto" w:fill="FFFFFF"/>
          </w:tcPr>
          <w:p w14:paraId="06FB7F1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946CA0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FFFFFF"/>
          </w:tcPr>
          <w:p w14:paraId="2BC23F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65,3</w:t>
            </w:r>
          </w:p>
        </w:tc>
        <w:tc>
          <w:tcPr>
            <w:tcW w:w="1644" w:type="dxa"/>
            <w:shd w:val="clear" w:color="auto" w:fill="FFFFFF"/>
          </w:tcPr>
          <w:p w14:paraId="56191E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34,7</w:t>
            </w:r>
          </w:p>
        </w:tc>
        <w:tc>
          <w:tcPr>
            <w:tcW w:w="1340" w:type="dxa"/>
            <w:tcBorders>
              <w:right w:val="single" w:sz="16" w:space="0" w:color="000000"/>
            </w:tcBorders>
            <w:shd w:val="clear" w:color="auto" w:fill="FFFFFF"/>
          </w:tcPr>
          <w:p w14:paraId="1CAAB8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r>
      <w:tr w:rsidR="008229DB" w:rsidRPr="008229DB" w14:paraId="5FD3DE67" w14:textId="77777777" w:rsidTr="00EC091D">
        <w:tc>
          <w:tcPr>
            <w:tcW w:w="2742" w:type="dxa"/>
            <w:vMerge/>
            <w:tcBorders>
              <w:left w:val="single" w:sz="16" w:space="0" w:color="000000"/>
            </w:tcBorders>
            <w:shd w:val="clear" w:color="auto" w:fill="FFFFFF"/>
          </w:tcPr>
          <w:p w14:paraId="165338E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1BADE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E4E4E4"/>
          </w:tcPr>
          <w:p w14:paraId="48F47D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668AF8C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340" w:type="dxa"/>
            <w:tcBorders>
              <w:right w:val="single" w:sz="16" w:space="0" w:color="000000"/>
            </w:tcBorders>
            <w:shd w:val="clear" w:color="auto" w:fill="E4E4E4"/>
          </w:tcPr>
          <w:p w14:paraId="7C7642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w:t>
            </w:r>
          </w:p>
        </w:tc>
      </w:tr>
      <w:tr w:rsidR="008229DB" w:rsidRPr="008229DB" w14:paraId="38A47969" w14:textId="77777777" w:rsidTr="00EC091D">
        <w:tc>
          <w:tcPr>
            <w:tcW w:w="2742" w:type="dxa"/>
            <w:vMerge/>
            <w:tcBorders>
              <w:left w:val="single" w:sz="16" w:space="0" w:color="000000"/>
            </w:tcBorders>
            <w:shd w:val="clear" w:color="auto" w:fill="FFFFFF"/>
          </w:tcPr>
          <w:p w14:paraId="5E07FD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38EF05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FFFFFF"/>
          </w:tcPr>
          <w:p w14:paraId="4DA6E5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48,6</w:t>
            </w:r>
          </w:p>
        </w:tc>
        <w:tc>
          <w:tcPr>
            <w:tcW w:w="1644" w:type="dxa"/>
            <w:shd w:val="clear" w:color="auto" w:fill="FFFFFF"/>
          </w:tcPr>
          <w:p w14:paraId="16B15E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51,4</w:t>
            </w:r>
          </w:p>
        </w:tc>
        <w:tc>
          <w:tcPr>
            <w:tcW w:w="1340" w:type="dxa"/>
            <w:tcBorders>
              <w:right w:val="single" w:sz="16" w:space="0" w:color="000000"/>
            </w:tcBorders>
            <w:shd w:val="clear" w:color="auto" w:fill="FFFFFF"/>
          </w:tcPr>
          <w:p w14:paraId="2D733A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w:t>
            </w:r>
          </w:p>
        </w:tc>
      </w:tr>
      <w:tr w:rsidR="008229DB" w:rsidRPr="008229DB" w14:paraId="2165CB56" w14:textId="77777777" w:rsidTr="00EC091D">
        <w:tc>
          <w:tcPr>
            <w:tcW w:w="2742" w:type="dxa"/>
            <w:vMerge w:val="restart"/>
            <w:tcBorders>
              <w:left w:val="single" w:sz="16" w:space="0" w:color="000000"/>
            </w:tcBorders>
            <w:shd w:val="clear" w:color="auto" w:fill="FFFFFF"/>
          </w:tcPr>
          <w:p w14:paraId="18D272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5C9000B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E4E4E4"/>
          </w:tcPr>
          <w:p w14:paraId="1B78F1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34,2</w:t>
            </w:r>
          </w:p>
        </w:tc>
        <w:tc>
          <w:tcPr>
            <w:tcW w:w="1644" w:type="dxa"/>
            <w:shd w:val="clear" w:color="auto" w:fill="E4E4E4"/>
          </w:tcPr>
          <w:p w14:paraId="09E241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65,8</w:t>
            </w:r>
          </w:p>
        </w:tc>
        <w:tc>
          <w:tcPr>
            <w:tcW w:w="1340" w:type="dxa"/>
            <w:tcBorders>
              <w:right w:val="single" w:sz="16" w:space="0" w:color="000000"/>
            </w:tcBorders>
            <w:shd w:val="clear" w:color="auto" w:fill="E4E4E4"/>
          </w:tcPr>
          <w:p w14:paraId="47F51C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26F186CD" w14:textId="77777777" w:rsidTr="00EC091D">
        <w:tc>
          <w:tcPr>
            <w:tcW w:w="2742" w:type="dxa"/>
            <w:vMerge/>
            <w:tcBorders>
              <w:left w:val="single" w:sz="16" w:space="0" w:color="000000"/>
            </w:tcBorders>
            <w:shd w:val="clear" w:color="auto" w:fill="FFFFFF"/>
          </w:tcPr>
          <w:p w14:paraId="593669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77183C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FFFFFF"/>
          </w:tcPr>
          <w:p w14:paraId="78D8A7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39,6</w:t>
            </w:r>
          </w:p>
        </w:tc>
        <w:tc>
          <w:tcPr>
            <w:tcW w:w="1644" w:type="dxa"/>
            <w:shd w:val="clear" w:color="auto" w:fill="FFFFFF"/>
          </w:tcPr>
          <w:p w14:paraId="2AAA6D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60,4</w:t>
            </w:r>
          </w:p>
        </w:tc>
        <w:tc>
          <w:tcPr>
            <w:tcW w:w="1340" w:type="dxa"/>
            <w:tcBorders>
              <w:right w:val="single" w:sz="16" w:space="0" w:color="000000"/>
            </w:tcBorders>
            <w:shd w:val="clear" w:color="auto" w:fill="FFFFFF"/>
          </w:tcPr>
          <w:p w14:paraId="6728E5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6A3B33AC" w14:textId="77777777" w:rsidTr="00EC091D">
        <w:tc>
          <w:tcPr>
            <w:tcW w:w="2742" w:type="dxa"/>
            <w:vMerge/>
            <w:tcBorders>
              <w:left w:val="single" w:sz="16" w:space="0" w:color="000000"/>
            </w:tcBorders>
            <w:shd w:val="clear" w:color="auto" w:fill="FFFFFF"/>
          </w:tcPr>
          <w:p w14:paraId="1ACD39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E209AA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E4E4E4"/>
          </w:tcPr>
          <w:p w14:paraId="53D90DB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8F12A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6F89A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r>
      <w:tr w:rsidR="008229DB" w:rsidRPr="008229DB" w14:paraId="7EE5D5B9" w14:textId="77777777" w:rsidTr="00EC091D">
        <w:tc>
          <w:tcPr>
            <w:tcW w:w="2742" w:type="dxa"/>
            <w:vMerge/>
            <w:tcBorders>
              <w:left w:val="single" w:sz="16" w:space="0" w:color="000000"/>
            </w:tcBorders>
            <w:shd w:val="clear" w:color="auto" w:fill="FFFFFF"/>
          </w:tcPr>
          <w:p w14:paraId="7C3A41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1FCFF0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FFFFFF"/>
          </w:tcPr>
          <w:p w14:paraId="41D121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86,4</w:t>
            </w:r>
          </w:p>
        </w:tc>
        <w:tc>
          <w:tcPr>
            <w:tcW w:w="1644" w:type="dxa"/>
            <w:shd w:val="clear" w:color="auto" w:fill="FFFFFF"/>
          </w:tcPr>
          <w:p w14:paraId="0EF8C0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13,6</w:t>
            </w:r>
          </w:p>
        </w:tc>
        <w:tc>
          <w:tcPr>
            <w:tcW w:w="1340" w:type="dxa"/>
            <w:tcBorders>
              <w:right w:val="single" w:sz="16" w:space="0" w:color="000000"/>
            </w:tcBorders>
            <w:shd w:val="clear" w:color="auto" w:fill="FFFFFF"/>
          </w:tcPr>
          <w:p w14:paraId="77EA9F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w:t>
            </w:r>
          </w:p>
        </w:tc>
      </w:tr>
      <w:tr w:rsidR="008229DB" w:rsidRPr="008229DB" w14:paraId="7D124506" w14:textId="77777777" w:rsidTr="00EC091D">
        <w:tc>
          <w:tcPr>
            <w:tcW w:w="2742" w:type="dxa"/>
            <w:vMerge/>
            <w:tcBorders>
              <w:left w:val="single" w:sz="16" w:space="0" w:color="000000"/>
            </w:tcBorders>
            <w:shd w:val="clear" w:color="auto" w:fill="FFFFFF"/>
          </w:tcPr>
          <w:p w14:paraId="5245060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D05231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E4E4E4"/>
          </w:tcPr>
          <w:p w14:paraId="091F2B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71,6</w:t>
            </w:r>
          </w:p>
        </w:tc>
        <w:tc>
          <w:tcPr>
            <w:tcW w:w="1644" w:type="dxa"/>
            <w:shd w:val="clear" w:color="auto" w:fill="E4E4E4"/>
          </w:tcPr>
          <w:p w14:paraId="0BE4FA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28,4</w:t>
            </w:r>
          </w:p>
        </w:tc>
        <w:tc>
          <w:tcPr>
            <w:tcW w:w="1340" w:type="dxa"/>
            <w:tcBorders>
              <w:right w:val="single" w:sz="16" w:space="0" w:color="000000"/>
            </w:tcBorders>
            <w:shd w:val="clear" w:color="auto" w:fill="E4E4E4"/>
          </w:tcPr>
          <w:p w14:paraId="6A6699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w:t>
            </w:r>
          </w:p>
        </w:tc>
      </w:tr>
      <w:tr w:rsidR="008229DB" w:rsidRPr="008229DB" w14:paraId="6ED380F9" w14:textId="77777777" w:rsidTr="00EC091D">
        <w:tc>
          <w:tcPr>
            <w:tcW w:w="2742" w:type="dxa"/>
            <w:vMerge/>
            <w:tcBorders>
              <w:left w:val="single" w:sz="16" w:space="0" w:color="000000"/>
            </w:tcBorders>
            <w:shd w:val="clear" w:color="auto" w:fill="FFFFFF"/>
          </w:tcPr>
          <w:p w14:paraId="40EF056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CAEC43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FFFFFF"/>
          </w:tcPr>
          <w:p w14:paraId="47AB3C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63,0</w:t>
            </w:r>
          </w:p>
        </w:tc>
        <w:tc>
          <w:tcPr>
            <w:tcW w:w="1644" w:type="dxa"/>
            <w:shd w:val="clear" w:color="auto" w:fill="FFFFFF"/>
          </w:tcPr>
          <w:p w14:paraId="0F2E0A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37,0</w:t>
            </w:r>
          </w:p>
        </w:tc>
        <w:tc>
          <w:tcPr>
            <w:tcW w:w="1340" w:type="dxa"/>
            <w:tcBorders>
              <w:right w:val="single" w:sz="16" w:space="0" w:color="000000"/>
            </w:tcBorders>
            <w:shd w:val="clear" w:color="auto" w:fill="FFFFFF"/>
          </w:tcPr>
          <w:p w14:paraId="744AA6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3055AD22" w14:textId="77777777" w:rsidTr="00EC091D">
        <w:tc>
          <w:tcPr>
            <w:tcW w:w="2742" w:type="dxa"/>
            <w:vMerge/>
            <w:tcBorders>
              <w:left w:val="single" w:sz="16" w:space="0" w:color="000000"/>
            </w:tcBorders>
            <w:shd w:val="clear" w:color="auto" w:fill="FFFFFF"/>
          </w:tcPr>
          <w:p w14:paraId="4307B3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98167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E4E4E4"/>
          </w:tcPr>
          <w:p w14:paraId="146588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48,6</w:t>
            </w:r>
          </w:p>
        </w:tc>
        <w:tc>
          <w:tcPr>
            <w:tcW w:w="1644" w:type="dxa"/>
            <w:shd w:val="clear" w:color="auto" w:fill="E4E4E4"/>
          </w:tcPr>
          <w:p w14:paraId="164032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51,4</w:t>
            </w:r>
          </w:p>
        </w:tc>
        <w:tc>
          <w:tcPr>
            <w:tcW w:w="1340" w:type="dxa"/>
            <w:tcBorders>
              <w:right w:val="single" w:sz="16" w:space="0" w:color="000000"/>
            </w:tcBorders>
            <w:shd w:val="clear" w:color="auto" w:fill="E4E4E4"/>
          </w:tcPr>
          <w:p w14:paraId="37CF8C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19F310AF" w14:textId="77777777" w:rsidTr="00EC091D">
        <w:tc>
          <w:tcPr>
            <w:tcW w:w="2742" w:type="dxa"/>
            <w:vMerge/>
            <w:tcBorders>
              <w:left w:val="single" w:sz="16" w:space="0" w:color="000000"/>
            </w:tcBorders>
            <w:shd w:val="clear" w:color="auto" w:fill="FFFFFF"/>
          </w:tcPr>
          <w:p w14:paraId="61DFBFB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FCB1C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FFFFFF"/>
          </w:tcPr>
          <w:p w14:paraId="0E07FA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44,8</w:t>
            </w:r>
          </w:p>
        </w:tc>
        <w:tc>
          <w:tcPr>
            <w:tcW w:w="1644" w:type="dxa"/>
            <w:shd w:val="clear" w:color="auto" w:fill="FFFFFF"/>
          </w:tcPr>
          <w:p w14:paraId="63118C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55,2</w:t>
            </w:r>
          </w:p>
        </w:tc>
        <w:tc>
          <w:tcPr>
            <w:tcW w:w="1340" w:type="dxa"/>
            <w:tcBorders>
              <w:right w:val="single" w:sz="16" w:space="0" w:color="000000"/>
            </w:tcBorders>
            <w:shd w:val="clear" w:color="auto" w:fill="FFFFFF"/>
          </w:tcPr>
          <w:p w14:paraId="334931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w:t>
            </w:r>
          </w:p>
        </w:tc>
      </w:tr>
      <w:tr w:rsidR="008229DB" w:rsidRPr="008229DB" w14:paraId="11DAEAE5" w14:textId="77777777" w:rsidTr="00EC091D">
        <w:tc>
          <w:tcPr>
            <w:tcW w:w="2742" w:type="dxa"/>
            <w:vMerge w:val="restart"/>
            <w:tcBorders>
              <w:left w:val="single" w:sz="16" w:space="0" w:color="000000"/>
              <w:bottom w:val="single" w:sz="16" w:space="0" w:color="000000"/>
            </w:tcBorders>
            <w:shd w:val="clear" w:color="auto" w:fill="FFFFFF"/>
          </w:tcPr>
          <w:p w14:paraId="1CD3D867" w14:textId="12FA4F29"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4D2D78" w:rsidRPr="004D2D78">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06219E3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E4E4E4"/>
          </w:tcPr>
          <w:p w14:paraId="52BE8F2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3876E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2DB4F2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r>
      <w:tr w:rsidR="008229DB" w:rsidRPr="008229DB" w14:paraId="2E3E7E09" w14:textId="77777777" w:rsidTr="00EC091D">
        <w:tc>
          <w:tcPr>
            <w:tcW w:w="2742" w:type="dxa"/>
            <w:vMerge/>
            <w:tcBorders>
              <w:left w:val="single" w:sz="16" w:space="0" w:color="000000"/>
              <w:bottom w:val="single" w:sz="16" w:space="0" w:color="000000"/>
            </w:tcBorders>
            <w:shd w:val="clear" w:color="auto" w:fill="FFFFFF"/>
          </w:tcPr>
          <w:p w14:paraId="167206E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F7F3F6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3FB045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76,1</w:t>
            </w:r>
          </w:p>
        </w:tc>
        <w:tc>
          <w:tcPr>
            <w:tcW w:w="1644" w:type="dxa"/>
            <w:shd w:val="clear" w:color="auto" w:fill="FFFFFF"/>
          </w:tcPr>
          <w:p w14:paraId="6872E5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23,9</w:t>
            </w:r>
          </w:p>
        </w:tc>
        <w:tc>
          <w:tcPr>
            <w:tcW w:w="1340" w:type="dxa"/>
            <w:tcBorders>
              <w:right w:val="single" w:sz="16" w:space="0" w:color="000000"/>
            </w:tcBorders>
            <w:shd w:val="clear" w:color="auto" w:fill="FFFFFF"/>
          </w:tcPr>
          <w:p w14:paraId="1ADD13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w:t>
            </w:r>
          </w:p>
        </w:tc>
      </w:tr>
      <w:tr w:rsidR="008229DB" w:rsidRPr="008229DB" w14:paraId="4C1552CC" w14:textId="77777777" w:rsidTr="00EC091D">
        <w:tc>
          <w:tcPr>
            <w:tcW w:w="2742" w:type="dxa"/>
            <w:vMerge/>
            <w:tcBorders>
              <w:left w:val="single" w:sz="16" w:space="0" w:color="000000"/>
              <w:bottom w:val="single" w:sz="16" w:space="0" w:color="000000"/>
            </w:tcBorders>
            <w:shd w:val="clear" w:color="auto" w:fill="FFFFFF"/>
          </w:tcPr>
          <w:p w14:paraId="2E75DF6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bottom w:val="single" w:sz="16" w:space="0" w:color="000000"/>
              <w:right w:val="single" w:sz="16" w:space="0" w:color="000000"/>
            </w:tcBorders>
            <w:shd w:val="clear" w:color="auto" w:fill="FFFFFF"/>
          </w:tcPr>
          <w:p w14:paraId="7B0885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E4E4E4"/>
          </w:tcPr>
          <w:p w14:paraId="10EAEF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46,4</w:t>
            </w:r>
          </w:p>
        </w:tc>
        <w:tc>
          <w:tcPr>
            <w:tcW w:w="1644" w:type="dxa"/>
            <w:tcBorders>
              <w:bottom w:val="single" w:sz="16" w:space="0" w:color="000000"/>
            </w:tcBorders>
            <w:shd w:val="clear" w:color="auto" w:fill="E4E4E4"/>
          </w:tcPr>
          <w:p w14:paraId="1FED83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53,6</w:t>
            </w:r>
          </w:p>
        </w:tc>
        <w:tc>
          <w:tcPr>
            <w:tcW w:w="1340" w:type="dxa"/>
            <w:tcBorders>
              <w:bottom w:val="single" w:sz="16" w:space="0" w:color="000000"/>
              <w:right w:val="single" w:sz="16" w:space="0" w:color="000000"/>
            </w:tcBorders>
            <w:shd w:val="clear" w:color="auto" w:fill="E4E4E4"/>
          </w:tcPr>
          <w:p w14:paraId="75E422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w:t>
            </w:r>
          </w:p>
        </w:tc>
      </w:tr>
    </w:tbl>
    <w:p w14:paraId="691647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6C11EB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9C31A1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CCC70CC"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4"/>
        <w:gridCol w:w="2124"/>
        <w:gridCol w:w="1273"/>
        <w:gridCol w:w="1272"/>
        <w:gridCol w:w="1273"/>
        <w:gridCol w:w="1103"/>
        <w:gridCol w:w="1036"/>
      </w:tblGrid>
      <w:tr w:rsidR="008229DB" w:rsidRPr="008229DB" w14:paraId="022D8315" w14:textId="77777777" w:rsidTr="00EC091D">
        <w:tc>
          <w:tcPr>
            <w:tcW w:w="10205" w:type="dxa"/>
            <w:gridSpan w:val="7"/>
            <w:tcBorders>
              <w:top w:val="nil"/>
              <w:left w:val="nil"/>
              <w:bottom w:val="nil"/>
              <w:right w:val="nil"/>
            </w:tcBorders>
            <w:shd w:val="clear" w:color="auto" w:fill="FFFFFF"/>
            <w:vAlign w:val="center"/>
          </w:tcPr>
          <w:p w14:paraId="6A0FFB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b/>
                <w:bCs/>
                <w:color w:val="000000"/>
                <w:sz w:val="16"/>
                <w:szCs w:val="14"/>
                <w:lang w:eastAsia="pl-PL"/>
              </w:rPr>
              <w:t>Tabela (q143)</w:t>
            </w:r>
          </w:p>
        </w:tc>
      </w:tr>
      <w:tr w:rsidR="008229DB" w:rsidRPr="008229DB" w14:paraId="5B0B53DF" w14:textId="77777777" w:rsidTr="00EC091D">
        <w:tc>
          <w:tcPr>
            <w:tcW w:w="42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70A611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4921" w:type="dxa"/>
            <w:gridSpan w:val="4"/>
            <w:tcBorders>
              <w:top w:val="single" w:sz="16" w:space="0" w:color="000000"/>
              <w:left w:val="single" w:sz="16" w:space="0" w:color="000000"/>
            </w:tcBorders>
            <w:shd w:val="clear" w:color="auto" w:fill="FFFFFF"/>
            <w:vAlign w:val="center"/>
          </w:tcPr>
          <w:p w14:paraId="543CA759" w14:textId="6FFE2D5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 jakim skutkiem? Czy w efekcie:</w:t>
            </w:r>
          </w:p>
        </w:tc>
        <w:tc>
          <w:tcPr>
            <w:tcW w:w="1036" w:type="dxa"/>
            <w:vMerge w:val="restart"/>
            <w:tcBorders>
              <w:top w:val="single" w:sz="16" w:space="0" w:color="000000"/>
              <w:bottom w:val="single" w:sz="16" w:space="0" w:color="000000"/>
              <w:right w:val="single" w:sz="16" w:space="0" w:color="000000"/>
            </w:tcBorders>
            <w:shd w:val="clear" w:color="auto" w:fill="FFFFFF"/>
            <w:vAlign w:val="center"/>
          </w:tcPr>
          <w:p w14:paraId="35ECDD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Liczba osób</w:t>
            </w:r>
          </w:p>
        </w:tc>
      </w:tr>
      <w:tr w:rsidR="008229DB" w:rsidRPr="008229DB" w14:paraId="3CA6F19E" w14:textId="77777777" w:rsidTr="00EC091D">
        <w:tc>
          <w:tcPr>
            <w:tcW w:w="424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C9D6C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273" w:type="dxa"/>
            <w:tcBorders>
              <w:left w:val="single" w:sz="16" w:space="0" w:color="000000"/>
            </w:tcBorders>
            <w:shd w:val="clear" w:color="auto" w:fill="FFFFFF"/>
            <w:vAlign w:val="center"/>
          </w:tcPr>
          <w:p w14:paraId="1E537A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rzucił(a) Pan(i) palenie zwykłych papierosów</w:t>
            </w:r>
          </w:p>
        </w:tc>
        <w:tc>
          <w:tcPr>
            <w:tcW w:w="1272" w:type="dxa"/>
            <w:shd w:val="clear" w:color="auto" w:fill="FFFFFF"/>
            <w:vAlign w:val="center"/>
          </w:tcPr>
          <w:p w14:paraId="03A112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wrócił(a) Pan(i) do palenia zwykłych papierosów</w:t>
            </w:r>
          </w:p>
        </w:tc>
        <w:tc>
          <w:tcPr>
            <w:tcW w:w="1273" w:type="dxa"/>
            <w:shd w:val="clear" w:color="auto" w:fill="FFFFFF"/>
            <w:vAlign w:val="center"/>
          </w:tcPr>
          <w:p w14:paraId="5546D8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zaczął(</w:t>
            </w:r>
            <w:proofErr w:type="spellStart"/>
            <w:r w:rsidRPr="008229DB">
              <w:rPr>
                <w:rFonts w:ascii="Arial" w:eastAsia="Times New Roman" w:hAnsi="Arial" w:cs="Arial"/>
                <w:color w:val="000000"/>
                <w:sz w:val="16"/>
                <w:szCs w:val="14"/>
                <w:lang w:eastAsia="pl-PL"/>
              </w:rPr>
              <w:t>ęła</w:t>
            </w:r>
            <w:proofErr w:type="spellEnd"/>
            <w:r w:rsidRPr="008229DB">
              <w:rPr>
                <w:rFonts w:ascii="Arial" w:eastAsia="Times New Roman" w:hAnsi="Arial" w:cs="Arial"/>
                <w:color w:val="000000"/>
                <w:sz w:val="16"/>
                <w:szCs w:val="14"/>
                <w:lang w:eastAsia="pl-PL"/>
              </w:rPr>
              <w:t>) Pan(i) jednocześnie palić zwykłe papierosy i używać systemu podgrzewającego tytoń</w:t>
            </w:r>
          </w:p>
        </w:tc>
        <w:tc>
          <w:tcPr>
            <w:tcW w:w="1103" w:type="dxa"/>
            <w:shd w:val="clear" w:color="auto" w:fill="FFFFFF"/>
            <w:vAlign w:val="center"/>
          </w:tcPr>
          <w:p w14:paraId="19E3F5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Inna sytuacja</w:t>
            </w:r>
          </w:p>
        </w:tc>
        <w:tc>
          <w:tcPr>
            <w:tcW w:w="1036" w:type="dxa"/>
            <w:vMerge/>
            <w:tcBorders>
              <w:top w:val="single" w:sz="16" w:space="0" w:color="000000"/>
              <w:bottom w:val="single" w:sz="16" w:space="0" w:color="000000"/>
              <w:right w:val="single" w:sz="16" w:space="0" w:color="000000"/>
            </w:tcBorders>
            <w:shd w:val="clear" w:color="auto" w:fill="FFFFFF"/>
            <w:vAlign w:val="center"/>
          </w:tcPr>
          <w:p w14:paraId="5944BA2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5FB22523" w14:textId="77777777" w:rsidTr="00EC091D">
        <w:tc>
          <w:tcPr>
            <w:tcW w:w="424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B9006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273" w:type="dxa"/>
            <w:tcBorders>
              <w:left w:val="single" w:sz="16" w:space="0" w:color="000000"/>
              <w:bottom w:val="single" w:sz="16" w:space="0" w:color="000000"/>
            </w:tcBorders>
            <w:shd w:val="clear" w:color="auto" w:fill="FFFFFF"/>
            <w:vAlign w:val="center"/>
          </w:tcPr>
          <w:p w14:paraId="0F5FD1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272" w:type="dxa"/>
            <w:tcBorders>
              <w:bottom w:val="single" w:sz="16" w:space="0" w:color="000000"/>
            </w:tcBorders>
            <w:shd w:val="clear" w:color="auto" w:fill="FFFFFF"/>
            <w:vAlign w:val="center"/>
          </w:tcPr>
          <w:p w14:paraId="69E605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273" w:type="dxa"/>
            <w:tcBorders>
              <w:bottom w:val="single" w:sz="16" w:space="0" w:color="000000"/>
            </w:tcBorders>
            <w:shd w:val="clear" w:color="auto" w:fill="FFFFFF"/>
            <w:vAlign w:val="center"/>
          </w:tcPr>
          <w:p w14:paraId="3871A4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103" w:type="dxa"/>
            <w:tcBorders>
              <w:bottom w:val="single" w:sz="16" w:space="0" w:color="000000"/>
            </w:tcBorders>
            <w:shd w:val="clear" w:color="auto" w:fill="FFFFFF"/>
            <w:vAlign w:val="center"/>
          </w:tcPr>
          <w:p w14:paraId="7AAEC4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036" w:type="dxa"/>
            <w:vMerge/>
            <w:tcBorders>
              <w:top w:val="single" w:sz="16" w:space="0" w:color="000000"/>
              <w:bottom w:val="single" w:sz="16" w:space="0" w:color="000000"/>
              <w:right w:val="single" w:sz="16" w:space="0" w:color="000000"/>
            </w:tcBorders>
            <w:shd w:val="clear" w:color="auto" w:fill="FFFFFF"/>
            <w:vAlign w:val="center"/>
          </w:tcPr>
          <w:p w14:paraId="1DC312B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4725F6D4" w14:textId="77777777" w:rsidTr="00EC091D">
        <w:tc>
          <w:tcPr>
            <w:tcW w:w="4248" w:type="dxa"/>
            <w:gridSpan w:val="2"/>
            <w:tcBorders>
              <w:top w:val="single" w:sz="16" w:space="0" w:color="000000"/>
              <w:left w:val="single" w:sz="16" w:space="0" w:color="000000"/>
              <w:right w:val="single" w:sz="16" w:space="0" w:color="000000"/>
            </w:tcBorders>
            <w:shd w:val="clear" w:color="auto" w:fill="FFFFFF"/>
          </w:tcPr>
          <w:p w14:paraId="504799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Ogółem</w:t>
            </w:r>
          </w:p>
        </w:tc>
        <w:tc>
          <w:tcPr>
            <w:tcW w:w="1273" w:type="dxa"/>
            <w:tcBorders>
              <w:top w:val="single" w:sz="16" w:space="0" w:color="000000"/>
              <w:left w:val="single" w:sz="16" w:space="0" w:color="000000"/>
            </w:tcBorders>
            <w:shd w:val="clear" w:color="auto" w:fill="FFFFFF"/>
          </w:tcPr>
          <w:p w14:paraId="65C7E3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29,7</w:t>
            </w:r>
          </w:p>
        </w:tc>
        <w:tc>
          <w:tcPr>
            <w:tcW w:w="1272" w:type="dxa"/>
            <w:tcBorders>
              <w:top w:val="single" w:sz="16" w:space="0" w:color="000000"/>
            </w:tcBorders>
            <w:shd w:val="clear" w:color="auto" w:fill="FFFFFF"/>
          </w:tcPr>
          <w:p w14:paraId="406F02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25,3</w:t>
            </w:r>
          </w:p>
        </w:tc>
        <w:tc>
          <w:tcPr>
            <w:tcW w:w="1273" w:type="dxa"/>
            <w:tcBorders>
              <w:top w:val="single" w:sz="16" w:space="0" w:color="000000"/>
            </w:tcBorders>
            <w:shd w:val="clear" w:color="auto" w:fill="FFFFFF"/>
          </w:tcPr>
          <w:p w14:paraId="7DC8B5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27,4</w:t>
            </w:r>
          </w:p>
        </w:tc>
        <w:tc>
          <w:tcPr>
            <w:tcW w:w="1103" w:type="dxa"/>
            <w:tcBorders>
              <w:top w:val="single" w:sz="16" w:space="0" w:color="000000"/>
            </w:tcBorders>
            <w:shd w:val="clear" w:color="auto" w:fill="FFFFFF"/>
          </w:tcPr>
          <w:p w14:paraId="17E1E3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17,6</w:t>
            </w:r>
          </w:p>
        </w:tc>
        <w:tc>
          <w:tcPr>
            <w:tcW w:w="1036" w:type="dxa"/>
            <w:tcBorders>
              <w:top w:val="single" w:sz="16" w:space="0" w:color="000000"/>
              <w:right w:val="single" w:sz="16" w:space="0" w:color="000000"/>
            </w:tcBorders>
            <w:shd w:val="clear" w:color="auto" w:fill="FFFFFF"/>
          </w:tcPr>
          <w:p w14:paraId="4FCEAF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w:t>
            </w:r>
          </w:p>
        </w:tc>
      </w:tr>
      <w:tr w:rsidR="008229DB" w:rsidRPr="008229DB" w14:paraId="1D2ADCAD" w14:textId="77777777" w:rsidTr="00EC091D">
        <w:tc>
          <w:tcPr>
            <w:tcW w:w="2124" w:type="dxa"/>
            <w:vMerge w:val="restart"/>
            <w:tcBorders>
              <w:left w:val="single" w:sz="16" w:space="0" w:color="000000"/>
            </w:tcBorders>
            <w:shd w:val="clear" w:color="auto" w:fill="FFFFFF"/>
          </w:tcPr>
          <w:p w14:paraId="167AEEE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Płeć</w:t>
            </w:r>
          </w:p>
        </w:tc>
        <w:tc>
          <w:tcPr>
            <w:tcW w:w="2124" w:type="dxa"/>
            <w:tcBorders>
              <w:right w:val="single" w:sz="16" w:space="0" w:color="000000"/>
            </w:tcBorders>
            <w:shd w:val="clear" w:color="auto" w:fill="FFFFFF"/>
          </w:tcPr>
          <w:p w14:paraId="052C874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Mężczyźni</w:t>
            </w:r>
          </w:p>
        </w:tc>
        <w:tc>
          <w:tcPr>
            <w:tcW w:w="1273" w:type="dxa"/>
            <w:tcBorders>
              <w:left w:val="single" w:sz="16" w:space="0" w:color="000000"/>
            </w:tcBorders>
            <w:shd w:val="clear" w:color="auto" w:fill="E4E4E4"/>
          </w:tcPr>
          <w:p w14:paraId="184ED4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23,3</w:t>
            </w:r>
          </w:p>
        </w:tc>
        <w:tc>
          <w:tcPr>
            <w:tcW w:w="1272" w:type="dxa"/>
            <w:shd w:val="clear" w:color="auto" w:fill="E4E4E4"/>
          </w:tcPr>
          <w:p w14:paraId="232DFE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29,8</w:t>
            </w:r>
          </w:p>
        </w:tc>
        <w:tc>
          <w:tcPr>
            <w:tcW w:w="1273" w:type="dxa"/>
            <w:shd w:val="clear" w:color="auto" w:fill="E4E4E4"/>
          </w:tcPr>
          <w:p w14:paraId="367C5F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21,5</w:t>
            </w:r>
          </w:p>
        </w:tc>
        <w:tc>
          <w:tcPr>
            <w:tcW w:w="1103" w:type="dxa"/>
            <w:shd w:val="clear" w:color="auto" w:fill="E4E4E4"/>
          </w:tcPr>
          <w:p w14:paraId="5C7643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25,4</w:t>
            </w:r>
          </w:p>
        </w:tc>
        <w:tc>
          <w:tcPr>
            <w:tcW w:w="1036" w:type="dxa"/>
            <w:tcBorders>
              <w:right w:val="single" w:sz="16" w:space="0" w:color="000000"/>
            </w:tcBorders>
            <w:shd w:val="clear" w:color="auto" w:fill="E4E4E4"/>
          </w:tcPr>
          <w:p w14:paraId="3FFB0C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w:t>
            </w:r>
          </w:p>
        </w:tc>
      </w:tr>
      <w:tr w:rsidR="008229DB" w:rsidRPr="008229DB" w14:paraId="5846735F" w14:textId="77777777" w:rsidTr="00EC091D">
        <w:tc>
          <w:tcPr>
            <w:tcW w:w="2124" w:type="dxa"/>
            <w:vMerge/>
            <w:tcBorders>
              <w:left w:val="single" w:sz="16" w:space="0" w:color="000000"/>
            </w:tcBorders>
            <w:shd w:val="clear" w:color="auto" w:fill="FFFFFF"/>
          </w:tcPr>
          <w:p w14:paraId="10609BC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54443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Kobiety</w:t>
            </w:r>
          </w:p>
        </w:tc>
        <w:tc>
          <w:tcPr>
            <w:tcW w:w="1273" w:type="dxa"/>
            <w:tcBorders>
              <w:left w:val="single" w:sz="16" w:space="0" w:color="000000"/>
            </w:tcBorders>
            <w:shd w:val="clear" w:color="auto" w:fill="FFFFFF"/>
          </w:tcPr>
          <w:p w14:paraId="06D236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44,2</w:t>
            </w:r>
          </w:p>
        </w:tc>
        <w:tc>
          <w:tcPr>
            <w:tcW w:w="1272" w:type="dxa"/>
            <w:shd w:val="clear" w:color="auto" w:fill="FFFFFF"/>
          </w:tcPr>
          <w:p w14:paraId="49825A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15,1</w:t>
            </w:r>
          </w:p>
        </w:tc>
        <w:tc>
          <w:tcPr>
            <w:tcW w:w="1273" w:type="dxa"/>
            <w:shd w:val="clear" w:color="auto" w:fill="FFFFFF"/>
          </w:tcPr>
          <w:p w14:paraId="28E991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40,7</w:t>
            </w:r>
          </w:p>
        </w:tc>
        <w:tc>
          <w:tcPr>
            <w:tcW w:w="1103" w:type="dxa"/>
            <w:shd w:val="clear" w:color="auto" w:fill="FFFFFF"/>
          </w:tcPr>
          <w:p w14:paraId="237EA89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4D15CC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r>
      <w:tr w:rsidR="008229DB" w:rsidRPr="008229DB" w14:paraId="43EEBFE5" w14:textId="77777777" w:rsidTr="00EC091D">
        <w:tc>
          <w:tcPr>
            <w:tcW w:w="2124" w:type="dxa"/>
            <w:vMerge w:val="restart"/>
            <w:tcBorders>
              <w:left w:val="single" w:sz="16" w:space="0" w:color="000000"/>
            </w:tcBorders>
            <w:shd w:val="clear" w:color="auto" w:fill="FFFFFF"/>
          </w:tcPr>
          <w:p w14:paraId="21C4F6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Wiek</w:t>
            </w:r>
          </w:p>
        </w:tc>
        <w:tc>
          <w:tcPr>
            <w:tcW w:w="2124" w:type="dxa"/>
            <w:tcBorders>
              <w:right w:val="single" w:sz="16" w:space="0" w:color="000000"/>
            </w:tcBorders>
            <w:shd w:val="clear" w:color="auto" w:fill="FFFFFF"/>
          </w:tcPr>
          <w:p w14:paraId="1C43AB2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18-24 lata</w:t>
            </w:r>
          </w:p>
        </w:tc>
        <w:tc>
          <w:tcPr>
            <w:tcW w:w="1273" w:type="dxa"/>
            <w:tcBorders>
              <w:left w:val="single" w:sz="16" w:space="0" w:color="000000"/>
            </w:tcBorders>
            <w:shd w:val="clear" w:color="auto" w:fill="E4E4E4"/>
          </w:tcPr>
          <w:p w14:paraId="6B0941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23,9</w:t>
            </w:r>
          </w:p>
        </w:tc>
        <w:tc>
          <w:tcPr>
            <w:tcW w:w="1272" w:type="dxa"/>
            <w:shd w:val="clear" w:color="auto" w:fill="E4E4E4"/>
          </w:tcPr>
          <w:p w14:paraId="5D1503B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E4E4E4"/>
          </w:tcPr>
          <w:p w14:paraId="0A3BF3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15,5</w:t>
            </w:r>
          </w:p>
        </w:tc>
        <w:tc>
          <w:tcPr>
            <w:tcW w:w="1103" w:type="dxa"/>
            <w:shd w:val="clear" w:color="auto" w:fill="E4E4E4"/>
          </w:tcPr>
          <w:p w14:paraId="38FA1B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60,7</w:t>
            </w:r>
          </w:p>
        </w:tc>
        <w:tc>
          <w:tcPr>
            <w:tcW w:w="1036" w:type="dxa"/>
            <w:tcBorders>
              <w:right w:val="single" w:sz="16" w:space="0" w:color="000000"/>
            </w:tcBorders>
            <w:shd w:val="clear" w:color="auto" w:fill="E4E4E4"/>
          </w:tcPr>
          <w:p w14:paraId="6DED4E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r>
      <w:tr w:rsidR="008229DB" w:rsidRPr="008229DB" w14:paraId="083AC24C" w14:textId="77777777" w:rsidTr="00EC091D">
        <w:tc>
          <w:tcPr>
            <w:tcW w:w="2124" w:type="dxa"/>
            <w:vMerge/>
            <w:tcBorders>
              <w:left w:val="single" w:sz="16" w:space="0" w:color="000000"/>
            </w:tcBorders>
            <w:shd w:val="clear" w:color="auto" w:fill="FFFFFF"/>
          </w:tcPr>
          <w:p w14:paraId="394497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17798A0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25-34</w:t>
            </w:r>
          </w:p>
        </w:tc>
        <w:tc>
          <w:tcPr>
            <w:tcW w:w="1273" w:type="dxa"/>
            <w:tcBorders>
              <w:left w:val="single" w:sz="16" w:space="0" w:color="000000"/>
            </w:tcBorders>
            <w:shd w:val="clear" w:color="auto" w:fill="FFFFFF"/>
          </w:tcPr>
          <w:p w14:paraId="2CB0EB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44,8</w:t>
            </w:r>
          </w:p>
        </w:tc>
        <w:tc>
          <w:tcPr>
            <w:tcW w:w="1272" w:type="dxa"/>
            <w:shd w:val="clear" w:color="auto" w:fill="FFFFFF"/>
          </w:tcPr>
          <w:p w14:paraId="1A3A5B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4BDD2A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55,2</w:t>
            </w:r>
          </w:p>
        </w:tc>
        <w:tc>
          <w:tcPr>
            <w:tcW w:w="1103" w:type="dxa"/>
            <w:shd w:val="clear" w:color="auto" w:fill="FFFFFF"/>
          </w:tcPr>
          <w:p w14:paraId="7EB2C66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2B737A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26C85286" w14:textId="77777777" w:rsidTr="00EC091D">
        <w:tc>
          <w:tcPr>
            <w:tcW w:w="2124" w:type="dxa"/>
            <w:vMerge/>
            <w:tcBorders>
              <w:left w:val="single" w:sz="16" w:space="0" w:color="000000"/>
            </w:tcBorders>
            <w:shd w:val="clear" w:color="auto" w:fill="FFFFFF"/>
          </w:tcPr>
          <w:p w14:paraId="513C9D7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1D71155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35-44</w:t>
            </w:r>
          </w:p>
        </w:tc>
        <w:tc>
          <w:tcPr>
            <w:tcW w:w="1273" w:type="dxa"/>
            <w:tcBorders>
              <w:left w:val="single" w:sz="16" w:space="0" w:color="000000"/>
            </w:tcBorders>
            <w:shd w:val="clear" w:color="auto" w:fill="E4E4E4"/>
          </w:tcPr>
          <w:p w14:paraId="164BF5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30,6</w:t>
            </w:r>
          </w:p>
        </w:tc>
        <w:tc>
          <w:tcPr>
            <w:tcW w:w="1272" w:type="dxa"/>
            <w:shd w:val="clear" w:color="auto" w:fill="E4E4E4"/>
          </w:tcPr>
          <w:p w14:paraId="7B06F2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57,6</w:t>
            </w:r>
          </w:p>
        </w:tc>
        <w:tc>
          <w:tcPr>
            <w:tcW w:w="1273" w:type="dxa"/>
            <w:shd w:val="clear" w:color="auto" w:fill="E4E4E4"/>
          </w:tcPr>
          <w:p w14:paraId="54916B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11,8</w:t>
            </w:r>
          </w:p>
        </w:tc>
        <w:tc>
          <w:tcPr>
            <w:tcW w:w="1103" w:type="dxa"/>
            <w:shd w:val="clear" w:color="auto" w:fill="E4E4E4"/>
          </w:tcPr>
          <w:p w14:paraId="69D78DE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0D6CEC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368C59F5" w14:textId="77777777" w:rsidTr="00EC091D">
        <w:tc>
          <w:tcPr>
            <w:tcW w:w="2124" w:type="dxa"/>
            <w:vMerge/>
            <w:tcBorders>
              <w:left w:val="single" w:sz="16" w:space="0" w:color="000000"/>
            </w:tcBorders>
            <w:shd w:val="clear" w:color="auto" w:fill="FFFFFF"/>
          </w:tcPr>
          <w:p w14:paraId="6E12AFE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5DF306D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45-54</w:t>
            </w:r>
          </w:p>
        </w:tc>
        <w:tc>
          <w:tcPr>
            <w:tcW w:w="1273" w:type="dxa"/>
            <w:tcBorders>
              <w:left w:val="single" w:sz="16" w:space="0" w:color="000000"/>
            </w:tcBorders>
            <w:shd w:val="clear" w:color="auto" w:fill="FFFFFF"/>
          </w:tcPr>
          <w:p w14:paraId="4F5B0CF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730C96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54,2</w:t>
            </w:r>
          </w:p>
        </w:tc>
        <w:tc>
          <w:tcPr>
            <w:tcW w:w="1273" w:type="dxa"/>
            <w:shd w:val="clear" w:color="auto" w:fill="FFFFFF"/>
          </w:tcPr>
          <w:p w14:paraId="450020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45,8</w:t>
            </w:r>
          </w:p>
        </w:tc>
        <w:tc>
          <w:tcPr>
            <w:tcW w:w="1103" w:type="dxa"/>
            <w:shd w:val="clear" w:color="auto" w:fill="FFFFFF"/>
          </w:tcPr>
          <w:p w14:paraId="30F4B62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36FD82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19630F83" w14:textId="77777777" w:rsidTr="00EC091D">
        <w:tc>
          <w:tcPr>
            <w:tcW w:w="2124" w:type="dxa"/>
            <w:vMerge w:val="restart"/>
            <w:tcBorders>
              <w:left w:val="single" w:sz="16" w:space="0" w:color="000000"/>
            </w:tcBorders>
            <w:shd w:val="clear" w:color="auto" w:fill="FFFFFF"/>
          </w:tcPr>
          <w:p w14:paraId="4163DDA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Miejsce zamieszkania</w:t>
            </w:r>
          </w:p>
        </w:tc>
        <w:tc>
          <w:tcPr>
            <w:tcW w:w="2124" w:type="dxa"/>
            <w:tcBorders>
              <w:right w:val="single" w:sz="16" w:space="0" w:color="000000"/>
            </w:tcBorders>
            <w:shd w:val="clear" w:color="auto" w:fill="FFFFFF"/>
          </w:tcPr>
          <w:p w14:paraId="2F3C0F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Wieś</w:t>
            </w:r>
          </w:p>
        </w:tc>
        <w:tc>
          <w:tcPr>
            <w:tcW w:w="1273" w:type="dxa"/>
            <w:tcBorders>
              <w:left w:val="single" w:sz="16" w:space="0" w:color="000000"/>
            </w:tcBorders>
            <w:shd w:val="clear" w:color="auto" w:fill="E4E4E4"/>
          </w:tcPr>
          <w:p w14:paraId="2E2165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64,8</w:t>
            </w:r>
          </w:p>
        </w:tc>
        <w:tc>
          <w:tcPr>
            <w:tcW w:w="1272" w:type="dxa"/>
            <w:shd w:val="clear" w:color="auto" w:fill="E4E4E4"/>
          </w:tcPr>
          <w:p w14:paraId="523B52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12,9</w:t>
            </w:r>
          </w:p>
        </w:tc>
        <w:tc>
          <w:tcPr>
            <w:tcW w:w="1273" w:type="dxa"/>
            <w:shd w:val="clear" w:color="auto" w:fill="E4E4E4"/>
          </w:tcPr>
          <w:p w14:paraId="48E128D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00E7E1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22,3</w:t>
            </w:r>
          </w:p>
        </w:tc>
        <w:tc>
          <w:tcPr>
            <w:tcW w:w="1036" w:type="dxa"/>
            <w:tcBorders>
              <w:right w:val="single" w:sz="16" w:space="0" w:color="000000"/>
            </w:tcBorders>
            <w:shd w:val="clear" w:color="auto" w:fill="E4E4E4"/>
          </w:tcPr>
          <w:p w14:paraId="5AB629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19E08714" w14:textId="77777777" w:rsidTr="00EC091D">
        <w:tc>
          <w:tcPr>
            <w:tcW w:w="2124" w:type="dxa"/>
            <w:vMerge/>
            <w:tcBorders>
              <w:left w:val="single" w:sz="16" w:space="0" w:color="000000"/>
            </w:tcBorders>
            <w:shd w:val="clear" w:color="auto" w:fill="FFFFFF"/>
          </w:tcPr>
          <w:p w14:paraId="0856C4C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03C78B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Miasto do 19 999</w:t>
            </w:r>
          </w:p>
        </w:tc>
        <w:tc>
          <w:tcPr>
            <w:tcW w:w="1273" w:type="dxa"/>
            <w:tcBorders>
              <w:left w:val="single" w:sz="16" w:space="0" w:color="000000"/>
            </w:tcBorders>
            <w:shd w:val="clear" w:color="auto" w:fill="FFFFFF"/>
          </w:tcPr>
          <w:p w14:paraId="1940FC0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6D11A3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26,8</w:t>
            </w:r>
          </w:p>
        </w:tc>
        <w:tc>
          <w:tcPr>
            <w:tcW w:w="1273" w:type="dxa"/>
            <w:shd w:val="clear" w:color="auto" w:fill="FFFFFF"/>
          </w:tcPr>
          <w:p w14:paraId="58A777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34,6</w:t>
            </w:r>
          </w:p>
        </w:tc>
        <w:tc>
          <w:tcPr>
            <w:tcW w:w="1103" w:type="dxa"/>
            <w:shd w:val="clear" w:color="auto" w:fill="FFFFFF"/>
          </w:tcPr>
          <w:p w14:paraId="2B9A28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38,5</w:t>
            </w:r>
          </w:p>
        </w:tc>
        <w:tc>
          <w:tcPr>
            <w:tcW w:w="1036" w:type="dxa"/>
            <w:tcBorders>
              <w:right w:val="single" w:sz="16" w:space="0" w:color="000000"/>
            </w:tcBorders>
            <w:shd w:val="clear" w:color="auto" w:fill="FFFFFF"/>
          </w:tcPr>
          <w:p w14:paraId="54213A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0B84AA75" w14:textId="77777777" w:rsidTr="00EC091D">
        <w:tc>
          <w:tcPr>
            <w:tcW w:w="2124" w:type="dxa"/>
            <w:vMerge/>
            <w:tcBorders>
              <w:left w:val="single" w:sz="16" w:space="0" w:color="000000"/>
            </w:tcBorders>
            <w:shd w:val="clear" w:color="auto" w:fill="FFFFFF"/>
          </w:tcPr>
          <w:p w14:paraId="55AAC03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129CCF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100 000 - 499 999</w:t>
            </w:r>
          </w:p>
        </w:tc>
        <w:tc>
          <w:tcPr>
            <w:tcW w:w="1273" w:type="dxa"/>
            <w:tcBorders>
              <w:left w:val="single" w:sz="16" w:space="0" w:color="000000"/>
            </w:tcBorders>
            <w:shd w:val="clear" w:color="auto" w:fill="E4E4E4"/>
          </w:tcPr>
          <w:p w14:paraId="24CE73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1F2FB7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33,1</w:t>
            </w:r>
          </w:p>
        </w:tc>
        <w:tc>
          <w:tcPr>
            <w:tcW w:w="1273" w:type="dxa"/>
            <w:shd w:val="clear" w:color="auto" w:fill="E4E4E4"/>
          </w:tcPr>
          <w:p w14:paraId="048C6B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66,9</w:t>
            </w:r>
          </w:p>
        </w:tc>
        <w:tc>
          <w:tcPr>
            <w:tcW w:w="1103" w:type="dxa"/>
            <w:shd w:val="clear" w:color="auto" w:fill="E4E4E4"/>
          </w:tcPr>
          <w:p w14:paraId="1A17C5D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1D0CB4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r>
      <w:tr w:rsidR="008229DB" w:rsidRPr="008229DB" w14:paraId="425CAF42" w14:textId="77777777" w:rsidTr="00EC091D">
        <w:tc>
          <w:tcPr>
            <w:tcW w:w="2124" w:type="dxa"/>
            <w:vMerge/>
            <w:tcBorders>
              <w:left w:val="single" w:sz="16" w:space="0" w:color="000000"/>
            </w:tcBorders>
            <w:shd w:val="clear" w:color="auto" w:fill="FFFFFF"/>
          </w:tcPr>
          <w:p w14:paraId="7B8C083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4625262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500 000 i więcej mieszk.</w:t>
            </w:r>
          </w:p>
        </w:tc>
        <w:tc>
          <w:tcPr>
            <w:tcW w:w="1273" w:type="dxa"/>
            <w:tcBorders>
              <w:left w:val="single" w:sz="16" w:space="0" w:color="000000"/>
            </w:tcBorders>
            <w:shd w:val="clear" w:color="auto" w:fill="FFFFFF"/>
          </w:tcPr>
          <w:p w14:paraId="1A34F1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58,3</w:t>
            </w:r>
          </w:p>
        </w:tc>
        <w:tc>
          <w:tcPr>
            <w:tcW w:w="1272" w:type="dxa"/>
            <w:shd w:val="clear" w:color="auto" w:fill="FFFFFF"/>
          </w:tcPr>
          <w:p w14:paraId="7C1015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41,7</w:t>
            </w:r>
          </w:p>
        </w:tc>
        <w:tc>
          <w:tcPr>
            <w:tcW w:w="1273" w:type="dxa"/>
            <w:shd w:val="clear" w:color="auto" w:fill="FFFFFF"/>
          </w:tcPr>
          <w:p w14:paraId="1008511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2A1A88D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570052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2994F4AE" w14:textId="77777777" w:rsidTr="00EC091D">
        <w:tc>
          <w:tcPr>
            <w:tcW w:w="2124" w:type="dxa"/>
            <w:vMerge w:val="restart"/>
            <w:tcBorders>
              <w:left w:val="single" w:sz="16" w:space="0" w:color="000000"/>
            </w:tcBorders>
            <w:shd w:val="clear" w:color="auto" w:fill="FFFFFF"/>
          </w:tcPr>
          <w:p w14:paraId="78BC51F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Wykształcenie</w:t>
            </w:r>
          </w:p>
        </w:tc>
        <w:tc>
          <w:tcPr>
            <w:tcW w:w="2124" w:type="dxa"/>
            <w:tcBorders>
              <w:right w:val="single" w:sz="16" w:space="0" w:color="000000"/>
            </w:tcBorders>
            <w:shd w:val="clear" w:color="auto" w:fill="FFFFFF"/>
          </w:tcPr>
          <w:p w14:paraId="6BA051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Podstawowe / gimnazjalne</w:t>
            </w:r>
          </w:p>
        </w:tc>
        <w:tc>
          <w:tcPr>
            <w:tcW w:w="1273" w:type="dxa"/>
            <w:tcBorders>
              <w:left w:val="single" w:sz="16" w:space="0" w:color="000000"/>
            </w:tcBorders>
            <w:shd w:val="clear" w:color="auto" w:fill="E4E4E4"/>
          </w:tcPr>
          <w:p w14:paraId="0069826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6ABCAAA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E4E4E4"/>
          </w:tcPr>
          <w:p w14:paraId="62EC489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1DAAF6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036" w:type="dxa"/>
            <w:tcBorders>
              <w:right w:val="single" w:sz="16" w:space="0" w:color="000000"/>
            </w:tcBorders>
            <w:shd w:val="clear" w:color="auto" w:fill="E4E4E4"/>
          </w:tcPr>
          <w:p w14:paraId="42C20D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389DCBE2" w14:textId="77777777" w:rsidTr="00EC091D">
        <w:tc>
          <w:tcPr>
            <w:tcW w:w="2124" w:type="dxa"/>
            <w:vMerge/>
            <w:tcBorders>
              <w:left w:val="single" w:sz="16" w:space="0" w:color="000000"/>
            </w:tcBorders>
            <w:shd w:val="clear" w:color="auto" w:fill="FFFFFF"/>
          </w:tcPr>
          <w:p w14:paraId="527B90D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96FD1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Zasadnicze zawodowe</w:t>
            </w:r>
          </w:p>
        </w:tc>
        <w:tc>
          <w:tcPr>
            <w:tcW w:w="1273" w:type="dxa"/>
            <w:tcBorders>
              <w:left w:val="single" w:sz="16" w:space="0" w:color="000000"/>
            </w:tcBorders>
            <w:shd w:val="clear" w:color="auto" w:fill="FFFFFF"/>
          </w:tcPr>
          <w:p w14:paraId="01CFCB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2" w:type="dxa"/>
            <w:shd w:val="clear" w:color="auto" w:fill="FFFFFF"/>
          </w:tcPr>
          <w:p w14:paraId="1BBB484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7ACF6F3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02EA185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69B3FA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508C9D8D" w14:textId="77777777" w:rsidTr="00EC091D">
        <w:tc>
          <w:tcPr>
            <w:tcW w:w="2124" w:type="dxa"/>
            <w:vMerge/>
            <w:tcBorders>
              <w:left w:val="single" w:sz="16" w:space="0" w:color="000000"/>
            </w:tcBorders>
            <w:shd w:val="clear" w:color="auto" w:fill="FFFFFF"/>
          </w:tcPr>
          <w:p w14:paraId="18A35D3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4E3CD99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273" w:type="dxa"/>
            <w:tcBorders>
              <w:left w:val="single" w:sz="16" w:space="0" w:color="000000"/>
            </w:tcBorders>
            <w:shd w:val="clear" w:color="auto" w:fill="E4E4E4"/>
          </w:tcPr>
          <w:p w14:paraId="0F73FC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34,7</w:t>
            </w:r>
          </w:p>
        </w:tc>
        <w:tc>
          <w:tcPr>
            <w:tcW w:w="1272" w:type="dxa"/>
            <w:shd w:val="clear" w:color="auto" w:fill="E4E4E4"/>
          </w:tcPr>
          <w:p w14:paraId="6FAE60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32,9</w:t>
            </w:r>
          </w:p>
        </w:tc>
        <w:tc>
          <w:tcPr>
            <w:tcW w:w="1273" w:type="dxa"/>
            <w:shd w:val="clear" w:color="auto" w:fill="E4E4E4"/>
          </w:tcPr>
          <w:p w14:paraId="0FC2D0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17,0</w:t>
            </w:r>
          </w:p>
        </w:tc>
        <w:tc>
          <w:tcPr>
            <w:tcW w:w="1103" w:type="dxa"/>
            <w:shd w:val="clear" w:color="auto" w:fill="E4E4E4"/>
          </w:tcPr>
          <w:p w14:paraId="3FD469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15,4</w:t>
            </w:r>
          </w:p>
        </w:tc>
        <w:tc>
          <w:tcPr>
            <w:tcW w:w="1036" w:type="dxa"/>
            <w:tcBorders>
              <w:right w:val="single" w:sz="16" w:space="0" w:color="000000"/>
            </w:tcBorders>
            <w:shd w:val="clear" w:color="auto" w:fill="E4E4E4"/>
          </w:tcPr>
          <w:p w14:paraId="52D500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r>
      <w:tr w:rsidR="008229DB" w:rsidRPr="008229DB" w14:paraId="4495EAD8" w14:textId="77777777" w:rsidTr="00EC091D">
        <w:tc>
          <w:tcPr>
            <w:tcW w:w="2124" w:type="dxa"/>
            <w:vMerge/>
            <w:tcBorders>
              <w:left w:val="single" w:sz="16" w:space="0" w:color="000000"/>
            </w:tcBorders>
            <w:shd w:val="clear" w:color="auto" w:fill="FFFFFF"/>
          </w:tcPr>
          <w:p w14:paraId="3D85055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332A894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Wyższe</w:t>
            </w:r>
          </w:p>
        </w:tc>
        <w:tc>
          <w:tcPr>
            <w:tcW w:w="1273" w:type="dxa"/>
            <w:tcBorders>
              <w:left w:val="single" w:sz="16" w:space="0" w:color="000000"/>
            </w:tcBorders>
            <w:shd w:val="clear" w:color="auto" w:fill="FFFFFF"/>
          </w:tcPr>
          <w:p w14:paraId="01E195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19,8</w:t>
            </w:r>
          </w:p>
        </w:tc>
        <w:tc>
          <w:tcPr>
            <w:tcW w:w="1272" w:type="dxa"/>
            <w:shd w:val="clear" w:color="auto" w:fill="FFFFFF"/>
          </w:tcPr>
          <w:p w14:paraId="463423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24,9</w:t>
            </w:r>
          </w:p>
        </w:tc>
        <w:tc>
          <w:tcPr>
            <w:tcW w:w="1273" w:type="dxa"/>
            <w:shd w:val="clear" w:color="auto" w:fill="FFFFFF"/>
          </w:tcPr>
          <w:p w14:paraId="593D5D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55,3</w:t>
            </w:r>
          </w:p>
        </w:tc>
        <w:tc>
          <w:tcPr>
            <w:tcW w:w="1103" w:type="dxa"/>
            <w:shd w:val="clear" w:color="auto" w:fill="FFFFFF"/>
          </w:tcPr>
          <w:p w14:paraId="2227003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4D40A8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009765AA" w14:textId="77777777" w:rsidTr="00EC091D">
        <w:tc>
          <w:tcPr>
            <w:tcW w:w="2124" w:type="dxa"/>
            <w:vMerge w:val="restart"/>
            <w:tcBorders>
              <w:left w:val="single" w:sz="16" w:space="0" w:color="000000"/>
            </w:tcBorders>
            <w:shd w:val="clear" w:color="auto" w:fill="FFFFFF"/>
          </w:tcPr>
          <w:p w14:paraId="465F434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Grupa społeczna i zawodowa</w:t>
            </w:r>
          </w:p>
        </w:tc>
        <w:tc>
          <w:tcPr>
            <w:tcW w:w="2124" w:type="dxa"/>
            <w:tcBorders>
              <w:right w:val="single" w:sz="16" w:space="0" w:color="000000"/>
            </w:tcBorders>
            <w:shd w:val="clear" w:color="auto" w:fill="FFFFFF"/>
          </w:tcPr>
          <w:p w14:paraId="4FA5AAD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Kadra kier., spec. z wyższym </w:t>
            </w:r>
            <w:proofErr w:type="spellStart"/>
            <w:r w:rsidRPr="008229DB">
              <w:rPr>
                <w:rFonts w:ascii="Arial" w:eastAsia="Times New Roman" w:hAnsi="Arial" w:cs="Arial"/>
                <w:color w:val="000000"/>
                <w:sz w:val="16"/>
                <w:szCs w:val="14"/>
                <w:lang w:eastAsia="pl-PL"/>
              </w:rPr>
              <w:t>wykszt</w:t>
            </w:r>
            <w:proofErr w:type="spellEnd"/>
            <w:r w:rsidRPr="008229DB">
              <w:rPr>
                <w:rFonts w:ascii="Arial" w:eastAsia="Times New Roman" w:hAnsi="Arial" w:cs="Arial"/>
                <w:color w:val="000000"/>
                <w:sz w:val="16"/>
                <w:szCs w:val="14"/>
                <w:lang w:eastAsia="pl-PL"/>
              </w:rPr>
              <w:t>.</w:t>
            </w:r>
          </w:p>
        </w:tc>
        <w:tc>
          <w:tcPr>
            <w:tcW w:w="1273" w:type="dxa"/>
            <w:tcBorders>
              <w:left w:val="single" w:sz="16" w:space="0" w:color="000000"/>
            </w:tcBorders>
            <w:shd w:val="clear" w:color="auto" w:fill="E4E4E4"/>
          </w:tcPr>
          <w:p w14:paraId="21984A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18,9</w:t>
            </w:r>
          </w:p>
        </w:tc>
        <w:tc>
          <w:tcPr>
            <w:tcW w:w="1272" w:type="dxa"/>
            <w:shd w:val="clear" w:color="auto" w:fill="E4E4E4"/>
          </w:tcPr>
          <w:p w14:paraId="6A79AF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39,6</w:t>
            </w:r>
          </w:p>
        </w:tc>
        <w:tc>
          <w:tcPr>
            <w:tcW w:w="1273" w:type="dxa"/>
            <w:shd w:val="clear" w:color="auto" w:fill="E4E4E4"/>
          </w:tcPr>
          <w:p w14:paraId="594DA6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41,5</w:t>
            </w:r>
          </w:p>
        </w:tc>
        <w:tc>
          <w:tcPr>
            <w:tcW w:w="1103" w:type="dxa"/>
            <w:shd w:val="clear" w:color="auto" w:fill="E4E4E4"/>
          </w:tcPr>
          <w:p w14:paraId="12F850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5B44FC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48D237C7" w14:textId="77777777" w:rsidTr="00EC091D">
        <w:tc>
          <w:tcPr>
            <w:tcW w:w="2124" w:type="dxa"/>
            <w:vMerge/>
            <w:tcBorders>
              <w:left w:val="single" w:sz="16" w:space="0" w:color="000000"/>
            </w:tcBorders>
            <w:shd w:val="clear" w:color="auto" w:fill="FFFFFF"/>
          </w:tcPr>
          <w:p w14:paraId="4B23CFD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37E98E4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 personel, technicy</w:t>
            </w:r>
          </w:p>
        </w:tc>
        <w:tc>
          <w:tcPr>
            <w:tcW w:w="1273" w:type="dxa"/>
            <w:tcBorders>
              <w:left w:val="single" w:sz="16" w:space="0" w:color="000000"/>
            </w:tcBorders>
            <w:shd w:val="clear" w:color="auto" w:fill="FFFFFF"/>
          </w:tcPr>
          <w:p w14:paraId="1604F67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576F180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5BFAA4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03" w:type="dxa"/>
            <w:shd w:val="clear" w:color="auto" w:fill="FFFFFF"/>
          </w:tcPr>
          <w:p w14:paraId="3976838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12A115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7EBDA6E1" w14:textId="77777777" w:rsidTr="00EC091D">
        <w:tc>
          <w:tcPr>
            <w:tcW w:w="2124" w:type="dxa"/>
            <w:vMerge/>
            <w:tcBorders>
              <w:left w:val="single" w:sz="16" w:space="0" w:color="000000"/>
            </w:tcBorders>
            <w:shd w:val="clear" w:color="auto" w:fill="FFFFFF"/>
          </w:tcPr>
          <w:p w14:paraId="43B2A69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37AE75E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Pracownicy usług</w:t>
            </w:r>
          </w:p>
        </w:tc>
        <w:tc>
          <w:tcPr>
            <w:tcW w:w="1273" w:type="dxa"/>
            <w:tcBorders>
              <w:left w:val="single" w:sz="16" w:space="0" w:color="000000"/>
            </w:tcBorders>
            <w:shd w:val="clear" w:color="auto" w:fill="E4E4E4"/>
          </w:tcPr>
          <w:p w14:paraId="3AEEFB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24,6</w:t>
            </w:r>
          </w:p>
        </w:tc>
        <w:tc>
          <w:tcPr>
            <w:tcW w:w="1272" w:type="dxa"/>
            <w:shd w:val="clear" w:color="auto" w:fill="E4E4E4"/>
          </w:tcPr>
          <w:p w14:paraId="7D2CDD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54,0</w:t>
            </w:r>
          </w:p>
        </w:tc>
        <w:tc>
          <w:tcPr>
            <w:tcW w:w="1273" w:type="dxa"/>
            <w:shd w:val="clear" w:color="auto" w:fill="E4E4E4"/>
          </w:tcPr>
          <w:p w14:paraId="3D478B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21,4</w:t>
            </w:r>
          </w:p>
        </w:tc>
        <w:tc>
          <w:tcPr>
            <w:tcW w:w="1103" w:type="dxa"/>
            <w:shd w:val="clear" w:color="auto" w:fill="E4E4E4"/>
          </w:tcPr>
          <w:p w14:paraId="7CCDD3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7F29B9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3129B32E" w14:textId="77777777" w:rsidTr="00EC091D">
        <w:tc>
          <w:tcPr>
            <w:tcW w:w="2124" w:type="dxa"/>
            <w:vMerge/>
            <w:tcBorders>
              <w:left w:val="single" w:sz="16" w:space="0" w:color="000000"/>
            </w:tcBorders>
            <w:shd w:val="clear" w:color="auto" w:fill="FFFFFF"/>
          </w:tcPr>
          <w:p w14:paraId="4CB8080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4B193CA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Robotnicy wykwalifikowani</w:t>
            </w:r>
          </w:p>
        </w:tc>
        <w:tc>
          <w:tcPr>
            <w:tcW w:w="1273" w:type="dxa"/>
            <w:tcBorders>
              <w:left w:val="single" w:sz="16" w:space="0" w:color="000000"/>
            </w:tcBorders>
            <w:shd w:val="clear" w:color="auto" w:fill="FFFFFF"/>
          </w:tcPr>
          <w:p w14:paraId="223998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34,0</w:t>
            </w:r>
          </w:p>
        </w:tc>
        <w:tc>
          <w:tcPr>
            <w:tcW w:w="1272" w:type="dxa"/>
            <w:shd w:val="clear" w:color="auto" w:fill="FFFFFF"/>
          </w:tcPr>
          <w:p w14:paraId="16ABD0E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5878FD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34B499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66,0</w:t>
            </w:r>
          </w:p>
        </w:tc>
        <w:tc>
          <w:tcPr>
            <w:tcW w:w="1036" w:type="dxa"/>
            <w:tcBorders>
              <w:right w:val="single" w:sz="16" w:space="0" w:color="000000"/>
            </w:tcBorders>
            <w:shd w:val="clear" w:color="auto" w:fill="FFFFFF"/>
          </w:tcPr>
          <w:p w14:paraId="0F7FB4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362CC80A" w14:textId="77777777" w:rsidTr="00EC091D">
        <w:tc>
          <w:tcPr>
            <w:tcW w:w="2124" w:type="dxa"/>
            <w:vMerge/>
            <w:tcBorders>
              <w:left w:val="single" w:sz="16" w:space="0" w:color="000000"/>
            </w:tcBorders>
            <w:shd w:val="clear" w:color="auto" w:fill="FFFFFF"/>
          </w:tcPr>
          <w:p w14:paraId="27CBA84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4B02967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Pracujący na własny </w:t>
            </w:r>
            <w:proofErr w:type="spellStart"/>
            <w:r w:rsidRPr="008229DB">
              <w:rPr>
                <w:rFonts w:ascii="Arial" w:eastAsia="Times New Roman" w:hAnsi="Arial" w:cs="Arial"/>
                <w:color w:val="000000"/>
                <w:sz w:val="16"/>
                <w:szCs w:val="14"/>
                <w:lang w:eastAsia="pl-PL"/>
              </w:rPr>
              <w:t>rach</w:t>
            </w:r>
            <w:proofErr w:type="spellEnd"/>
            <w:r w:rsidRPr="008229DB">
              <w:rPr>
                <w:rFonts w:ascii="Arial" w:eastAsia="Times New Roman" w:hAnsi="Arial" w:cs="Arial"/>
                <w:color w:val="000000"/>
                <w:sz w:val="16"/>
                <w:szCs w:val="14"/>
                <w:lang w:eastAsia="pl-PL"/>
              </w:rPr>
              <w:t>.</w:t>
            </w:r>
          </w:p>
        </w:tc>
        <w:tc>
          <w:tcPr>
            <w:tcW w:w="1273" w:type="dxa"/>
            <w:tcBorders>
              <w:left w:val="single" w:sz="16" w:space="0" w:color="000000"/>
            </w:tcBorders>
            <w:shd w:val="clear" w:color="auto" w:fill="E4E4E4"/>
          </w:tcPr>
          <w:p w14:paraId="3D5306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61,8</w:t>
            </w:r>
          </w:p>
        </w:tc>
        <w:tc>
          <w:tcPr>
            <w:tcW w:w="1272" w:type="dxa"/>
            <w:shd w:val="clear" w:color="auto" w:fill="E4E4E4"/>
          </w:tcPr>
          <w:p w14:paraId="3526C0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E4E4E4"/>
          </w:tcPr>
          <w:p w14:paraId="2AA360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38,2</w:t>
            </w:r>
          </w:p>
        </w:tc>
        <w:tc>
          <w:tcPr>
            <w:tcW w:w="1103" w:type="dxa"/>
            <w:shd w:val="clear" w:color="auto" w:fill="E4E4E4"/>
          </w:tcPr>
          <w:p w14:paraId="58BB341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20CB66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31A3F5A0" w14:textId="77777777" w:rsidTr="00EC091D">
        <w:tc>
          <w:tcPr>
            <w:tcW w:w="2124" w:type="dxa"/>
            <w:vMerge/>
            <w:tcBorders>
              <w:left w:val="single" w:sz="16" w:space="0" w:color="000000"/>
            </w:tcBorders>
            <w:shd w:val="clear" w:color="auto" w:fill="FFFFFF"/>
          </w:tcPr>
          <w:p w14:paraId="6F02FF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10334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Uczniowie i studenci</w:t>
            </w:r>
          </w:p>
        </w:tc>
        <w:tc>
          <w:tcPr>
            <w:tcW w:w="1273" w:type="dxa"/>
            <w:tcBorders>
              <w:left w:val="single" w:sz="16" w:space="0" w:color="000000"/>
            </w:tcBorders>
            <w:shd w:val="clear" w:color="auto" w:fill="FFFFFF"/>
          </w:tcPr>
          <w:p w14:paraId="530737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41,7</w:t>
            </w:r>
          </w:p>
        </w:tc>
        <w:tc>
          <w:tcPr>
            <w:tcW w:w="1272" w:type="dxa"/>
            <w:shd w:val="clear" w:color="auto" w:fill="FFFFFF"/>
          </w:tcPr>
          <w:p w14:paraId="56E2F48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5BCC86E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506164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58,3</w:t>
            </w:r>
          </w:p>
        </w:tc>
        <w:tc>
          <w:tcPr>
            <w:tcW w:w="1036" w:type="dxa"/>
            <w:tcBorders>
              <w:right w:val="single" w:sz="16" w:space="0" w:color="000000"/>
            </w:tcBorders>
            <w:shd w:val="clear" w:color="auto" w:fill="FFFFFF"/>
          </w:tcPr>
          <w:p w14:paraId="434B0F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5AF2D8E8" w14:textId="77777777" w:rsidTr="00EC091D">
        <w:tc>
          <w:tcPr>
            <w:tcW w:w="2124" w:type="dxa"/>
            <w:vMerge w:val="restart"/>
            <w:tcBorders>
              <w:left w:val="single" w:sz="16" w:space="0" w:color="000000"/>
            </w:tcBorders>
            <w:shd w:val="clear" w:color="auto" w:fill="FFFFFF"/>
          </w:tcPr>
          <w:p w14:paraId="7A12B5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Miesięczne dochody netto respondenta</w:t>
            </w:r>
          </w:p>
        </w:tc>
        <w:tc>
          <w:tcPr>
            <w:tcW w:w="2124" w:type="dxa"/>
            <w:tcBorders>
              <w:right w:val="single" w:sz="16" w:space="0" w:color="000000"/>
            </w:tcBorders>
            <w:shd w:val="clear" w:color="auto" w:fill="FFFFFF"/>
          </w:tcPr>
          <w:p w14:paraId="3ADACEF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Brak dochodów</w:t>
            </w:r>
          </w:p>
        </w:tc>
        <w:tc>
          <w:tcPr>
            <w:tcW w:w="1273" w:type="dxa"/>
            <w:tcBorders>
              <w:left w:val="single" w:sz="16" w:space="0" w:color="000000"/>
            </w:tcBorders>
            <w:shd w:val="clear" w:color="auto" w:fill="E4E4E4"/>
          </w:tcPr>
          <w:p w14:paraId="7741DF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2" w:type="dxa"/>
            <w:shd w:val="clear" w:color="auto" w:fill="E4E4E4"/>
          </w:tcPr>
          <w:p w14:paraId="3517A87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E4E4E4"/>
          </w:tcPr>
          <w:p w14:paraId="67A742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16B80E2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2E0398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1286A400" w14:textId="77777777" w:rsidTr="00EC091D">
        <w:tc>
          <w:tcPr>
            <w:tcW w:w="2124" w:type="dxa"/>
            <w:vMerge/>
            <w:tcBorders>
              <w:left w:val="single" w:sz="16" w:space="0" w:color="000000"/>
            </w:tcBorders>
            <w:shd w:val="clear" w:color="auto" w:fill="FFFFFF"/>
          </w:tcPr>
          <w:p w14:paraId="31782A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9F7D24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273" w:type="dxa"/>
            <w:tcBorders>
              <w:left w:val="single" w:sz="16" w:space="0" w:color="000000"/>
            </w:tcBorders>
            <w:shd w:val="clear" w:color="auto" w:fill="FFFFFF"/>
          </w:tcPr>
          <w:p w14:paraId="634AA8E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423ED8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3" w:type="dxa"/>
            <w:shd w:val="clear" w:color="auto" w:fill="FFFFFF"/>
          </w:tcPr>
          <w:p w14:paraId="00064DE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0CE73EA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1E5A8A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2CF7C4B9" w14:textId="77777777" w:rsidTr="00EC091D">
        <w:tc>
          <w:tcPr>
            <w:tcW w:w="2124" w:type="dxa"/>
            <w:vMerge/>
            <w:tcBorders>
              <w:left w:val="single" w:sz="16" w:space="0" w:color="000000"/>
            </w:tcBorders>
            <w:shd w:val="clear" w:color="auto" w:fill="FFFFFF"/>
          </w:tcPr>
          <w:p w14:paraId="524E48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2032C3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273" w:type="dxa"/>
            <w:tcBorders>
              <w:left w:val="single" w:sz="16" w:space="0" w:color="000000"/>
            </w:tcBorders>
            <w:shd w:val="clear" w:color="auto" w:fill="E4E4E4"/>
          </w:tcPr>
          <w:p w14:paraId="568F76A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58C8C2C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E4E4E4"/>
          </w:tcPr>
          <w:p w14:paraId="28E651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03" w:type="dxa"/>
            <w:shd w:val="clear" w:color="auto" w:fill="E4E4E4"/>
          </w:tcPr>
          <w:p w14:paraId="26D6131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7DA7E4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68C621AD" w14:textId="77777777" w:rsidTr="00EC091D">
        <w:tc>
          <w:tcPr>
            <w:tcW w:w="2124" w:type="dxa"/>
            <w:vMerge/>
            <w:tcBorders>
              <w:left w:val="single" w:sz="16" w:space="0" w:color="000000"/>
            </w:tcBorders>
            <w:shd w:val="clear" w:color="auto" w:fill="FFFFFF"/>
          </w:tcPr>
          <w:p w14:paraId="3842BC6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7342BB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273" w:type="dxa"/>
            <w:tcBorders>
              <w:left w:val="single" w:sz="16" w:space="0" w:color="000000"/>
            </w:tcBorders>
            <w:shd w:val="clear" w:color="auto" w:fill="FFFFFF"/>
          </w:tcPr>
          <w:p w14:paraId="621BF4D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658C02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36,1</w:t>
            </w:r>
          </w:p>
        </w:tc>
        <w:tc>
          <w:tcPr>
            <w:tcW w:w="1273" w:type="dxa"/>
            <w:shd w:val="clear" w:color="auto" w:fill="FFFFFF"/>
          </w:tcPr>
          <w:p w14:paraId="473A0C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21,5</w:t>
            </w:r>
          </w:p>
        </w:tc>
        <w:tc>
          <w:tcPr>
            <w:tcW w:w="1103" w:type="dxa"/>
            <w:shd w:val="clear" w:color="auto" w:fill="FFFFFF"/>
          </w:tcPr>
          <w:p w14:paraId="191058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42,3</w:t>
            </w:r>
          </w:p>
        </w:tc>
        <w:tc>
          <w:tcPr>
            <w:tcW w:w="1036" w:type="dxa"/>
            <w:tcBorders>
              <w:right w:val="single" w:sz="16" w:space="0" w:color="000000"/>
            </w:tcBorders>
            <w:shd w:val="clear" w:color="auto" w:fill="FFFFFF"/>
          </w:tcPr>
          <w:p w14:paraId="2317F2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5FDD0A3C" w14:textId="77777777" w:rsidTr="00EC091D">
        <w:tc>
          <w:tcPr>
            <w:tcW w:w="2124" w:type="dxa"/>
            <w:vMerge/>
            <w:tcBorders>
              <w:left w:val="single" w:sz="16" w:space="0" w:color="000000"/>
            </w:tcBorders>
            <w:shd w:val="clear" w:color="auto" w:fill="FFFFFF"/>
          </w:tcPr>
          <w:p w14:paraId="1406DE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695FA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273" w:type="dxa"/>
            <w:tcBorders>
              <w:left w:val="single" w:sz="16" w:space="0" w:color="000000"/>
            </w:tcBorders>
            <w:shd w:val="clear" w:color="auto" w:fill="E4E4E4"/>
          </w:tcPr>
          <w:p w14:paraId="22ABA0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36,3</w:t>
            </w:r>
          </w:p>
        </w:tc>
        <w:tc>
          <w:tcPr>
            <w:tcW w:w="1272" w:type="dxa"/>
            <w:shd w:val="clear" w:color="auto" w:fill="E4E4E4"/>
          </w:tcPr>
          <w:p w14:paraId="2D4506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28,4</w:t>
            </w:r>
          </w:p>
        </w:tc>
        <w:tc>
          <w:tcPr>
            <w:tcW w:w="1273" w:type="dxa"/>
            <w:shd w:val="clear" w:color="auto" w:fill="E4E4E4"/>
          </w:tcPr>
          <w:p w14:paraId="4C23E6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35,3</w:t>
            </w:r>
          </w:p>
        </w:tc>
        <w:tc>
          <w:tcPr>
            <w:tcW w:w="1103" w:type="dxa"/>
            <w:shd w:val="clear" w:color="auto" w:fill="E4E4E4"/>
          </w:tcPr>
          <w:p w14:paraId="185C32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24049B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r>
      <w:tr w:rsidR="008229DB" w:rsidRPr="008229DB" w14:paraId="01F44961" w14:textId="77777777" w:rsidTr="00EC091D">
        <w:tc>
          <w:tcPr>
            <w:tcW w:w="2124" w:type="dxa"/>
            <w:vMerge/>
            <w:tcBorders>
              <w:left w:val="single" w:sz="16" w:space="0" w:color="000000"/>
            </w:tcBorders>
            <w:shd w:val="clear" w:color="auto" w:fill="FFFFFF"/>
          </w:tcPr>
          <w:p w14:paraId="3DDE97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1F68204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273" w:type="dxa"/>
            <w:tcBorders>
              <w:left w:val="single" w:sz="16" w:space="0" w:color="000000"/>
            </w:tcBorders>
            <w:shd w:val="clear" w:color="auto" w:fill="FFFFFF"/>
          </w:tcPr>
          <w:p w14:paraId="78AB6F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2" w:type="dxa"/>
            <w:shd w:val="clear" w:color="auto" w:fill="FFFFFF"/>
          </w:tcPr>
          <w:p w14:paraId="63D6F4B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4875DE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6CD56C7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52AE40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36F09D75" w14:textId="77777777" w:rsidTr="00EC091D">
        <w:tc>
          <w:tcPr>
            <w:tcW w:w="2124" w:type="dxa"/>
            <w:vMerge/>
            <w:tcBorders>
              <w:left w:val="single" w:sz="16" w:space="0" w:color="000000"/>
            </w:tcBorders>
            <w:shd w:val="clear" w:color="auto" w:fill="FFFFFF"/>
          </w:tcPr>
          <w:p w14:paraId="13AFAC8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5579DFC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273" w:type="dxa"/>
            <w:tcBorders>
              <w:left w:val="single" w:sz="16" w:space="0" w:color="000000"/>
            </w:tcBorders>
            <w:shd w:val="clear" w:color="auto" w:fill="E4E4E4"/>
          </w:tcPr>
          <w:p w14:paraId="3F89C8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25,3</w:t>
            </w:r>
          </w:p>
        </w:tc>
        <w:tc>
          <w:tcPr>
            <w:tcW w:w="1272" w:type="dxa"/>
            <w:shd w:val="clear" w:color="auto" w:fill="E4E4E4"/>
          </w:tcPr>
          <w:p w14:paraId="23DDCB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27,2</w:t>
            </w:r>
          </w:p>
        </w:tc>
        <w:tc>
          <w:tcPr>
            <w:tcW w:w="1273" w:type="dxa"/>
            <w:shd w:val="clear" w:color="auto" w:fill="E4E4E4"/>
          </w:tcPr>
          <w:p w14:paraId="0EC4FD1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362EE7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47,5</w:t>
            </w:r>
          </w:p>
        </w:tc>
        <w:tc>
          <w:tcPr>
            <w:tcW w:w="1036" w:type="dxa"/>
            <w:tcBorders>
              <w:right w:val="single" w:sz="16" w:space="0" w:color="000000"/>
            </w:tcBorders>
            <w:shd w:val="clear" w:color="auto" w:fill="E4E4E4"/>
          </w:tcPr>
          <w:p w14:paraId="40667D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73244FEE" w14:textId="77777777" w:rsidTr="00EC091D">
        <w:tc>
          <w:tcPr>
            <w:tcW w:w="2124" w:type="dxa"/>
            <w:vMerge w:val="restart"/>
            <w:tcBorders>
              <w:left w:val="single" w:sz="16" w:space="0" w:color="000000"/>
            </w:tcBorders>
            <w:shd w:val="clear" w:color="auto" w:fill="FFFFFF"/>
          </w:tcPr>
          <w:p w14:paraId="47D5672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Przeciętne  miesięczne dochody netto (na rękę) przypadające na jedną  osobę w gospodarstwie domowym</w:t>
            </w:r>
          </w:p>
        </w:tc>
        <w:tc>
          <w:tcPr>
            <w:tcW w:w="2124" w:type="dxa"/>
            <w:tcBorders>
              <w:right w:val="single" w:sz="16" w:space="0" w:color="000000"/>
            </w:tcBorders>
            <w:shd w:val="clear" w:color="auto" w:fill="FFFFFF"/>
          </w:tcPr>
          <w:p w14:paraId="60E2E7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 999 zł</w:t>
            </w:r>
          </w:p>
        </w:tc>
        <w:tc>
          <w:tcPr>
            <w:tcW w:w="1273" w:type="dxa"/>
            <w:tcBorders>
              <w:left w:val="single" w:sz="16" w:space="0" w:color="000000"/>
            </w:tcBorders>
            <w:shd w:val="clear" w:color="auto" w:fill="FFFFFF"/>
          </w:tcPr>
          <w:p w14:paraId="7BE6A31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5A0B88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3" w:type="dxa"/>
            <w:shd w:val="clear" w:color="auto" w:fill="FFFFFF"/>
          </w:tcPr>
          <w:p w14:paraId="07923CE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103652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0F0FFB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43EECF02" w14:textId="77777777" w:rsidTr="00EC091D">
        <w:tc>
          <w:tcPr>
            <w:tcW w:w="2124" w:type="dxa"/>
            <w:vMerge/>
            <w:tcBorders>
              <w:left w:val="single" w:sz="16" w:space="0" w:color="000000"/>
            </w:tcBorders>
            <w:shd w:val="clear" w:color="auto" w:fill="FFFFFF"/>
          </w:tcPr>
          <w:p w14:paraId="531B421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57C3441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273" w:type="dxa"/>
            <w:tcBorders>
              <w:left w:val="single" w:sz="16" w:space="0" w:color="000000"/>
            </w:tcBorders>
            <w:shd w:val="clear" w:color="auto" w:fill="E4E4E4"/>
          </w:tcPr>
          <w:p w14:paraId="7918417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E4E4E4"/>
          </w:tcPr>
          <w:p w14:paraId="3293FF3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E4E4E4"/>
          </w:tcPr>
          <w:p w14:paraId="72B1E4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103" w:type="dxa"/>
            <w:shd w:val="clear" w:color="auto" w:fill="E4E4E4"/>
          </w:tcPr>
          <w:p w14:paraId="2DAA0D0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6FC3C1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0C226B96" w14:textId="77777777" w:rsidTr="00EC091D">
        <w:tc>
          <w:tcPr>
            <w:tcW w:w="2124" w:type="dxa"/>
            <w:vMerge/>
            <w:tcBorders>
              <w:left w:val="single" w:sz="16" w:space="0" w:color="000000"/>
            </w:tcBorders>
            <w:shd w:val="clear" w:color="auto" w:fill="FFFFFF"/>
          </w:tcPr>
          <w:p w14:paraId="3B884B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76B8FA2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273" w:type="dxa"/>
            <w:tcBorders>
              <w:left w:val="single" w:sz="16" w:space="0" w:color="000000"/>
            </w:tcBorders>
            <w:shd w:val="clear" w:color="auto" w:fill="FFFFFF"/>
          </w:tcPr>
          <w:p w14:paraId="316281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2" w:type="dxa"/>
            <w:shd w:val="clear" w:color="auto" w:fill="FFFFFF"/>
          </w:tcPr>
          <w:p w14:paraId="2B171C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29,3</w:t>
            </w:r>
          </w:p>
        </w:tc>
        <w:tc>
          <w:tcPr>
            <w:tcW w:w="1273" w:type="dxa"/>
            <w:shd w:val="clear" w:color="auto" w:fill="FFFFFF"/>
          </w:tcPr>
          <w:p w14:paraId="30B01E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36,4</w:t>
            </w:r>
          </w:p>
        </w:tc>
        <w:tc>
          <w:tcPr>
            <w:tcW w:w="1103" w:type="dxa"/>
            <w:shd w:val="clear" w:color="auto" w:fill="FFFFFF"/>
          </w:tcPr>
          <w:p w14:paraId="6F7F98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34,3</w:t>
            </w:r>
          </w:p>
        </w:tc>
        <w:tc>
          <w:tcPr>
            <w:tcW w:w="1036" w:type="dxa"/>
            <w:tcBorders>
              <w:right w:val="single" w:sz="16" w:space="0" w:color="000000"/>
            </w:tcBorders>
            <w:shd w:val="clear" w:color="auto" w:fill="FFFFFF"/>
          </w:tcPr>
          <w:p w14:paraId="0CFAC9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54F34B7F" w14:textId="77777777" w:rsidTr="00EC091D">
        <w:tc>
          <w:tcPr>
            <w:tcW w:w="2124" w:type="dxa"/>
            <w:vMerge/>
            <w:tcBorders>
              <w:left w:val="single" w:sz="16" w:space="0" w:color="000000"/>
            </w:tcBorders>
            <w:shd w:val="clear" w:color="auto" w:fill="FFFFFF"/>
          </w:tcPr>
          <w:p w14:paraId="1F861A1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76A361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273" w:type="dxa"/>
            <w:tcBorders>
              <w:left w:val="single" w:sz="16" w:space="0" w:color="000000"/>
            </w:tcBorders>
            <w:shd w:val="clear" w:color="auto" w:fill="E4E4E4"/>
          </w:tcPr>
          <w:p w14:paraId="74D236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28,6</w:t>
            </w:r>
          </w:p>
        </w:tc>
        <w:tc>
          <w:tcPr>
            <w:tcW w:w="1272" w:type="dxa"/>
            <w:shd w:val="clear" w:color="auto" w:fill="E4E4E4"/>
          </w:tcPr>
          <w:p w14:paraId="3F800F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36,0</w:t>
            </w:r>
          </w:p>
        </w:tc>
        <w:tc>
          <w:tcPr>
            <w:tcW w:w="1273" w:type="dxa"/>
            <w:shd w:val="clear" w:color="auto" w:fill="E4E4E4"/>
          </w:tcPr>
          <w:p w14:paraId="2EEFE6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35,4</w:t>
            </w:r>
          </w:p>
        </w:tc>
        <w:tc>
          <w:tcPr>
            <w:tcW w:w="1103" w:type="dxa"/>
            <w:shd w:val="clear" w:color="auto" w:fill="E4E4E4"/>
          </w:tcPr>
          <w:p w14:paraId="4476B31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18C191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71D16E32" w14:textId="77777777" w:rsidTr="00EC091D">
        <w:tc>
          <w:tcPr>
            <w:tcW w:w="2124" w:type="dxa"/>
            <w:vMerge/>
            <w:tcBorders>
              <w:left w:val="single" w:sz="16" w:space="0" w:color="000000"/>
            </w:tcBorders>
            <w:shd w:val="clear" w:color="auto" w:fill="FFFFFF"/>
          </w:tcPr>
          <w:p w14:paraId="14A41A6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7694F3D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273" w:type="dxa"/>
            <w:tcBorders>
              <w:left w:val="single" w:sz="16" w:space="0" w:color="000000"/>
            </w:tcBorders>
            <w:shd w:val="clear" w:color="auto" w:fill="FFFFFF"/>
          </w:tcPr>
          <w:p w14:paraId="4B5C9C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2" w:type="dxa"/>
            <w:shd w:val="clear" w:color="auto" w:fill="FFFFFF"/>
          </w:tcPr>
          <w:p w14:paraId="3AF79E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FFFFFF"/>
          </w:tcPr>
          <w:p w14:paraId="4890A83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FFFFFF"/>
          </w:tcPr>
          <w:p w14:paraId="70917E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FFFFFF"/>
          </w:tcPr>
          <w:p w14:paraId="18B1A3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5EB5C4A8" w14:textId="77777777" w:rsidTr="00EC091D">
        <w:tc>
          <w:tcPr>
            <w:tcW w:w="2124" w:type="dxa"/>
            <w:vMerge/>
            <w:tcBorders>
              <w:left w:val="single" w:sz="16" w:space="0" w:color="000000"/>
            </w:tcBorders>
            <w:shd w:val="clear" w:color="auto" w:fill="FFFFFF"/>
          </w:tcPr>
          <w:p w14:paraId="0A7D761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0A28290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273" w:type="dxa"/>
            <w:tcBorders>
              <w:left w:val="single" w:sz="16" w:space="0" w:color="000000"/>
            </w:tcBorders>
            <w:shd w:val="clear" w:color="auto" w:fill="E4E4E4"/>
          </w:tcPr>
          <w:p w14:paraId="41B993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272" w:type="dxa"/>
            <w:shd w:val="clear" w:color="auto" w:fill="E4E4E4"/>
          </w:tcPr>
          <w:p w14:paraId="076BF9E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273" w:type="dxa"/>
            <w:shd w:val="clear" w:color="auto" w:fill="E4E4E4"/>
          </w:tcPr>
          <w:p w14:paraId="545E1B5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03" w:type="dxa"/>
            <w:shd w:val="clear" w:color="auto" w:fill="E4E4E4"/>
          </w:tcPr>
          <w:p w14:paraId="394B699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36" w:type="dxa"/>
            <w:tcBorders>
              <w:right w:val="single" w:sz="16" w:space="0" w:color="000000"/>
            </w:tcBorders>
            <w:shd w:val="clear" w:color="auto" w:fill="E4E4E4"/>
          </w:tcPr>
          <w:p w14:paraId="1D1F8E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08786C6D" w14:textId="77777777" w:rsidTr="00EC091D">
        <w:tc>
          <w:tcPr>
            <w:tcW w:w="2124" w:type="dxa"/>
            <w:vMerge/>
            <w:tcBorders>
              <w:left w:val="single" w:sz="16" w:space="0" w:color="000000"/>
            </w:tcBorders>
            <w:shd w:val="clear" w:color="auto" w:fill="FFFFFF"/>
          </w:tcPr>
          <w:p w14:paraId="7E4642B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right w:val="single" w:sz="16" w:space="0" w:color="000000"/>
            </w:tcBorders>
            <w:shd w:val="clear" w:color="auto" w:fill="FFFFFF"/>
          </w:tcPr>
          <w:p w14:paraId="687B211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273" w:type="dxa"/>
            <w:tcBorders>
              <w:left w:val="single" w:sz="16" w:space="0" w:color="000000"/>
            </w:tcBorders>
            <w:shd w:val="clear" w:color="auto" w:fill="FFFFFF"/>
          </w:tcPr>
          <w:p w14:paraId="56B1D7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19,4</w:t>
            </w:r>
          </w:p>
        </w:tc>
        <w:tc>
          <w:tcPr>
            <w:tcW w:w="1272" w:type="dxa"/>
            <w:shd w:val="clear" w:color="auto" w:fill="FFFFFF"/>
          </w:tcPr>
          <w:p w14:paraId="7FA75F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20,9</w:t>
            </w:r>
          </w:p>
        </w:tc>
        <w:tc>
          <w:tcPr>
            <w:tcW w:w="1273" w:type="dxa"/>
            <w:shd w:val="clear" w:color="auto" w:fill="FFFFFF"/>
          </w:tcPr>
          <w:p w14:paraId="52F8D7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23,3</w:t>
            </w:r>
          </w:p>
        </w:tc>
        <w:tc>
          <w:tcPr>
            <w:tcW w:w="1103" w:type="dxa"/>
            <w:shd w:val="clear" w:color="auto" w:fill="FFFFFF"/>
          </w:tcPr>
          <w:p w14:paraId="2F6BFA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36,4</w:t>
            </w:r>
          </w:p>
        </w:tc>
        <w:tc>
          <w:tcPr>
            <w:tcW w:w="1036" w:type="dxa"/>
            <w:tcBorders>
              <w:right w:val="single" w:sz="16" w:space="0" w:color="000000"/>
            </w:tcBorders>
            <w:shd w:val="clear" w:color="auto" w:fill="FFFFFF"/>
          </w:tcPr>
          <w:p w14:paraId="5C857F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1C703946" w14:textId="77777777" w:rsidTr="00EC091D">
        <w:tc>
          <w:tcPr>
            <w:tcW w:w="2124" w:type="dxa"/>
            <w:vMerge w:val="restart"/>
            <w:tcBorders>
              <w:left w:val="single" w:sz="16" w:space="0" w:color="000000"/>
              <w:bottom w:val="single" w:sz="16" w:space="0" w:color="000000"/>
            </w:tcBorders>
            <w:shd w:val="clear" w:color="auto" w:fill="FFFFFF"/>
          </w:tcPr>
          <w:p w14:paraId="0EE443CE" w14:textId="4D991523"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Ocena własnych </w:t>
            </w:r>
            <w:r w:rsidR="004D2D78" w:rsidRPr="004D2D78">
              <w:rPr>
                <w:rFonts w:ascii="Arial" w:eastAsia="Times New Roman" w:hAnsi="Arial" w:cs="Arial"/>
                <w:color w:val="000000"/>
                <w:sz w:val="16"/>
                <w:szCs w:val="14"/>
                <w:lang w:eastAsia="pl-PL"/>
              </w:rPr>
              <w:t>warunków materialnych</w:t>
            </w:r>
          </w:p>
        </w:tc>
        <w:tc>
          <w:tcPr>
            <w:tcW w:w="2124" w:type="dxa"/>
            <w:tcBorders>
              <w:right w:val="single" w:sz="16" w:space="0" w:color="000000"/>
            </w:tcBorders>
            <w:shd w:val="clear" w:color="auto" w:fill="FFFFFF"/>
          </w:tcPr>
          <w:p w14:paraId="6609DDC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273" w:type="dxa"/>
            <w:tcBorders>
              <w:left w:val="single" w:sz="16" w:space="0" w:color="000000"/>
            </w:tcBorders>
            <w:shd w:val="clear" w:color="auto" w:fill="E4E4E4"/>
          </w:tcPr>
          <w:p w14:paraId="238DC7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27,7</w:t>
            </w:r>
          </w:p>
        </w:tc>
        <w:tc>
          <w:tcPr>
            <w:tcW w:w="1272" w:type="dxa"/>
            <w:shd w:val="clear" w:color="auto" w:fill="E4E4E4"/>
          </w:tcPr>
          <w:p w14:paraId="113119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34,4</w:t>
            </w:r>
          </w:p>
        </w:tc>
        <w:tc>
          <w:tcPr>
            <w:tcW w:w="1273" w:type="dxa"/>
            <w:shd w:val="clear" w:color="auto" w:fill="E4E4E4"/>
          </w:tcPr>
          <w:p w14:paraId="23AD0A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19,7</w:t>
            </w:r>
          </w:p>
        </w:tc>
        <w:tc>
          <w:tcPr>
            <w:tcW w:w="1103" w:type="dxa"/>
            <w:shd w:val="clear" w:color="auto" w:fill="E4E4E4"/>
          </w:tcPr>
          <w:p w14:paraId="40896A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18,3</w:t>
            </w:r>
          </w:p>
        </w:tc>
        <w:tc>
          <w:tcPr>
            <w:tcW w:w="1036" w:type="dxa"/>
            <w:tcBorders>
              <w:right w:val="single" w:sz="16" w:space="0" w:color="000000"/>
            </w:tcBorders>
            <w:shd w:val="clear" w:color="auto" w:fill="E4E4E4"/>
          </w:tcPr>
          <w:p w14:paraId="72BB74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r>
      <w:tr w:rsidR="008229DB" w:rsidRPr="008229DB" w14:paraId="53BFC3E8" w14:textId="77777777" w:rsidTr="00EC091D">
        <w:tc>
          <w:tcPr>
            <w:tcW w:w="2124" w:type="dxa"/>
            <w:vMerge/>
            <w:tcBorders>
              <w:left w:val="single" w:sz="16" w:space="0" w:color="000000"/>
              <w:bottom w:val="single" w:sz="16" w:space="0" w:color="000000"/>
            </w:tcBorders>
            <w:shd w:val="clear" w:color="auto" w:fill="FFFFFF"/>
          </w:tcPr>
          <w:p w14:paraId="1851FAE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124" w:type="dxa"/>
            <w:tcBorders>
              <w:bottom w:val="single" w:sz="16" w:space="0" w:color="000000"/>
              <w:right w:val="single" w:sz="16" w:space="0" w:color="000000"/>
            </w:tcBorders>
            <w:shd w:val="clear" w:color="auto" w:fill="FFFFFF"/>
          </w:tcPr>
          <w:p w14:paraId="1C12A2B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Dobre</w:t>
            </w:r>
          </w:p>
        </w:tc>
        <w:tc>
          <w:tcPr>
            <w:tcW w:w="1273" w:type="dxa"/>
            <w:tcBorders>
              <w:left w:val="single" w:sz="16" w:space="0" w:color="000000"/>
              <w:bottom w:val="single" w:sz="16" w:space="0" w:color="000000"/>
            </w:tcBorders>
            <w:shd w:val="clear" w:color="auto" w:fill="FFFFFF"/>
          </w:tcPr>
          <w:p w14:paraId="11FA29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31,2</w:t>
            </w:r>
          </w:p>
        </w:tc>
        <w:tc>
          <w:tcPr>
            <w:tcW w:w="1272" w:type="dxa"/>
            <w:tcBorders>
              <w:bottom w:val="single" w:sz="16" w:space="0" w:color="000000"/>
            </w:tcBorders>
            <w:shd w:val="clear" w:color="auto" w:fill="FFFFFF"/>
          </w:tcPr>
          <w:p w14:paraId="4513B1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18,4</w:t>
            </w:r>
          </w:p>
        </w:tc>
        <w:tc>
          <w:tcPr>
            <w:tcW w:w="1273" w:type="dxa"/>
            <w:tcBorders>
              <w:bottom w:val="single" w:sz="16" w:space="0" w:color="000000"/>
            </w:tcBorders>
            <w:shd w:val="clear" w:color="auto" w:fill="FFFFFF"/>
          </w:tcPr>
          <w:p w14:paraId="1F9CE8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33,3</w:t>
            </w:r>
          </w:p>
        </w:tc>
        <w:tc>
          <w:tcPr>
            <w:tcW w:w="1103" w:type="dxa"/>
            <w:tcBorders>
              <w:bottom w:val="single" w:sz="16" w:space="0" w:color="000000"/>
            </w:tcBorders>
            <w:shd w:val="clear" w:color="auto" w:fill="FFFFFF"/>
          </w:tcPr>
          <w:p w14:paraId="618D5A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17,1</w:t>
            </w:r>
          </w:p>
        </w:tc>
        <w:tc>
          <w:tcPr>
            <w:tcW w:w="1036" w:type="dxa"/>
            <w:tcBorders>
              <w:bottom w:val="single" w:sz="16" w:space="0" w:color="000000"/>
              <w:right w:val="single" w:sz="16" w:space="0" w:color="000000"/>
            </w:tcBorders>
            <w:shd w:val="clear" w:color="auto" w:fill="FFFFFF"/>
          </w:tcPr>
          <w:p w14:paraId="06D927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w:t>
            </w:r>
          </w:p>
        </w:tc>
      </w:tr>
    </w:tbl>
    <w:p w14:paraId="7ECB72B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DFCFC1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D5F28D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6AF7675"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9"/>
        <w:gridCol w:w="2380"/>
        <w:gridCol w:w="1428"/>
        <w:gridCol w:w="1427"/>
        <w:gridCol w:w="1428"/>
        <w:gridCol w:w="1163"/>
      </w:tblGrid>
      <w:tr w:rsidR="008229DB" w:rsidRPr="008229DB" w14:paraId="1D9C6A1B" w14:textId="77777777" w:rsidTr="00EC091D">
        <w:tc>
          <w:tcPr>
            <w:tcW w:w="10205" w:type="dxa"/>
            <w:gridSpan w:val="6"/>
            <w:tcBorders>
              <w:top w:val="nil"/>
              <w:left w:val="nil"/>
              <w:bottom w:val="nil"/>
              <w:right w:val="nil"/>
            </w:tcBorders>
            <w:shd w:val="clear" w:color="auto" w:fill="FFFFFF"/>
            <w:vAlign w:val="center"/>
          </w:tcPr>
          <w:p w14:paraId="24604D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b/>
                <w:bCs/>
                <w:color w:val="000000"/>
                <w:sz w:val="16"/>
                <w:szCs w:val="16"/>
                <w:lang w:eastAsia="pl-PL"/>
              </w:rPr>
              <w:t>Tabela (q144)</w:t>
            </w:r>
          </w:p>
        </w:tc>
      </w:tr>
      <w:tr w:rsidR="008229DB" w:rsidRPr="008229DB" w14:paraId="463BB772" w14:textId="77777777" w:rsidTr="00EC091D">
        <w:tc>
          <w:tcPr>
            <w:tcW w:w="475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49F521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4283" w:type="dxa"/>
            <w:gridSpan w:val="3"/>
            <w:tcBorders>
              <w:top w:val="single" w:sz="16" w:space="0" w:color="000000"/>
              <w:left w:val="single" w:sz="16" w:space="0" w:color="000000"/>
            </w:tcBorders>
            <w:shd w:val="clear" w:color="auto" w:fill="FFFFFF"/>
            <w:vAlign w:val="center"/>
          </w:tcPr>
          <w:p w14:paraId="3F1C4239" w14:textId="6904EF1B"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Proszę sięgnąć pamięcią do maja 2020 roku. Czy w tym okresie palił(a) Pan(i) regularnie papierosy tradycyjne aromatyzowane (mentolowe)?</w:t>
            </w:r>
          </w:p>
        </w:tc>
        <w:tc>
          <w:tcPr>
            <w:tcW w:w="1163" w:type="dxa"/>
            <w:vMerge w:val="restart"/>
            <w:tcBorders>
              <w:top w:val="single" w:sz="16" w:space="0" w:color="000000"/>
              <w:bottom w:val="single" w:sz="16" w:space="0" w:color="000000"/>
              <w:right w:val="single" w:sz="16" w:space="0" w:color="000000"/>
            </w:tcBorders>
            <w:shd w:val="clear" w:color="auto" w:fill="FFFFFF"/>
            <w:vAlign w:val="center"/>
          </w:tcPr>
          <w:p w14:paraId="3A255B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Liczba osób</w:t>
            </w:r>
          </w:p>
        </w:tc>
      </w:tr>
      <w:tr w:rsidR="008229DB" w:rsidRPr="008229DB" w14:paraId="3B731838" w14:textId="77777777" w:rsidTr="00EC091D">
        <w:tc>
          <w:tcPr>
            <w:tcW w:w="475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BF96CF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428" w:type="dxa"/>
            <w:tcBorders>
              <w:left w:val="single" w:sz="16" w:space="0" w:color="000000"/>
            </w:tcBorders>
            <w:shd w:val="clear" w:color="auto" w:fill="FFFFFF"/>
            <w:vAlign w:val="center"/>
          </w:tcPr>
          <w:p w14:paraId="2AD58C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Tak</w:t>
            </w:r>
          </w:p>
        </w:tc>
        <w:tc>
          <w:tcPr>
            <w:tcW w:w="1427" w:type="dxa"/>
            <w:shd w:val="clear" w:color="auto" w:fill="FFFFFF"/>
            <w:vAlign w:val="center"/>
          </w:tcPr>
          <w:p w14:paraId="5D80DB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Nie</w:t>
            </w:r>
          </w:p>
        </w:tc>
        <w:tc>
          <w:tcPr>
            <w:tcW w:w="1428" w:type="dxa"/>
            <w:shd w:val="clear" w:color="auto" w:fill="FFFFFF"/>
            <w:vAlign w:val="center"/>
          </w:tcPr>
          <w:p w14:paraId="33631D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163" w:type="dxa"/>
            <w:vMerge/>
            <w:tcBorders>
              <w:top w:val="single" w:sz="16" w:space="0" w:color="000000"/>
              <w:bottom w:val="single" w:sz="16" w:space="0" w:color="000000"/>
              <w:right w:val="single" w:sz="16" w:space="0" w:color="000000"/>
            </w:tcBorders>
            <w:shd w:val="clear" w:color="auto" w:fill="FFFFFF"/>
            <w:vAlign w:val="center"/>
          </w:tcPr>
          <w:p w14:paraId="7C7F51D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74D7FA1D" w14:textId="77777777" w:rsidTr="00EC091D">
        <w:tc>
          <w:tcPr>
            <w:tcW w:w="475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974ECE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428" w:type="dxa"/>
            <w:tcBorders>
              <w:left w:val="single" w:sz="16" w:space="0" w:color="000000"/>
              <w:bottom w:val="single" w:sz="16" w:space="0" w:color="000000"/>
            </w:tcBorders>
            <w:shd w:val="clear" w:color="auto" w:fill="FFFFFF"/>
            <w:vAlign w:val="center"/>
          </w:tcPr>
          <w:p w14:paraId="25B0CA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427" w:type="dxa"/>
            <w:tcBorders>
              <w:bottom w:val="single" w:sz="16" w:space="0" w:color="000000"/>
            </w:tcBorders>
            <w:shd w:val="clear" w:color="auto" w:fill="FFFFFF"/>
            <w:vAlign w:val="center"/>
          </w:tcPr>
          <w:p w14:paraId="0A6040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428" w:type="dxa"/>
            <w:tcBorders>
              <w:bottom w:val="single" w:sz="16" w:space="0" w:color="000000"/>
            </w:tcBorders>
            <w:shd w:val="clear" w:color="auto" w:fill="FFFFFF"/>
            <w:vAlign w:val="center"/>
          </w:tcPr>
          <w:p w14:paraId="2990E9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163" w:type="dxa"/>
            <w:vMerge/>
            <w:tcBorders>
              <w:top w:val="single" w:sz="16" w:space="0" w:color="000000"/>
              <w:bottom w:val="single" w:sz="16" w:space="0" w:color="000000"/>
              <w:right w:val="single" w:sz="16" w:space="0" w:color="000000"/>
            </w:tcBorders>
            <w:shd w:val="clear" w:color="auto" w:fill="FFFFFF"/>
            <w:vAlign w:val="center"/>
          </w:tcPr>
          <w:p w14:paraId="3755E25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6E41692B" w14:textId="77777777" w:rsidTr="00EC091D">
        <w:tc>
          <w:tcPr>
            <w:tcW w:w="4759" w:type="dxa"/>
            <w:gridSpan w:val="2"/>
            <w:tcBorders>
              <w:top w:val="single" w:sz="16" w:space="0" w:color="000000"/>
              <w:left w:val="single" w:sz="16" w:space="0" w:color="000000"/>
              <w:right w:val="single" w:sz="16" w:space="0" w:color="000000"/>
            </w:tcBorders>
            <w:shd w:val="clear" w:color="auto" w:fill="FFFFFF"/>
          </w:tcPr>
          <w:p w14:paraId="1CA32F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Ogółem</w:t>
            </w:r>
          </w:p>
        </w:tc>
        <w:tc>
          <w:tcPr>
            <w:tcW w:w="1428" w:type="dxa"/>
            <w:tcBorders>
              <w:top w:val="single" w:sz="16" w:space="0" w:color="000000"/>
              <w:left w:val="single" w:sz="16" w:space="0" w:color="000000"/>
            </w:tcBorders>
            <w:shd w:val="clear" w:color="auto" w:fill="FFFFFF"/>
          </w:tcPr>
          <w:p w14:paraId="3B691D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w:t>
            </w:r>
          </w:p>
        </w:tc>
        <w:tc>
          <w:tcPr>
            <w:tcW w:w="1427" w:type="dxa"/>
            <w:tcBorders>
              <w:top w:val="single" w:sz="16" w:space="0" w:color="000000"/>
            </w:tcBorders>
            <w:shd w:val="clear" w:color="auto" w:fill="FFFFFF"/>
          </w:tcPr>
          <w:p w14:paraId="4AABD0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90,3</w:t>
            </w:r>
          </w:p>
        </w:tc>
        <w:tc>
          <w:tcPr>
            <w:tcW w:w="1428" w:type="dxa"/>
            <w:tcBorders>
              <w:top w:val="single" w:sz="16" w:space="0" w:color="000000"/>
            </w:tcBorders>
            <w:shd w:val="clear" w:color="auto" w:fill="FFFFFF"/>
          </w:tcPr>
          <w:p w14:paraId="3C7AD0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163" w:type="dxa"/>
            <w:tcBorders>
              <w:top w:val="single" w:sz="16" w:space="0" w:color="000000"/>
              <w:right w:val="single" w:sz="16" w:space="0" w:color="000000"/>
            </w:tcBorders>
            <w:shd w:val="clear" w:color="auto" w:fill="FFFFFF"/>
          </w:tcPr>
          <w:p w14:paraId="4EA014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1157</w:t>
            </w:r>
          </w:p>
        </w:tc>
      </w:tr>
      <w:tr w:rsidR="008229DB" w:rsidRPr="008229DB" w14:paraId="56705264" w14:textId="77777777" w:rsidTr="00EC091D">
        <w:tc>
          <w:tcPr>
            <w:tcW w:w="2379" w:type="dxa"/>
            <w:vMerge w:val="restart"/>
            <w:tcBorders>
              <w:left w:val="single" w:sz="16" w:space="0" w:color="000000"/>
            </w:tcBorders>
            <w:shd w:val="clear" w:color="auto" w:fill="FFFFFF"/>
          </w:tcPr>
          <w:p w14:paraId="5E6C91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Płeć</w:t>
            </w:r>
          </w:p>
        </w:tc>
        <w:tc>
          <w:tcPr>
            <w:tcW w:w="2380" w:type="dxa"/>
            <w:tcBorders>
              <w:right w:val="single" w:sz="16" w:space="0" w:color="000000"/>
            </w:tcBorders>
            <w:shd w:val="clear" w:color="auto" w:fill="FFFFFF"/>
          </w:tcPr>
          <w:p w14:paraId="062256F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Mężczyźni</w:t>
            </w:r>
          </w:p>
        </w:tc>
        <w:tc>
          <w:tcPr>
            <w:tcW w:w="1428" w:type="dxa"/>
            <w:tcBorders>
              <w:left w:val="single" w:sz="16" w:space="0" w:color="000000"/>
            </w:tcBorders>
            <w:shd w:val="clear" w:color="auto" w:fill="E4E4E4"/>
          </w:tcPr>
          <w:p w14:paraId="6E7008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w:t>
            </w:r>
          </w:p>
        </w:tc>
        <w:tc>
          <w:tcPr>
            <w:tcW w:w="1427" w:type="dxa"/>
            <w:shd w:val="clear" w:color="auto" w:fill="E4E4E4"/>
          </w:tcPr>
          <w:p w14:paraId="5B1108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90,0</w:t>
            </w:r>
          </w:p>
        </w:tc>
        <w:tc>
          <w:tcPr>
            <w:tcW w:w="1428" w:type="dxa"/>
            <w:shd w:val="clear" w:color="auto" w:fill="E4E4E4"/>
          </w:tcPr>
          <w:p w14:paraId="3771F8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c>
          <w:tcPr>
            <w:tcW w:w="1163" w:type="dxa"/>
            <w:tcBorders>
              <w:right w:val="single" w:sz="16" w:space="0" w:color="000000"/>
            </w:tcBorders>
            <w:shd w:val="clear" w:color="auto" w:fill="E4E4E4"/>
          </w:tcPr>
          <w:p w14:paraId="2A4FE7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546</w:t>
            </w:r>
          </w:p>
        </w:tc>
      </w:tr>
      <w:tr w:rsidR="008229DB" w:rsidRPr="008229DB" w14:paraId="17450DB8" w14:textId="77777777" w:rsidTr="00EC091D">
        <w:tc>
          <w:tcPr>
            <w:tcW w:w="2379" w:type="dxa"/>
            <w:vMerge/>
            <w:tcBorders>
              <w:left w:val="single" w:sz="16" w:space="0" w:color="000000"/>
            </w:tcBorders>
            <w:shd w:val="clear" w:color="auto" w:fill="FFFFFF"/>
          </w:tcPr>
          <w:p w14:paraId="2E15B81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12435A0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Kobiety</w:t>
            </w:r>
          </w:p>
        </w:tc>
        <w:tc>
          <w:tcPr>
            <w:tcW w:w="1428" w:type="dxa"/>
            <w:tcBorders>
              <w:left w:val="single" w:sz="16" w:space="0" w:color="000000"/>
            </w:tcBorders>
            <w:shd w:val="clear" w:color="auto" w:fill="FFFFFF"/>
          </w:tcPr>
          <w:p w14:paraId="3CE200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w:t>
            </w:r>
          </w:p>
        </w:tc>
        <w:tc>
          <w:tcPr>
            <w:tcW w:w="1427" w:type="dxa"/>
            <w:shd w:val="clear" w:color="auto" w:fill="FFFFFF"/>
          </w:tcPr>
          <w:p w14:paraId="4543E5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90,5</w:t>
            </w:r>
          </w:p>
        </w:tc>
        <w:tc>
          <w:tcPr>
            <w:tcW w:w="1428" w:type="dxa"/>
            <w:shd w:val="clear" w:color="auto" w:fill="FFFFFF"/>
          </w:tcPr>
          <w:p w14:paraId="58B9BD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163" w:type="dxa"/>
            <w:tcBorders>
              <w:right w:val="single" w:sz="16" w:space="0" w:color="000000"/>
            </w:tcBorders>
            <w:shd w:val="clear" w:color="auto" w:fill="FFFFFF"/>
          </w:tcPr>
          <w:p w14:paraId="68A82F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611</w:t>
            </w:r>
          </w:p>
        </w:tc>
      </w:tr>
      <w:tr w:rsidR="008229DB" w:rsidRPr="008229DB" w14:paraId="42A99A57" w14:textId="77777777" w:rsidTr="00EC091D">
        <w:tc>
          <w:tcPr>
            <w:tcW w:w="2379" w:type="dxa"/>
            <w:vMerge w:val="restart"/>
            <w:tcBorders>
              <w:left w:val="single" w:sz="16" w:space="0" w:color="000000"/>
            </w:tcBorders>
            <w:shd w:val="clear" w:color="auto" w:fill="FFFFFF"/>
          </w:tcPr>
          <w:p w14:paraId="4F2C106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Wiek</w:t>
            </w:r>
          </w:p>
        </w:tc>
        <w:tc>
          <w:tcPr>
            <w:tcW w:w="2380" w:type="dxa"/>
            <w:tcBorders>
              <w:right w:val="single" w:sz="16" w:space="0" w:color="000000"/>
            </w:tcBorders>
            <w:shd w:val="clear" w:color="auto" w:fill="FFFFFF"/>
          </w:tcPr>
          <w:p w14:paraId="687E20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18-24 lata</w:t>
            </w:r>
          </w:p>
        </w:tc>
        <w:tc>
          <w:tcPr>
            <w:tcW w:w="1428" w:type="dxa"/>
            <w:tcBorders>
              <w:left w:val="single" w:sz="16" w:space="0" w:color="000000"/>
            </w:tcBorders>
            <w:shd w:val="clear" w:color="auto" w:fill="E4E4E4"/>
          </w:tcPr>
          <w:p w14:paraId="49C3DD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8,6</w:t>
            </w:r>
          </w:p>
        </w:tc>
        <w:tc>
          <w:tcPr>
            <w:tcW w:w="1427" w:type="dxa"/>
            <w:shd w:val="clear" w:color="auto" w:fill="E4E4E4"/>
          </w:tcPr>
          <w:p w14:paraId="7A0EB6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89,4</w:t>
            </w:r>
          </w:p>
        </w:tc>
        <w:tc>
          <w:tcPr>
            <w:tcW w:w="1428" w:type="dxa"/>
            <w:shd w:val="clear" w:color="auto" w:fill="E4E4E4"/>
          </w:tcPr>
          <w:p w14:paraId="21798E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w:t>
            </w:r>
          </w:p>
        </w:tc>
        <w:tc>
          <w:tcPr>
            <w:tcW w:w="1163" w:type="dxa"/>
            <w:tcBorders>
              <w:right w:val="single" w:sz="16" w:space="0" w:color="000000"/>
            </w:tcBorders>
            <w:shd w:val="clear" w:color="auto" w:fill="E4E4E4"/>
          </w:tcPr>
          <w:p w14:paraId="4F6722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w:t>
            </w:r>
          </w:p>
        </w:tc>
      </w:tr>
      <w:tr w:rsidR="008229DB" w:rsidRPr="008229DB" w14:paraId="21311FB9" w14:textId="77777777" w:rsidTr="00EC091D">
        <w:tc>
          <w:tcPr>
            <w:tcW w:w="2379" w:type="dxa"/>
            <w:vMerge/>
            <w:tcBorders>
              <w:left w:val="single" w:sz="16" w:space="0" w:color="000000"/>
            </w:tcBorders>
            <w:shd w:val="clear" w:color="auto" w:fill="FFFFFF"/>
          </w:tcPr>
          <w:p w14:paraId="7F92D97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3FAE811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25-34</w:t>
            </w:r>
          </w:p>
        </w:tc>
        <w:tc>
          <w:tcPr>
            <w:tcW w:w="1428" w:type="dxa"/>
            <w:tcBorders>
              <w:left w:val="single" w:sz="16" w:space="0" w:color="000000"/>
            </w:tcBorders>
            <w:shd w:val="clear" w:color="auto" w:fill="FFFFFF"/>
          </w:tcPr>
          <w:p w14:paraId="249BA3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14,9</w:t>
            </w:r>
          </w:p>
        </w:tc>
        <w:tc>
          <w:tcPr>
            <w:tcW w:w="1427" w:type="dxa"/>
            <w:shd w:val="clear" w:color="auto" w:fill="FFFFFF"/>
          </w:tcPr>
          <w:p w14:paraId="01DB61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85,1</w:t>
            </w:r>
          </w:p>
        </w:tc>
        <w:tc>
          <w:tcPr>
            <w:tcW w:w="1428" w:type="dxa"/>
            <w:shd w:val="clear" w:color="auto" w:fill="FFFFFF"/>
          </w:tcPr>
          <w:p w14:paraId="5842DCB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181964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197</w:t>
            </w:r>
          </w:p>
        </w:tc>
      </w:tr>
      <w:tr w:rsidR="008229DB" w:rsidRPr="008229DB" w14:paraId="37BE89F5" w14:textId="77777777" w:rsidTr="00EC091D">
        <w:tc>
          <w:tcPr>
            <w:tcW w:w="2379" w:type="dxa"/>
            <w:vMerge/>
            <w:tcBorders>
              <w:left w:val="single" w:sz="16" w:space="0" w:color="000000"/>
            </w:tcBorders>
            <w:shd w:val="clear" w:color="auto" w:fill="FFFFFF"/>
          </w:tcPr>
          <w:p w14:paraId="749ACFE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226A6A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35-44</w:t>
            </w:r>
          </w:p>
        </w:tc>
        <w:tc>
          <w:tcPr>
            <w:tcW w:w="1428" w:type="dxa"/>
            <w:tcBorders>
              <w:left w:val="single" w:sz="16" w:space="0" w:color="000000"/>
            </w:tcBorders>
            <w:shd w:val="clear" w:color="auto" w:fill="E4E4E4"/>
          </w:tcPr>
          <w:p w14:paraId="4FD38D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13,5</w:t>
            </w:r>
          </w:p>
        </w:tc>
        <w:tc>
          <w:tcPr>
            <w:tcW w:w="1427" w:type="dxa"/>
            <w:shd w:val="clear" w:color="auto" w:fill="E4E4E4"/>
          </w:tcPr>
          <w:p w14:paraId="01DF19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85,4</w:t>
            </w:r>
          </w:p>
        </w:tc>
        <w:tc>
          <w:tcPr>
            <w:tcW w:w="1428" w:type="dxa"/>
            <w:shd w:val="clear" w:color="auto" w:fill="E4E4E4"/>
          </w:tcPr>
          <w:p w14:paraId="66D9C6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w:t>
            </w:r>
          </w:p>
        </w:tc>
        <w:tc>
          <w:tcPr>
            <w:tcW w:w="1163" w:type="dxa"/>
            <w:tcBorders>
              <w:right w:val="single" w:sz="16" w:space="0" w:color="000000"/>
            </w:tcBorders>
            <w:shd w:val="clear" w:color="auto" w:fill="E4E4E4"/>
          </w:tcPr>
          <w:p w14:paraId="4B91E9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226</w:t>
            </w:r>
          </w:p>
        </w:tc>
      </w:tr>
      <w:tr w:rsidR="008229DB" w:rsidRPr="008229DB" w14:paraId="2C8737DB" w14:textId="77777777" w:rsidTr="00EC091D">
        <w:tc>
          <w:tcPr>
            <w:tcW w:w="2379" w:type="dxa"/>
            <w:vMerge/>
            <w:tcBorders>
              <w:left w:val="single" w:sz="16" w:space="0" w:color="000000"/>
            </w:tcBorders>
            <w:shd w:val="clear" w:color="auto" w:fill="FFFFFF"/>
          </w:tcPr>
          <w:p w14:paraId="23BF5C5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7F4725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45-54</w:t>
            </w:r>
          </w:p>
        </w:tc>
        <w:tc>
          <w:tcPr>
            <w:tcW w:w="1428" w:type="dxa"/>
            <w:tcBorders>
              <w:left w:val="single" w:sz="16" w:space="0" w:color="000000"/>
            </w:tcBorders>
            <w:shd w:val="clear" w:color="auto" w:fill="FFFFFF"/>
          </w:tcPr>
          <w:p w14:paraId="678567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w:t>
            </w:r>
          </w:p>
        </w:tc>
        <w:tc>
          <w:tcPr>
            <w:tcW w:w="1427" w:type="dxa"/>
            <w:shd w:val="clear" w:color="auto" w:fill="FFFFFF"/>
          </w:tcPr>
          <w:p w14:paraId="03F1EA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93,4</w:t>
            </w:r>
          </w:p>
        </w:tc>
        <w:tc>
          <w:tcPr>
            <w:tcW w:w="1428" w:type="dxa"/>
            <w:shd w:val="clear" w:color="auto" w:fill="FFFFFF"/>
          </w:tcPr>
          <w:p w14:paraId="72BC7D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c>
          <w:tcPr>
            <w:tcW w:w="1163" w:type="dxa"/>
            <w:tcBorders>
              <w:right w:val="single" w:sz="16" w:space="0" w:color="000000"/>
            </w:tcBorders>
            <w:shd w:val="clear" w:color="auto" w:fill="FFFFFF"/>
          </w:tcPr>
          <w:p w14:paraId="4419CA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176</w:t>
            </w:r>
          </w:p>
        </w:tc>
      </w:tr>
      <w:tr w:rsidR="008229DB" w:rsidRPr="008229DB" w14:paraId="61B8A1EE" w14:textId="77777777" w:rsidTr="00EC091D">
        <w:tc>
          <w:tcPr>
            <w:tcW w:w="2379" w:type="dxa"/>
            <w:vMerge/>
            <w:tcBorders>
              <w:left w:val="single" w:sz="16" w:space="0" w:color="000000"/>
            </w:tcBorders>
            <w:shd w:val="clear" w:color="auto" w:fill="FFFFFF"/>
          </w:tcPr>
          <w:p w14:paraId="5A76844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0FBE839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55-64</w:t>
            </w:r>
          </w:p>
        </w:tc>
        <w:tc>
          <w:tcPr>
            <w:tcW w:w="1428" w:type="dxa"/>
            <w:tcBorders>
              <w:left w:val="single" w:sz="16" w:space="0" w:color="000000"/>
            </w:tcBorders>
            <w:shd w:val="clear" w:color="auto" w:fill="E4E4E4"/>
          </w:tcPr>
          <w:p w14:paraId="1ACA4C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7,6</w:t>
            </w:r>
          </w:p>
        </w:tc>
        <w:tc>
          <w:tcPr>
            <w:tcW w:w="1427" w:type="dxa"/>
            <w:shd w:val="clear" w:color="auto" w:fill="E4E4E4"/>
          </w:tcPr>
          <w:p w14:paraId="5DED9F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92,4</w:t>
            </w:r>
          </w:p>
        </w:tc>
        <w:tc>
          <w:tcPr>
            <w:tcW w:w="1428" w:type="dxa"/>
            <w:shd w:val="clear" w:color="auto" w:fill="E4E4E4"/>
          </w:tcPr>
          <w:p w14:paraId="0006691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10F9FF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190</w:t>
            </w:r>
          </w:p>
        </w:tc>
      </w:tr>
      <w:tr w:rsidR="008229DB" w:rsidRPr="008229DB" w14:paraId="0C5B6A86" w14:textId="77777777" w:rsidTr="00EC091D">
        <w:tc>
          <w:tcPr>
            <w:tcW w:w="2379" w:type="dxa"/>
            <w:vMerge/>
            <w:tcBorders>
              <w:left w:val="single" w:sz="16" w:space="0" w:color="000000"/>
            </w:tcBorders>
            <w:shd w:val="clear" w:color="auto" w:fill="FFFFFF"/>
          </w:tcPr>
          <w:p w14:paraId="032903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5774EC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65 lat i więcej</w:t>
            </w:r>
          </w:p>
        </w:tc>
        <w:tc>
          <w:tcPr>
            <w:tcW w:w="1428" w:type="dxa"/>
            <w:tcBorders>
              <w:left w:val="single" w:sz="16" w:space="0" w:color="000000"/>
            </w:tcBorders>
            <w:shd w:val="clear" w:color="auto" w:fill="FFFFFF"/>
          </w:tcPr>
          <w:p w14:paraId="3BB3E2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4,2</w:t>
            </w:r>
          </w:p>
        </w:tc>
        <w:tc>
          <w:tcPr>
            <w:tcW w:w="1427" w:type="dxa"/>
            <w:shd w:val="clear" w:color="auto" w:fill="FFFFFF"/>
          </w:tcPr>
          <w:p w14:paraId="7F0FC0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95,2</w:t>
            </w:r>
          </w:p>
        </w:tc>
        <w:tc>
          <w:tcPr>
            <w:tcW w:w="1428" w:type="dxa"/>
            <w:shd w:val="clear" w:color="auto" w:fill="FFFFFF"/>
          </w:tcPr>
          <w:p w14:paraId="1A5381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163" w:type="dxa"/>
            <w:tcBorders>
              <w:right w:val="single" w:sz="16" w:space="0" w:color="000000"/>
            </w:tcBorders>
            <w:shd w:val="clear" w:color="auto" w:fill="FFFFFF"/>
          </w:tcPr>
          <w:p w14:paraId="10AE5E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254</w:t>
            </w:r>
          </w:p>
        </w:tc>
      </w:tr>
      <w:tr w:rsidR="008229DB" w:rsidRPr="008229DB" w14:paraId="3348F51C" w14:textId="77777777" w:rsidTr="00EC091D">
        <w:tc>
          <w:tcPr>
            <w:tcW w:w="2379" w:type="dxa"/>
            <w:vMerge w:val="restart"/>
            <w:tcBorders>
              <w:left w:val="single" w:sz="16" w:space="0" w:color="000000"/>
            </w:tcBorders>
            <w:shd w:val="clear" w:color="auto" w:fill="FFFFFF"/>
          </w:tcPr>
          <w:p w14:paraId="2A1260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Miejsce zamieszkania</w:t>
            </w:r>
          </w:p>
        </w:tc>
        <w:tc>
          <w:tcPr>
            <w:tcW w:w="2380" w:type="dxa"/>
            <w:tcBorders>
              <w:right w:val="single" w:sz="16" w:space="0" w:color="000000"/>
            </w:tcBorders>
            <w:shd w:val="clear" w:color="auto" w:fill="FFFFFF"/>
          </w:tcPr>
          <w:p w14:paraId="1E1D8A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Wieś</w:t>
            </w:r>
          </w:p>
        </w:tc>
        <w:tc>
          <w:tcPr>
            <w:tcW w:w="1428" w:type="dxa"/>
            <w:tcBorders>
              <w:left w:val="single" w:sz="16" w:space="0" w:color="000000"/>
            </w:tcBorders>
            <w:shd w:val="clear" w:color="auto" w:fill="E4E4E4"/>
          </w:tcPr>
          <w:p w14:paraId="6E660D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7,6</w:t>
            </w:r>
          </w:p>
        </w:tc>
        <w:tc>
          <w:tcPr>
            <w:tcW w:w="1427" w:type="dxa"/>
            <w:shd w:val="clear" w:color="auto" w:fill="E4E4E4"/>
          </w:tcPr>
          <w:p w14:paraId="5C0F2C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92,0</w:t>
            </w:r>
          </w:p>
        </w:tc>
        <w:tc>
          <w:tcPr>
            <w:tcW w:w="1428" w:type="dxa"/>
            <w:shd w:val="clear" w:color="auto" w:fill="E4E4E4"/>
          </w:tcPr>
          <w:p w14:paraId="4D18B1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c>
          <w:tcPr>
            <w:tcW w:w="1163" w:type="dxa"/>
            <w:tcBorders>
              <w:right w:val="single" w:sz="16" w:space="0" w:color="000000"/>
            </w:tcBorders>
            <w:shd w:val="clear" w:color="auto" w:fill="E4E4E4"/>
          </w:tcPr>
          <w:p w14:paraId="475F6F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471</w:t>
            </w:r>
          </w:p>
        </w:tc>
      </w:tr>
      <w:tr w:rsidR="008229DB" w:rsidRPr="008229DB" w14:paraId="1B984890" w14:textId="77777777" w:rsidTr="00EC091D">
        <w:tc>
          <w:tcPr>
            <w:tcW w:w="2379" w:type="dxa"/>
            <w:vMerge/>
            <w:tcBorders>
              <w:left w:val="single" w:sz="16" w:space="0" w:color="000000"/>
            </w:tcBorders>
            <w:shd w:val="clear" w:color="auto" w:fill="FFFFFF"/>
          </w:tcPr>
          <w:p w14:paraId="10EFF35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60560A1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Miasto do 19 999</w:t>
            </w:r>
          </w:p>
        </w:tc>
        <w:tc>
          <w:tcPr>
            <w:tcW w:w="1428" w:type="dxa"/>
            <w:tcBorders>
              <w:left w:val="single" w:sz="16" w:space="0" w:color="000000"/>
            </w:tcBorders>
            <w:shd w:val="clear" w:color="auto" w:fill="FFFFFF"/>
          </w:tcPr>
          <w:p w14:paraId="5FCF1A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8,5</w:t>
            </w:r>
          </w:p>
        </w:tc>
        <w:tc>
          <w:tcPr>
            <w:tcW w:w="1427" w:type="dxa"/>
            <w:shd w:val="clear" w:color="auto" w:fill="FFFFFF"/>
          </w:tcPr>
          <w:p w14:paraId="27415F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91,5</w:t>
            </w:r>
          </w:p>
        </w:tc>
        <w:tc>
          <w:tcPr>
            <w:tcW w:w="1428" w:type="dxa"/>
            <w:shd w:val="clear" w:color="auto" w:fill="FFFFFF"/>
          </w:tcPr>
          <w:p w14:paraId="11EA939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6F2C8F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156</w:t>
            </w:r>
          </w:p>
        </w:tc>
      </w:tr>
      <w:tr w:rsidR="008229DB" w:rsidRPr="008229DB" w14:paraId="467A2A73" w14:textId="77777777" w:rsidTr="00EC091D">
        <w:tc>
          <w:tcPr>
            <w:tcW w:w="2379" w:type="dxa"/>
            <w:vMerge/>
            <w:tcBorders>
              <w:left w:val="single" w:sz="16" w:space="0" w:color="000000"/>
            </w:tcBorders>
            <w:shd w:val="clear" w:color="auto" w:fill="FFFFFF"/>
          </w:tcPr>
          <w:p w14:paraId="3C247B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5E9656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20 000 - 99 999</w:t>
            </w:r>
          </w:p>
        </w:tc>
        <w:tc>
          <w:tcPr>
            <w:tcW w:w="1428" w:type="dxa"/>
            <w:tcBorders>
              <w:left w:val="single" w:sz="16" w:space="0" w:color="000000"/>
            </w:tcBorders>
            <w:shd w:val="clear" w:color="auto" w:fill="E4E4E4"/>
          </w:tcPr>
          <w:p w14:paraId="487D53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11,7</w:t>
            </w:r>
          </w:p>
        </w:tc>
        <w:tc>
          <w:tcPr>
            <w:tcW w:w="1427" w:type="dxa"/>
            <w:shd w:val="clear" w:color="auto" w:fill="E4E4E4"/>
          </w:tcPr>
          <w:p w14:paraId="0B06D9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87,4</w:t>
            </w:r>
          </w:p>
        </w:tc>
        <w:tc>
          <w:tcPr>
            <w:tcW w:w="1428" w:type="dxa"/>
            <w:shd w:val="clear" w:color="auto" w:fill="E4E4E4"/>
          </w:tcPr>
          <w:p w14:paraId="20CDB8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c>
          <w:tcPr>
            <w:tcW w:w="1163" w:type="dxa"/>
            <w:tcBorders>
              <w:right w:val="single" w:sz="16" w:space="0" w:color="000000"/>
            </w:tcBorders>
            <w:shd w:val="clear" w:color="auto" w:fill="E4E4E4"/>
          </w:tcPr>
          <w:p w14:paraId="0F3384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262</w:t>
            </w:r>
          </w:p>
        </w:tc>
      </w:tr>
      <w:tr w:rsidR="008229DB" w:rsidRPr="008229DB" w14:paraId="705DBE51" w14:textId="77777777" w:rsidTr="00EC091D">
        <w:tc>
          <w:tcPr>
            <w:tcW w:w="2379" w:type="dxa"/>
            <w:vMerge/>
            <w:tcBorders>
              <w:left w:val="single" w:sz="16" w:space="0" w:color="000000"/>
            </w:tcBorders>
            <w:shd w:val="clear" w:color="auto" w:fill="FFFFFF"/>
          </w:tcPr>
          <w:p w14:paraId="57BB5B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49A9F3B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100 000 - 499 999</w:t>
            </w:r>
          </w:p>
        </w:tc>
        <w:tc>
          <w:tcPr>
            <w:tcW w:w="1428" w:type="dxa"/>
            <w:tcBorders>
              <w:left w:val="single" w:sz="16" w:space="0" w:color="000000"/>
            </w:tcBorders>
            <w:shd w:val="clear" w:color="auto" w:fill="FFFFFF"/>
          </w:tcPr>
          <w:p w14:paraId="17F842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10,6</w:t>
            </w:r>
          </w:p>
        </w:tc>
        <w:tc>
          <w:tcPr>
            <w:tcW w:w="1427" w:type="dxa"/>
            <w:shd w:val="clear" w:color="auto" w:fill="FFFFFF"/>
          </w:tcPr>
          <w:p w14:paraId="2A1EBB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87,7</w:t>
            </w:r>
          </w:p>
        </w:tc>
        <w:tc>
          <w:tcPr>
            <w:tcW w:w="1428" w:type="dxa"/>
            <w:shd w:val="clear" w:color="auto" w:fill="FFFFFF"/>
          </w:tcPr>
          <w:p w14:paraId="7810A1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c>
          <w:tcPr>
            <w:tcW w:w="1163" w:type="dxa"/>
            <w:tcBorders>
              <w:right w:val="single" w:sz="16" w:space="0" w:color="000000"/>
            </w:tcBorders>
            <w:shd w:val="clear" w:color="auto" w:fill="FFFFFF"/>
          </w:tcPr>
          <w:p w14:paraId="311AE8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160</w:t>
            </w:r>
          </w:p>
        </w:tc>
      </w:tr>
      <w:tr w:rsidR="008229DB" w:rsidRPr="008229DB" w14:paraId="296E8B6A" w14:textId="77777777" w:rsidTr="00EC091D">
        <w:tc>
          <w:tcPr>
            <w:tcW w:w="2379" w:type="dxa"/>
            <w:vMerge/>
            <w:tcBorders>
              <w:left w:val="single" w:sz="16" w:space="0" w:color="000000"/>
            </w:tcBorders>
            <w:shd w:val="clear" w:color="auto" w:fill="FFFFFF"/>
          </w:tcPr>
          <w:p w14:paraId="575B18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5CC694E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500 000 i więcej mieszk.</w:t>
            </w:r>
          </w:p>
        </w:tc>
        <w:tc>
          <w:tcPr>
            <w:tcW w:w="1428" w:type="dxa"/>
            <w:tcBorders>
              <w:left w:val="single" w:sz="16" w:space="0" w:color="000000"/>
            </w:tcBorders>
            <w:shd w:val="clear" w:color="auto" w:fill="E4E4E4"/>
          </w:tcPr>
          <w:p w14:paraId="494C20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w:t>
            </w:r>
          </w:p>
        </w:tc>
        <w:tc>
          <w:tcPr>
            <w:tcW w:w="1427" w:type="dxa"/>
            <w:shd w:val="clear" w:color="auto" w:fill="E4E4E4"/>
          </w:tcPr>
          <w:p w14:paraId="0876E9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91,8</w:t>
            </w:r>
          </w:p>
        </w:tc>
        <w:tc>
          <w:tcPr>
            <w:tcW w:w="1428" w:type="dxa"/>
            <w:shd w:val="clear" w:color="auto" w:fill="E4E4E4"/>
          </w:tcPr>
          <w:p w14:paraId="54D90B0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258990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7FAB2DE2" w14:textId="77777777" w:rsidTr="00EC091D">
        <w:tc>
          <w:tcPr>
            <w:tcW w:w="2379" w:type="dxa"/>
            <w:vMerge w:val="restart"/>
            <w:tcBorders>
              <w:left w:val="single" w:sz="16" w:space="0" w:color="000000"/>
            </w:tcBorders>
            <w:shd w:val="clear" w:color="auto" w:fill="FFFFFF"/>
          </w:tcPr>
          <w:p w14:paraId="10E7178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Wykształcenie</w:t>
            </w:r>
          </w:p>
        </w:tc>
        <w:tc>
          <w:tcPr>
            <w:tcW w:w="2380" w:type="dxa"/>
            <w:tcBorders>
              <w:right w:val="single" w:sz="16" w:space="0" w:color="000000"/>
            </w:tcBorders>
            <w:shd w:val="clear" w:color="auto" w:fill="FFFFFF"/>
          </w:tcPr>
          <w:p w14:paraId="0C7E94D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Podstawowe / gimnazjalne</w:t>
            </w:r>
          </w:p>
        </w:tc>
        <w:tc>
          <w:tcPr>
            <w:tcW w:w="1428" w:type="dxa"/>
            <w:tcBorders>
              <w:left w:val="single" w:sz="16" w:space="0" w:color="000000"/>
            </w:tcBorders>
            <w:shd w:val="clear" w:color="auto" w:fill="FFFFFF"/>
          </w:tcPr>
          <w:p w14:paraId="6F2023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7,9</w:t>
            </w:r>
          </w:p>
        </w:tc>
        <w:tc>
          <w:tcPr>
            <w:tcW w:w="1427" w:type="dxa"/>
            <w:shd w:val="clear" w:color="auto" w:fill="FFFFFF"/>
          </w:tcPr>
          <w:p w14:paraId="3EEC2B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91,5</w:t>
            </w:r>
          </w:p>
        </w:tc>
        <w:tc>
          <w:tcPr>
            <w:tcW w:w="1428" w:type="dxa"/>
            <w:shd w:val="clear" w:color="auto" w:fill="FFFFFF"/>
          </w:tcPr>
          <w:p w14:paraId="054A6F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c>
          <w:tcPr>
            <w:tcW w:w="1163" w:type="dxa"/>
            <w:tcBorders>
              <w:right w:val="single" w:sz="16" w:space="0" w:color="000000"/>
            </w:tcBorders>
            <w:shd w:val="clear" w:color="auto" w:fill="FFFFFF"/>
          </w:tcPr>
          <w:p w14:paraId="139614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184</w:t>
            </w:r>
          </w:p>
        </w:tc>
      </w:tr>
      <w:tr w:rsidR="008229DB" w:rsidRPr="008229DB" w14:paraId="24E7A4A5" w14:textId="77777777" w:rsidTr="00EC091D">
        <w:tc>
          <w:tcPr>
            <w:tcW w:w="2379" w:type="dxa"/>
            <w:vMerge/>
            <w:tcBorders>
              <w:left w:val="single" w:sz="16" w:space="0" w:color="000000"/>
            </w:tcBorders>
            <w:shd w:val="clear" w:color="auto" w:fill="FFFFFF"/>
          </w:tcPr>
          <w:p w14:paraId="650C41D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2247CAC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Zasadnicze zawodowe</w:t>
            </w:r>
          </w:p>
        </w:tc>
        <w:tc>
          <w:tcPr>
            <w:tcW w:w="1428" w:type="dxa"/>
            <w:tcBorders>
              <w:left w:val="single" w:sz="16" w:space="0" w:color="000000"/>
            </w:tcBorders>
            <w:shd w:val="clear" w:color="auto" w:fill="E4E4E4"/>
          </w:tcPr>
          <w:p w14:paraId="373AE1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c>
          <w:tcPr>
            <w:tcW w:w="1427" w:type="dxa"/>
            <w:shd w:val="clear" w:color="auto" w:fill="E4E4E4"/>
          </w:tcPr>
          <w:p w14:paraId="68F16C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89,7</w:t>
            </w:r>
          </w:p>
        </w:tc>
        <w:tc>
          <w:tcPr>
            <w:tcW w:w="1428" w:type="dxa"/>
            <w:shd w:val="clear" w:color="auto" w:fill="E4E4E4"/>
          </w:tcPr>
          <w:p w14:paraId="10E476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w:t>
            </w:r>
          </w:p>
        </w:tc>
        <w:tc>
          <w:tcPr>
            <w:tcW w:w="1163" w:type="dxa"/>
            <w:tcBorders>
              <w:right w:val="single" w:sz="16" w:space="0" w:color="000000"/>
            </w:tcBorders>
            <w:shd w:val="clear" w:color="auto" w:fill="E4E4E4"/>
          </w:tcPr>
          <w:p w14:paraId="279F4A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268</w:t>
            </w:r>
          </w:p>
        </w:tc>
      </w:tr>
      <w:tr w:rsidR="008229DB" w:rsidRPr="008229DB" w14:paraId="6E94A71F" w14:textId="77777777" w:rsidTr="00EC091D">
        <w:tc>
          <w:tcPr>
            <w:tcW w:w="2379" w:type="dxa"/>
            <w:vMerge/>
            <w:tcBorders>
              <w:left w:val="single" w:sz="16" w:space="0" w:color="000000"/>
            </w:tcBorders>
            <w:shd w:val="clear" w:color="auto" w:fill="FFFFFF"/>
          </w:tcPr>
          <w:p w14:paraId="65A406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60ABED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428" w:type="dxa"/>
            <w:tcBorders>
              <w:left w:val="single" w:sz="16" w:space="0" w:color="000000"/>
            </w:tcBorders>
            <w:shd w:val="clear" w:color="auto" w:fill="FFFFFF"/>
          </w:tcPr>
          <w:p w14:paraId="3ED544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w:t>
            </w:r>
          </w:p>
        </w:tc>
        <w:tc>
          <w:tcPr>
            <w:tcW w:w="1427" w:type="dxa"/>
            <w:shd w:val="clear" w:color="auto" w:fill="FFFFFF"/>
          </w:tcPr>
          <w:p w14:paraId="16BD09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89,6</w:t>
            </w:r>
          </w:p>
        </w:tc>
        <w:tc>
          <w:tcPr>
            <w:tcW w:w="1428" w:type="dxa"/>
            <w:shd w:val="clear" w:color="auto" w:fill="FFFFFF"/>
          </w:tcPr>
          <w:p w14:paraId="6D29C5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c>
          <w:tcPr>
            <w:tcW w:w="1163" w:type="dxa"/>
            <w:tcBorders>
              <w:right w:val="single" w:sz="16" w:space="0" w:color="000000"/>
            </w:tcBorders>
            <w:shd w:val="clear" w:color="auto" w:fill="FFFFFF"/>
          </w:tcPr>
          <w:p w14:paraId="768530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407</w:t>
            </w:r>
          </w:p>
        </w:tc>
      </w:tr>
      <w:tr w:rsidR="008229DB" w:rsidRPr="008229DB" w14:paraId="1A0038A2" w14:textId="77777777" w:rsidTr="00EC091D">
        <w:tc>
          <w:tcPr>
            <w:tcW w:w="2379" w:type="dxa"/>
            <w:vMerge/>
            <w:tcBorders>
              <w:left w:val="single" w:sz="16" w:space="0" w:color="000000"/>
            </w:tcBorders>
            <w:shd w:val="clear" w:color="auto" w:fill="FFFFFF"/>
          </w:tcPr>
          <w:p w14:paraId="57DC4C9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39723DB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Wyższe</w:t>
            </w:r>
          </w:p>
        </w:tc>
        <w:tc>
          <w:tcPr>
            <w:tcW w:w="1428" w:type="dxa"/>
            <w:tcBorders>
              <w:left w:val="single" w:sz="16" w:space="0" w:color="000000"/>
            </w:tcBorders>
            <w:shd w:val="clear" w:color="auto" w:fill="E4E4E4"/>
          </w:tcPr>
          <w:p w14:paraId="6EB5F2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c>
          <w:tcPr>
            <w:tcW w:w="1427" w:type="dxa"/>
            <w:shd w:val="clear" w:color="auto" w:fill="E4E4E4"/>
          </w:tcPr>
          <w:p w14:paraId="5532E5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90,9</w:t>
            </w:r>
          </w:p>
        </w:tc>
        <w:tc>
          <w:tcPr>
            <w:tcW w:w="1428" w:type="dxa"/>
            <w:shd w:val="clear" w:color="auto" w:fill="E4E4E4"/>
          </w:tcPr>
          <w:p w14:paraId="1C9271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c>
          <w:tcPr>
            <w:tcW w:w="1163" w:type="dxa"/>
            <w:tcBorders>
              <w:right w:val="single" w:sz="16" w:space="0" w:color="000000"/>
            </w:tcBorders>
            <w:shd w:val="clear" w:color="auto" w:fill="E4E4E4"/>
          </w:tcPr>
          <w:p w14:paraId="3929F7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298</w:t>
            </w:r>
          </w:p>
        </w:tc>
      </w:tr>
      <w:tr w:rsidR="008229DB" w:rsidRPr="008229DB" w14:paraId="506ED0B2" w14:textId="77777777" w:rsidTr="00EC091D">
        <w:tc>
          <w:tcPr>
            <w:tcW w:w="2379" w:type="dxa"/>
            <w:vMerge w:val="restart"/>
            <w:tcBorders>
              <w:left w:val="single" w:sz="16" w:space="0" w:color="000000"/>
            </w:tcBorders>
            <w:shd w:val="clear" w:color="auto" w:fill="FFFFFF"/>
          </w:tcPr>
          <w:p w14:paraId="158970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Grupa społeczna i zawodowa</w:t>
            </w:r>
          </w:p>
        </w:tc>
        <w:tc>
          <w:tcPr>
            <w:tcW w:w="2380" w:type="dxa"/>
            <w:tcBorders>
              <w:right w:val="single" w:sz="16" w:space="0" w:color="000000"/>
            </w:tcBorders>
            <w:shd w:val="clear" w:color="auto" w:fill="FFFFFF"/>
          </w:tcPr>
          <w:p w14:paraId="54AE9E1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Kadra kier., spec. z wyższym </w:t>
            </w:r>
            <w:proofErr w:type="spellStart"/>
            <w:r w:rsidRPr="008229DB">
              <w:rPr>
                <w:rFonts w:ascii="Arial" w:eastAsia="Times New Roman" w:hAnsi="Arial" w:cs="Arial"/>
                <w:color w:val="000000"/>
                <w:sz w:val="16"/>
                <w:szCs w:val="14"/>
                <w:lang w:eastAsia="pl-PL"/>
              </w:rPr>
              <w:t>wykszt</w:t>
            </w:r>
            <w:proofErr w:type="spellEnd"/>
            <w:r w:rsidRPr="008229DB">
              <w:rPr>
                <w:rFonts w:ascii="Arial" w:eastAsia="Times New Roman" w:hAnsi="Arial" w:cs="Arial"/>
                <w:color w:val="000000"/>
                <w:sz w:val="16"/>
                <w:szCs w:val="14"/>
                <w:lang w:eastAsia="pl-PL"/>
              </w:rPr>
              <w:t>.</w:t>
            </w:r>
          </w:p>
        </w:tc>
        <w:tc>
          <w:tcPr>
            <w:tcW w:w="1428" w:type="dxa"/>
            <w:tcBorders>
              <w:left w:val="single" w:sz="16" w:space="0" w:color="000000"/>
            </w:tcBorders>
            <w:shd w:val="clear" w:color="auto" w:fill="FFFFFF"/>
          </w:tcPr>
          <w:p w14:paraId="49F2E6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14,3</w:t>
            </w:r>
          </w:p>
        </w:tc>
        <w:tc>
          <w:tcPr>
            <w:tcW w:w="1427" w:type="dxa"/>
            <w:shd w:val="clear" w:color="auto" w:fill="FFFFFF"/>
          </w:tcPr>
          <w:p w14:paraId="068BB8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85,7</w:t>
            </w:r>
          </w:p>
        </w:tc>
        <w:tc>
          <w:tcPr>
            <w:tcW w:w="1428" w:type="dxa"/>
            <w:shd w:val="clear" w:color="auto" w:fill="FFFFFF"/>
          </w:tcPr>
          <w:p w14:paraId="39435AF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680630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134</w:t>
            </w:r>
          </w:p>
        </w:tc>
      </w:tr>
      <w:tr w:rsidR="008229DB" w:rsidRPr="008229DB" w14:paraId="7F065265" w14:textId="77777777" w:rsidTr="00EC091D">
        <w:tc>
          <w:tcPr>
            <w:tcW w:w="2379" w:type="dxa"/>
            <w:vMerge/>
            <w:tcBorders>
              <w:left w:val="single" w:sz="16" w:space="0" w:color="000000"/>
            </w:tcBorders>
            <w:shd w:val="clear" w:color="auto" w:fill="FFFFFF"/>
          </w:tcPr>
          <w:p w14:paraId="464912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C502BC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 personel, technicy</w:t>
            </w:r>
          </w:p>
        </w:tc>
        <w:tc>
          <w:tcPr>
            <w:tcW w:w="1428" w:type="dxa"/>
            <w:tcBorders>
              <w:left w:val="single" w:sz="16" w:space="0" w:color="000000"/>
            </w:tcBorders>
            <w:shd w:val="clear" w:color="auto" w:fill="E4E4E4"/>
          </w:tcPr>
          <w:p w14:paraId="2AAC4B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6,4</w:t>
            </w:r>
          </w:p>
        </w:tc>
        <w:tc>
          <w:tcPr>
            <w:tcW w:w="1427" w:type="dxa"/>
            <w:shd w:val="clear" w:color="auto" w:fill="E4E4E4"/>
          </w:tcPr>
          <w:p w14:paraId="2ED0E8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91,8</w:t>
            </w:r>
          </w:p>
        </w:tc>
        <w:tc>
          <w:tcPr>
            <w:tcW w:w="1428" w:type="dxa"/>
            <w:shd w:val="clear" w:color="auto" w:fill="E4E4E4"/>
          </w:tcPr>
          <w:p w14:paraId="1F8158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w:t>
            </w:r>
          </w:p>
        </w:tc>
        <w:tc>
          <w:tcPr>
            <w:tcW w:w="1163" w:type="dxa"/>
            <w:tcBorders>
              <w:right w:val="single" w:sz="16" w:space="0" w:color="000000"/>
            </w:tcBorders>
            <w:shd w:val="clear" w:color="auto" w:fill="E4E4E4"/>
          </w:tcPr>
          <w:p w14:paraId="40224D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223BD3D0" w14:textId="77777777" w:rsidTr="00EC091D">
        <w:tc>
          <w:tcPr>
            <w:tcW w:w="2379" w:type="dxa"/>
            <w:vMerge/>
            <w:tcBorders>
              <w:left w:val="single" w:sz="16" w:space="0" w:color="000000"/>
            </w:tcBorders>
            <w:shd w:val="clear" w:color="auto" w:fill="FFFFFF"/>
          </w:tcPr>
          <w:p w14:paraId="3093D8A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32EBC1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Pracownicy adm.-biurowi</w:t>
            </w:r>
          </w:p>
        </w:tc>
        <w:tc>
          <w:tcPr>
            <w:tcW w:w="1428" w:type="dxa"/>
            <w:tcBorders>
              <w:left w:val="single" w:sz="16" w:space="0" w:color="000000"/>
            </w:tcBorders>
            <w:shd w:val="clear" w:color="auto" w:fill="FFFFFF"/>
          </w:tcPr>
          <w:p w14:paraId="1978CF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w:t>
            </w:r>
          </w:p>
        </w:tc>
        <w:tc>
          <w:tcPr>
            <w:tcW w:w="1427" w:type="dxa"/>
            <w:shd w:val="clear" w:color="auto" w:fill="FFFFFF"/>
          </w:tcPr>
          <w:p w14:paraId="4AAC97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95,3</w:t>
            </w:r>
          </w:p>
        </w:tc>
        <w:tc>
          <w:tcPr>
            <w:tcW w:w="1428" w:type="dxa"/>
            <w:shd w:val="clear" w:color="auto" w:fill="FFFFFF"/>
          </w:tcPr>
          <w:p w14:paraId="5A32033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4BB2B7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71</w:t>
            </w:r>
          </w:p>
        </w:tc>
      </w:tr>
      <w:tr w:rsidR="008229DB" w:rsidRPr="008229DB" w14:paraId="6CCA8045" w14:textId="77777777" w:rsidTr="00EC091D">
        <w:tc>
          <w:tcPr>
            <w:tcW w:w="2379" w:type="dxa"/>
            <w:vMerge/>
            <w:tcBorders>
              <w:left w:val="single" w:sz="16" w:space="0" w:color="000000"/>
            </w:tcBorders>
            <w:shd w:val="clear" w:color="auto" w:fill="FFFFFF"/>
          </w:tcPr>
          <w:p w14:paraId="6C39A61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AA647F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Pracownicy usług</w:t>
            </w:r>
          </w:p>
        </w:tc>
        <w:tc>
          <w:tcPr>
            <w:tcW w:w="1428" w:type="dxa"/>
            <w:tcBorders>
              <w:left w:val="single" w:sz="16" w:space="0" w:color="000000"/>
            </w:tcBorders>
            <w:shd w:val="clear" w:color="auto" w:fill="E4E4E4"/>
          </w:tcPr>
          <w:p w14:paraId="582336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12,7</w:t>
            </w:r>
          </w:p>
        </w:tc>
        <w:tc>
          <w:tcPr>
            <w:tcW w:w="1427" w:type="dxa"/>
            <w:shd w:val="clear" w:color="auto" w:fill="E4E4E4"/>
          </w:tcPr>
          <w:p w14:paraId="59DE80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87,3</w:t>
            </w:r>
          </w:p>
        </w:tc>
        <w:tc>
          <w:tcPr>
            <w:tcW w:w="1428" w:type="dxa"/>
            <w:shd w:val="clear" w:color="auto" w:fill="E4E4E4"/>
          </w:tcPr>
          <w:p w14:paraId="47F0887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71AF4A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2E3E2595" w14:textId="77777777" w:rsidTr="00EC091D">
        <w:tc>
          <w:tcPr>
            <w:tcW w:w="2379" w:type="dxa"/>
            <w:vMerge/>
            <w:tcBorders>
              <w:left w:val="single" w:sz="16" w:space="0" w:color="000000"/>
            </w:tcBorders>
            <w:shd w:val="clear" w:color="auto" w:fill="FFFFFF"/>
          </w:tcPr>
          <w:p w14:paraId="2FA7BA7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50AA757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Robotnicy wykwalifikowani</w:t>
            </w:r>
          </w:p>
        </w:tc>
        <w:tc>
          <w:tcPr>
            <w:tcW w:w="1428" w:type="dxa"/>
            <w:tcBorders>
              <w:left w:val="single" w:sz="16" w:space="0" w:color="000000"/>
            </w:tcBorders>
            <w:shd w:val="clear" w:color="auto" w:fill="FFFFFF"/>
          </w:tcPr>
          <w:p w14:paraId="36698C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11,7</w:t>
            </w:r>
          </w:p>
        </w:tc>
        <w:tc>
          <w:tcPr>
            <w:tcW w:w="1427" w:type="dxa"/>
            <w:shd w:val="clear" w:color="auto" w:fill="FFFFFF"/>
          </w:tcPr>
          <w:p w14:paraId="0A4F73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87,0</w:t>
            </w:r>
          </w:p>
        </w:tc>
        <w:tc>
          <w:tcPr>
            <w:tcW w:w="1428" w:type="dxa"/>
            <w:shd w:val="clear" w:color="auto" w:fill="FFFFFF"/>
          </w:tcPr>
          <w:p w14:paraId="252113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w:t>
            </w:r>
          </w:p>
        </w:tc>
        <w:tc>
          <w:tcPr>
            <w:tcW w:w="1163" w:type="dxa"/>
            <w:tcBorders>
              <w:right w:val="single" w:sz="16" w:space="0" w:color="000000"/>
            </w:tcBorders>
            <w:shd w:val="clear" w:color="auto" w:fill="FFFFFF"/>
          </w:tcPr>
          <w:p w14:paraId="00F767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126</w:t>
            </w:r>
          </w:p>
        </w:tc>
      </w:tr>
      <w:tr w:rsidR="008229DB" w:rsidRPr="008229DB" w14:paraId="41A74C62" w14:textId="77777777" w:rsidTr="00EC091D">
        <w:tc>
          <w:tcPr>
            <w:tcW w:w="2379" w:type="dxa"/>
            <w:vMerge/>
            <w:tcBorders>
              <w:left w:val="single" w:sz="16" w:space="0" w:color="000000"/>
            </w:tcBorders>
            <w:shd w:val="clear" w:color="auto" w:fill="FFFFFF"/>
          </w:tcPr>
          <w:p w14:paraId="21347EC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5EF64E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Robotnicy </w:t>
            </w:r>
            <w:proofErr w:type="spellStart"/>
            <w:r w:rsidRPr="008229DB">
              <w:rPr>
                <w:rFonts w:ascii="Arial" w:eastAsia="Times New Roman" w:hAnsi="Arial" w:cs="Arial"/>
                <w:color w:val="000000"/>
                <w:sz w:val="16"/>
                <w:szCs w:val="14"/>
                <w:lang w:eastAsia="pl-PL"/>
              </w:rPr>
              <w:t>niewykwalifik</w:t>
            </w:r>
            <w:proofErr w:type="spellEnd"/>
            <w:r w:rsidRPr="008229DB">
              <w:rPr>
                <w:rFonts w:ascii="Arial" w:eastAsia="Times New Roman" w:hAnsi="Arial" w:cs="Arial"/>
                <w:color w:val="000000"/>
                <w:sz w:val="16"/>
                <w:szCs w:val="14"/>
                <w:lang w:eastAsia="pl-PL"/>
              </w:rPr>
              <w:t>.</w:t>
            </w:r>
          </w:p>
        </w:tc>
        <w:tc>
          <w:tcPr>
            <w:tcW w:w="1428" w:type="dxa"/>
            <w:tcBorders>
              <w:left w:val="single" w:sz="16" w:space="0" w:color="000000"/>
            </w:tcBorders>
            <w:shd w:val="clear" w:color="auto" w:fill="E4E4E4"/>
          </w:tcPr>
          <w:p w14:paraId="7BFDD4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15,9</w:t>
            </w:r>
          </w:p>
        </w:tc>
        <w:tc>
          <w:tcPr>
            <w:tcW w:w="1427" w:type="dxa"/>
            <w:shd w:val="clear" w:color="auto" w:fill="E4E4E4"/>
          </w:tcPr>
          <w:p w14:paraId="53D7DD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81,9</w:t>
            </w:r>
          </w:p>
        </w:tc>
        <w:tc>
          <w:tcPr>
            <w:tcW w:w="1428" w:type="dxa"/>
            <w:shd w:val="clear" w:color="auto" w:fill="E4E4E4"/>
          </w:tcPr>
          <w:p w14:paraId="1B5C85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w:t>
            </w:r>
          </w:p>
        </w:tc>
        <w:tc>
          <w:tcPr>
            <w:tcW w:w="1163" w:type="dxa"/>
            <w:tcBorders>
              <w:right w:val="single" w:sz="16" w:space="0" w:color="000000"/>
            </w:tcBorders>
            <w:shd w:val="clear" w:color="auto" w:fill="E4E4E4"/>
          </w:tcPr>
          <w:p w14:paraId="477A80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w:t>
            </w:r>
          </w:p>
        </w:tc>
      </w:tr>
      <w:tr w:rsidR="008229DB" w:rsidRPr="008229DB" w14:paraId="2C20A000" w14:textId="77777777" w:rsidTr="00EC091D">
        <w:tc>
          <w:tcPr>
            <w:tcW w:w="2379" w:type="dxa"/>
            <w:vMerge/>
            <w:tcBorders>
              <w:left w:val="single" w:sz="16" w:space="0" w:color="000000"/>
            </w:tcBorders>
            <w:shd w:val="clear" w:color="auto" w:fill="FFFFFF"/>
          </w:tcPr>
          <w:p w14:paraId="4A2A15C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4B926C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Rolnicy</w:t>
            </w:r>
          </w:p>
        </w:tc>
        <w:tc>
          <w:tcPr>
            <w:tcW w:w="1428" w:type="dxa"/>
            <w:tcBorders>
              <w:left w:val="single" w:sz="16" w:space="0" w:color="000000"/>
            </w:tcBorders>
            <w:shd w:val="clear" w:color="auto" w:fill="FFFFFF"/>
          </w:tcPr>
          <w:p w14:paraId="4B62EC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11,5</w:t>
            </w:r>
          </w:p>
        </w:tc>
        <w:tc>
          <w:tcPr>
            <w:tcW w:w="1427" w:type="dxa"/>
            <w:shd w:val="clear" w:color="auto" w:fill="FFFFFF"/>
          </w:tcPr>
          <w:p w14:paraId="2D15C4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87,0</w:t>
            </w:r>
          </w:p>
        </w:tc>
        <w:tc>
          <w:tcPr>
            <w:tcW w:w="1428" w:type="dxa"/>
            <w:shd w:val="clear" w:color="auto" w:fill="FFFFFF"/>
          </w:tcPr>
          <w:p w14:paraId="371D82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c>
          <w:tcPr>
            <w:tcW w:w="1163" w:type="dxa"/>
            <w:tcBorders>
              <w:right w:val="single" w:sz="16" w:space="0" w:color="000000"/>
            </w:tcBorders>
            <w:shd w:val="clear" w:color="auto" w:fill="FFFFFF"/>
          </w:tcPr>
          <w:p w14:paraId="0230FB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w:t>
            </w:r>
          </w:p>
        </w:tc>
      </w:tr>
      <w:tr w:rsidR="008229DB" w:rsidRPr="008229DB" w14:paraId="635AAD98" w14:textId="77777777" w:rsidTr="00EC091D">
        <w:tc>
          <w:tcPr>
            <w:tcW w:w="2379" w:type="dxa"/>
            <w:vMerge/>
            <w:tcBorders>
              <w:left w:val="single" w:sz="16" w:space="0" w:color="000000"/>
            </w:tcBorders>
            <w:shd w:val="clear" w:color="auto" w:fill="FFFFFF"/>
          </w:tcPr>
          <w:p w14:paraId="7AA6F1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19523B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Pracujący na własny </w:t>
            </w:r>
            <w:proofErr w:type="spellStart"/>
            <w:r w:rsidRPr="008229DB">
              <w:rPr>
                <w:rFonts w:ascii="Arial" w:eastAsia="Times New Roman" w:hAnsi="Arial" w:cs="Arial"/>
                <w:color w:val="000000"/>
                <w:sz w:val="16"/>
                <w:szCs w:val="14"/>
                <w:lang w:eastAsia="pl-PL"/>
              </w:rPr>
              <w:t>rach</w:t>
            </w:r>
            <w:proofErr w:type="spellEnd"/>
            <w:r w:rsidRPr="008229DB">
              <w:rPr>
                <w:rFonts w:ascii="Arial" w:eastAsia="Times New Roman" w:hAnsi="Arial" w:cs="Arial"/>
                <w:color w:val="000000"/>
                <w:sz w:val="16"/>
                <w:szCs w:val="14"/>
                <w:lang w:eastAsia="pl-PL"/>
              </w:rPr>
              <w:t>.</w:t>
            </w:r>
          </w:p>
        </w:tc>
        <w:tc>
          <w:tcPr>
            <w:tcW w:w="1428" w:type="dxa"/>
            <w:tcBorders>
              <w:left w:val="single" w:sz="16" w:space="0" w:color="000000"/>
            </w:tcBorders>
            <w:shd w:val="clear" w:color="auto" w:fill="E4E4E4"/>
          </w:tcPr>
          <w:p w14:paraId="01893D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c>
          <w:tcPr>
            <w:tcW w:w="1427" w:type="dxa"/>
            <w:shd w:val="clear" w:color="auto" w:fill="E4E4E4"/>
          </w:tcPr>
          <w:p w14:paraId="09171B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92,9</w:t>
            </w:r>
          </w:p>
        </w:tc>
        <w:tc>
          <w:tcPr>
            <w:tcW w:w="1428" w:type="dxa"/>
            <w:shd w:val="clear" w:color="auto" w:fill="E4E4E4"/>
          </w:tcPr>
          <w:p w14:paraId="567E646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49DDF7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59</w:t>
            </w:r>
          </w:p>
        </w:tc>
      </w:tr>
      <w:tr w:rsidR="008229DB" w:rsidRPr="008229DB" w14:paraId="262AA2C9" w14:textId="77777777" w:rsidTr="00EC091D">
        <w:tc>
          <w:tcPr>
            <w:tcW w:w="2379" w:type="dxa"/>
            <w:vMerge/>
            <w:tcBorders>
              <w:left w:val="single" w:sz="16" w:space="0" w:color="000000"/>
            </w:tcBorders>
            <w:shd w:val="clear" w:color="auto" w:fill="FFFFFF"/>
          </w:tcPr>
          <w:p w14:paraId="28C2893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4A1608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Bezrobotni</w:t>
            </w:r>
          </w:p>
        </w:tc>
        <w:tc>
          <w:tcPr>
            <w:tcW w:w="1428" w:type="dxa"/>
            <w:tcBorders>
              <w:left w:val="single" w:sz="16" w:space="0" w:color="000000"/>
            </w:tcBorders>
            <w:shd w:val="clear" w:color="auto" w:fill="FFFFFF"/>
          </w:tcPr>
          <w:p w14:paraId="4A6403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16,9</w:t>
            </w:r>
          </w:p>
        </w:tc>
        <w:tc>
          <w:tcPr>
            <w:tcW w:w="1427" w:type="dxa"/>
            <w:shd w:val="clear" w:color="auto" w:fill="FFFFFF"/>
          </w:tcPr>
          <w:p w14:paraId="79E99E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83,1</w:t>
            </w:r>
          </w:p>
        </w:tc>
        <w:tc>
          <w:tcPr>
            <w:tcW w:w="1428" w:type="dxa"/>
            <w:shd w:val="clear" w:color="auto" w:fill="FFFFFF"/>
          </w:tcPr>
          <w:p w14:paraId="127FEE7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50ECC4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w:t>
            </w:r>
          </w:p>
        </w:tc>
      </w:tr>
      <w:tr w:rsidR="008229DB" w:rsidRPr="008229DB" w14:paraId="16D94FDA" w14:textId="77777777" w:rsidTr="00EC091D">
        <w:tc>
          <w:tcPr>
            <w:tcW w:w="2379" w:type="dxa"/>
            <w:vMerge/>
            <w:tcBorders>
              <w:left w:val="single" w:sz="16" w:space="0" w:color="000000"/>
            </w:tcBorders>
            <w:shd w:val="clear" w:color="auto" w:fill="FFFFFF"/>
          </w:tcPr>
          <w:p w14:paraId="4CB3ADF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2426D3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Emeryci</w:t>
            </w:r>
          </w:p>
        </w:tc>
        <w:tc>
          <w:tcPr>
            <w:tcW w:w="1428" w:type="dxa"/>
            <w:tcBorders>
              <w:left w:val="single" w:sz="16" w:space="0" w:color="000000"/>
            </w:tcBorders>
            <w:shd w:val="clear" w:color="auto" w:fill="E4E4E4"/>
          </w:tcPr>
          <w:p w14:paraId="008205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4,1</w:t>
            </w:r>
          </w:p>
        </w:tc>
        <w:tc>
          <w:tcPr>
            <w:tcW w:w="1427" w:type="dxa"/>
            <w:shd w:val="clear" w:color="auto" w:fill="E4E4E4"/>
          </w:tcPr>
          <w:p w14:paraId="171616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95,4</w:t>
            </w:r>
          </w:p>
        </w:tc>
        <w:tc>
          <w:tcPr>
            <w:tcW w:w="1428" w:type="dxa"/>
            <w:shd w:val="clear" w:color="auto" w:fill="E4E4E4"/>
          </w:tcPr>
          <w:p w14:paraId="455C0E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w:t>
            </w:r>
          </w:p>
        </w:tc>
        <w:tc>
          <w:tcPr>
            <w:tcW w:w="1163" w:type="dxa"/>
            <w:tcBorders>
              <w:right w:val="single" w:sz="16" w:space="0" w:color="000000"/>
            </w:tcBorders>
            <w:shd w:val="clear" w:color="auto" w:fill="E4E4E4"/>
          </w:tcPr>
          <w:p w14:paraId="77AF30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287</w:t>
            </w:r>
          </w:p>
        </w:tc>
      </w:tr>
      <w:tr w:rsidR="008229DB" w:rsidRPr="008229DB" w14:paraId="5EF48A13" w14:textId="77777777" w:rsidTr="00EC091D">
        <w:tc>
          <w:tcPr>
            <w:tcW w:w="2379" w:type="dxa"/>
            <w:vMerge/>
            <w:tcBorders>
              <w:left w:val="single" w:sz="16" w:space="0" w:color="000000"/>
            </w:tcBorders>
            <w:shd w:val="clear" w:color="auto" w:fill="FFFFFF"/>
          </w:tcPr>
          <w:p w14:paraId="29D9159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081D3E6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Renciści</w:t>
            </w:r>
          </w:p>
        </w:tc>
        <w:tc>
          <w:tcPr>
            <w:tcW w:w="1428" w:type="dxa"/>
            <w:tcBorders>
              <w:left w:val="single" w:sz="16" w:space="0" w:color="000000"/>
            </w:tcBorders>
            <w:shd w:val="clear" w:color="auto" w:fill="FFFFFF"/>
          </w:tcPr>
          <w:p w14:paraId="64F0EB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11,9</w:t>
            </w:r>
          </w:p>
        </w:tc>
        <w:tc>
          <w:tcPr>
            <w:tcW w:w="1427" w:type="dxa"/>
            <w:shd w:val="clear" w:color="auto" w:fill="FFFFFF"/>
          </w:tcPr>
          <w:p w14:paraId="097D3E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88,1</w:t>
            </w:r>
          </w:p>
        </w:tc>
        <w:tc>
          <w:tcPr>
            <w:tcW w:w="1428" w:type="dxa"/>
            <w:shd w:val="clear" w:color="auto" w:fill="FFFFFF"/>
          </w:tcPr>
          <w:p w14:paraId="24D3AF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67F938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53</w:t>
            </w:r>
          </w:p>
        </w:tc>
      </w:tr>
      <w:tr w:rsidR="008229DB" w:rsidRPr="008229DB" w14:paraId="25B2EE57" w14:textId="77777777" w:rsidTr="00EC091D">
        <w:tc>
          <w:tcPr>
            <w:tcW w:w="2379" w:type="dxa"/>
            <w:vMerge/>
            <w:tcBorders>
              <w:left w:val="single" w:sz="16" w:space="0" w:color="000000"/>
            </w:tcBorders>
            <w:shd w:val="clear" w:color="auto" w:fill="FFFFFF"/>
          </w:tcPr>
          <w:p w14:paraId="6661D48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5222AF1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Uczniowie i studenci</w:t>
            </w:r>
          </w:p>
        </w:tc>
        <w:tc>
          <w:tcPr>
            <w:tcW w:w="1428" w:type="dxa"/>
            <w:tcBorders>
              <w:left w:val="single" w:sz="16" w:space="0" w:color="000000"/>
            </w:tcBorders>
            <w:shd w:val="clear" w:color="auto" w:fill="E4E4E4"/>
          </w:tcPr>
          <w:p w14:paraId="17A39E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w:t>
            </w:r>
          </w:p>
        </w:tc>
        <w:tc>
          <w:tcPr>
            <w:tcW w:w="1427" w:type="dxa"/>
            <w:shd w:val="clear" w:color="auto" w:fill="E4E4E4"/>
          </w:tcPr>
          <w:p w14:paraId="7AFFE2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92,3</w:t>
            </w:r>
          </w:p>
        </w:tc>
        <w:tc>
          <w:tcPr>
            <w:tcW w:w="1428" w:type="dxa"/>
            <w:shd w:val="clear" w:color="auto" w:fill="E4E4E4"/>
          </w:tcPr>
          <w:p w14:paraId="45A8E9B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7C1AA8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w:t>
            </w:r>
          </w:p>
        </w:tc>
      </w:tr>
      <w:tr w:rsidR="008229DB" w:rsidRPr="008229DB" w14:paraId="20100852" w14:textId="77777777" w:rsidTr="00EC091D">
        <w:tc>
          <w:tcPr>
            <w:tcW w:w="2379" w:type="dxa"/>
            <w:vMerge/>
            <w:tcBorders>
              <w:left w:val="single" w:sz="16" w:space="0" w:color="000000"/>
            </w:tcBorders>
            <w:shd w:val="clear" w:color="auto" w:fill="FFFFFF"/>
          </w:tcPr>
          <w:p w14:paraId="5C6E3C5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0C0EEE4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Gospodynie domowe i inni</w:t>
            </w:r>
          </w:p>
        </w:tc>
        <w:tc>
          <w:tcPr>
            <w:tcW w:w="1428" w:type="dxa"/>
            <w:tcBorders>
              <w:left w:val="single" w:sz="16" w:space="0" w:color="000000"/>
            </w:tcBorders>
            <w:shd w:val="clear" w:color="auto" w:fill="FFFFFF"/>
          </w:tcPr>
          <w:p w14:paraId="33D773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8,2</w:t>
            </w:r>
          </w:p>
        </w:tc>
        <w:tc>
          <w:tcPr>
            <w:tcW w:w="1427" w:type="dxa"/>
            <w:shd w:val="clear" w:color="auto" w:fill="FFFFFF"/>
          </w:tcPr>
          <w:p w14:paraId="6B827C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90,6</w:t>
            </w:r>
          </w:p>
        </w:tc>
        <w:tc>
          <w:tcPr>
            <w:tcW w:w="1428" w:type="dxa"/>
            <w:shd w:val="clear" w:color="auto" w:fill="FFFFFF"/>
          </w:tcPr>
          <w:p w14:paraId="07E1C7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w:t>
            </w:r>
          </w:p>
        </w:tc>
        <w:tc>
          <w:tcPr>
            <w:tcW w:w="1163" w:type="dxa"/>
            <w:tcBorders>
              <w:right w:val="single" w:sz="16" w:space="0" w:color="000000"/>
            </w:tcBorders>
            <w:shd w:val="clear" w:color="auto" w:fill="FFFFFF"/>
          </w:tcPr>
          <w:p w14:paraId="7BB313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w:t>
            </w:r>
          </w:p>
        </w:tc>
      </w:tr>
      <w:tr w:rsidR="008229DB" w:rsidRPr="008229DB" w14:paraId="2A2BEE9D" w14:textId="77777777" w:rsidTr="00EC091D">
        <w:tc>
          <w:tcPr>
            <w:tcW w:w="2379" w:type="dxa"/>
            <w:vMerge w:val="restart"/>
            <w:tcBorders>
              <w:left w:val="single" w:sz="16" w:space="0" w:color="000000"/>
            </w:tcBorders>
            <w:shd w:val="clear" w:color="auto" w:fill="FFFFFF"/>
          </w:tcPr>
          <w:p w14:paraId="221C05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Miesięczne dochody netto respondenta</w:t>
            </w:r>
          </w:p>
        </w:tc>
        <w:tc>
          <w:tcPr>
            <w:tcW w:w="2380" w:type="dxa"/>
            <w:tcBorders>
              <w:right w:val="single" w:sz="16" w:space="0" w:color="000000"/>
            </w:tcBorders>
            <w:shd w:val="clear" w:color="auto" w:fill="FFFFFF"/>
          </w:tcPr>
          <w:p w14:paraId="2810FB8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Brak dochodów</w:t>
            </w:r>
          </w:p>
        </w:tc>
        <w:tc>
          <w:tcPr>
            <w:tcW w:w="1428" w:type="dxa"/>
            <w:tcBorders>
              <w:left w:val="single" w:sz="16" w:space="0" w:color="000000"/>
            </w:tcBorders>
            <w:shd w:val="clear" w:color="auto" w:fill="E4E4E4"/>
          </w:tcPr>
          <w:p w14:paraId="2E8D74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7,9</w:t>
            </w:r>
          </w:p>
        </w:tc>
        <w:tc>
          <w:tcPr>
            <w:tcW w:w="1427" w:type="dxa"/>
            <w:shd w:val="clear" w:color="auto" w:fill="E4E4E4"/>
          </w:tcPr>
          <w:p w14:paraId="03A92D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92,1</w:t>
            </w:r>
          </w:p>
        </w:tc>
        <w:tc>
          <w:tcPr>
            <w:tcW w:w="1428" w:type="dxa"/>
            <w:shd w:val="clear" w:color="auto" w:fill="E4E4E4"/>
          </w:tcPr>
          <w:p w14:paraId="0C4446A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32560C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104</w:t>
            </w:r>
          </w:p>
        </w:tc>
      </w:tr>
      <w:tr w:rsidR="008229DB" w:rsidRPr="008229DB" w14:paraId="6502CA7B" w14:textId="77777777" w:rsidTr="00EC091D">
        <w:tc>
          <w:tcPr>
            <w:tcW w:w="2379" w:type="dxa"/>
            <w:vMerge/>
            <w:tcBorders>
              <w:left w:val="single" w:sz="16" w:space="0" w:color="000000"/>
            </w:tcBorders>
            <w:shd w:val="clear" w:color="auto" w:fill="FFFFFF"/>
          </w:tcPr>
          <w:p w14:paraId="726DC6C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786F1CD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 999 zł</w:t>
            </w:r>
          </w:p>
        </w:tc>
        <w:tc>
          <w:tcPr>
            <w:tcW w:w="1428" w:type="dxa"/>
            <w:tcBorders>
              <w:left w:val="single" w:sz="16" w:space="0" w:color="000000"/>
            </w:tcBorders>
            <w:shd w:val="clear" w:color="auto" w:fill="FFFFFF"/>
          </w:tcPr>
          <w:p w14:paraId="59B2B4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6,2</w:t>
            </w:r>
          </w:p>
        </w:tc>
        <w:tc>
          <w:tcPr>
            <w:tcW w:w="1427" w:type="dxa"/>
            <w:shd w:val="clear" w:color="auto" w:fill="FFFFFF"/>
          </w:tcPr>
          <w:p w14:paraId="37BCF2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93,8</w:t>
            </w:r>
          </w:p>
        </w:tc>
        <w:tc>
          <w:tcPr>
            <w:tcW w:w="1428" w:type="dxa"/>
            <w:shd w:val="clear" w:color="auto" w:fill="FFFFFF"/>
          </w:tcPr>
          <w:p w14:paraId="66A945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06C8EB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w:t>
            </w:r>
          </w:p>
        </w:tc>
      </w:tr>
      <w:tr w:rsidR="008229DB" w:rsidRPr="008229DB" w14:paraId="59EBD79E" w14:textId="77777777" w:rsidTr="00EC091D">
        <w:tc>
          <w:tcPr>
            <w:tcW w:w="2379" w:type="dxa"/>
            <w:vMerge/>
            <w:tcBorders>
              <w:left w:val="single" w:sz="16" w:space="0" w:color="000000"/>
            </w:tcBorders>
            <w:shd w:val="clear" w:color="auto" w:fill="FFFFFF"/>
          </w:tcPr>
          <w:p w14:paraId="371ECD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33C1EB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428" w:type="dxa"/>
            <w:tcBorders>
              <w:left w:val="single" w:sz="16" w:space="0" w:color="000000"/>
            </w:tcBorders>
            <w:shd w:val="clear" w:color="auto" w:fill="E4E4E4"/>
          </w:tcPr>
          <w:p w14:paraId="3180F2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7,5</w:t>
            </w:r>
          </w:p>
        </w:tc>
        <w:tc>
          <w:tcPr>
            <w:tcW w:w="1427" w:type="dxa"/>
            <w:shd w:val="clear" w:color="auto" w:fill="E4E4E4"/>
          </w:tcPr>
          <w:p w14:paraId="3AF3DF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92,5</w:t>
            </w:r>
          </w:p>
        </w:tc>
        <w:tc>
          <w:tcPr>
            <w:tcW w:w="1428" w:type="dxa"/>
            <w:shd w:val="clear" w:color="auto" w:fill="E4E4E4"/>
          </w:tcPr>
          <w:p w14:paraId="38C328C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32008B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117</w:t>
            </w:r>
          </w:p>
        </w:tc>
      </w:tr>
      <w:tr w:rsidR="008229DB" w:rsidRPr="008229DB" w14:paraId="780234AE" w14:textId="77777777" w:rsidTr="00EC091D">
        <w:tc>
          <w:tcPr>
            <w:tcW w:w="2379" w:type="dxa"/>
            <w:vMerge/>
            <w:tcBorders>
              <w:left w:val="single" w:sz="16" w:space="0" w:color="000000"/>
            </w:tcBorders>
            <w:shd w:val="clear" w:color="auto" w:fill="FFFFFF"/>
          </w:tcPr>
          <w:p w14:paraId="47BBA46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049F2C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1500 do 1999 zł</w:t>
            </w:r>
          </w:p>
        </w:tc>
        <w:tc>
          <w:tcPr>
            <w:tcW w:w="1428" w:type="dxa"/>
            <w:tcBorders>
              <w:left w:val="single" w:sz="16" w:space="0" w:color="000000"/>
            </w:tcBorders>
            <w:shd w:val="clear" w:color="auto" w:fill="FFFFFF"/>
          </w:tcPr>
          <w:p w14:paraId="696AF6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7,3</w:t>
            </w:r>
          </w:p>
        </w:tc>
        <w:tc>
          <w:tcPr>
            <w:tcW w:w="1427" w:type="dxa"/>
            <w:shd w:val="clear" w:color="auto" w:fill="FFFFFF"/>
          </w:tcPr>
          <w:p w14:paraId="478324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92,7</w:t>
            </w:r>
          </w:p>
        </w:tc>
        <w:tc>
          <w:tcPr>
            <w:tcW w:w="1428" w:type="dxa"/>
            <w:shd w:val="clear" w:color="auto" w:fill="FFFFFF"/>
          </w:tcPr>
          <w:p w14:paraId="0D22B33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074187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w:t>
            </w:r>
          </w:p>
        </w:tc>
      </w:tr>
      <w:tr w:rsidR="008229DB" w:rsidRPr="008229DB" w14:paraId="5A77F0FA" w14:textId="77777777" w:rsidTr="00EC091D">
        <w:tc>
          <w:tcPr>
            <w:tcW w:w="2379" w:type="dxa"/>
            <w:vMerge/>
            <w:tcBorders>
              <w:left w:val="single" w:sz="16" w:space="0" w:color="000000"/>
            </w:tcBorders>
            <w:shd w:val="clear" w:color="auto" w:fill="FFFFFF"/>
          </w:tcPr>
          <w:p w14:paraId="07ABE62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68AA4C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428" w:type="dxa"/>
            <w:tcBorders>
              <w:left w:val="single" w:sz="16" w:space="0" w:color="000000"/>
            </w:tcBorders>
            <w:shd w:val="clear" w:color="auto" w:fill="E4E4E4"/>
          </w:tcPr>
          <w:p w14:paraId="6858CE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w:t>
            </w:r>
          </w:p>
        </w:tc>
        <w:tc>
          <w:tcPr>
            <w:tcW w:w="1427" w:type="dxa"/>
            <w:shd w:val="clear" w:color="auto" w:fill="E4E4E4"/>
          </w:tcPr>
          <w:p w14:paraId="31E83B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89,1</w:t>
            </w:r>
          </w:p>
        </w:tc>
        <w:tc>
          <w:tcPr>
            <w:tcW w:w="1428" w:type="dxa"/>
            <w:shd w:val="clear" w:color="auto" w:fill="E4E4E4"/>
          </w:tcPr>
          <w:p w14:paraId="354FC3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c>
          <w:tcPr>
            <w:tcW w:w="1163" w:type="dxa"/>
            <w:tcBorders>
              <w:right w:val="single" w:sz="16" w:space="0" w:color="000000"/>
            </w:tcBorders>
            <w:shd w:val="clear" w:color="auto" w:fill="E4E4E4"/>
          </w:tcPr>
          <w:p w14:paraId="500E95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202</w:t>
            </w:r>
          </w:p>
        </w:tc>
      </w:tr>
      <w:tr w:rsidR="008229DB" w:rsidRPr="008229DB" w14:paraId="07C10E71" w14:textId="77777777" w:rsidTr="00EC091D">
        <w:tc>
          <w:tcPr>
            <w:tcW w:w="2379" w:type="dxa"/>
            <w:vMerge/>
            <w:tcBorders>
              <w:left w:val="single" w:sz="16" w:space="0" w:color="000000"/>
            </w:tcBorders>
            <w:shd w:val="clear" w:color="auto" w:fill="FFFFFF"/>
          </w:tcPr>
          <w:p w14:paraId="466492F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1B66058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428" w:type="dxa"/>
            <w:tcBorders>
              <w:left w:val="single" w:sz="16" w:space="0" w:color="000000"/>
            </w:tcBorders>
            <w:shd w:val="clear" w:color="auto" w:fill="FFFFFF"/>
          </w:tcPr>
          <w:p w14:paraId="33EE43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13,0</w:t>
            </w:r>
          </w:p>
        </w:tc>
        <w:tc>
          <w:tcPr>
            <w:tcW w:w="1427" w:type="dxa"/>
            <w:shd w:val="clear" w:color="auto" w:fill="FFFFFF"/>
          </w:tcPr>
          <w:p w14:paraId="56AF38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87,0</w:t>
            </w:r>
          </w:p>
        </w:tc>
        <w:tc>
          <w:tcPr>
            <w:tcW w:w="1428" w:type="dxa"/>
            <w:shd w:val="clear" w:color="auto" w:fill="FFFFFF"/>
          </w:tcPr>
          <w:p w14:paraId="1B129DB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3438F2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164</w:t>
            </w:r>
          </w:p>
        </w:tc>
      </w:tr>
      <w:tr w:rsidR="008229DB" w:rsidRPr="008229DB" w14:paraId="69A27314" w14:textId="77777777" w:rsidTr="00EC091D">
        <w:tc>
          <w:tcPr>
            <w:tcW w:w="2379" w:type="dxa"/>
            <w:vMerge/>
            <w:tcBorders>
              <w:left w:val="single" w:sz="16" w:space="0" w:color="000000"/>
            </w:tcBorders>
            <w:shd w:val="clear" w:color="auto" w:fill="FFFFFF"/>
          </w:tcPr>
          <w:p w14:paraId="1453B38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6A1A4D6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428" w:type="dxa"/>
            <w:tcBorders>
              <w:left w:val="single" w:sz="16" w:space="0" w:color="000000"/>
            </w:tcBorders>
            <w:shd w:val="clear" w:color="auto" w:fill="E4E4E4"/>
          </w:tcPr>
          <w:p w14:paraId="0E1763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w:t>
            </w:r>
          </w:p>
        </w:tc>
        <w:tc>
          <w:tcPr>
            <w:tcW w:w="1427" w:type="dxa"/>
            <w:shd w:val="clear" w:color="auto" w:fill="E4E4E4"/>
          </w:tcPr>
          <w:p w14:paraId="324550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90,0</w:t>
            </w:r>
          </w:p>
        </w:tc>
        <w:tc>
          <w:tcPr>
            <w:tcW w:w="1428" w:type="dxa"/>
            <w:shd w:val="clear" w:color="auto" w:fill="E4E4E4"/>
          </w:tcPr>
          <w:p w14:paraId="2833E83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6A5F6B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166</w:t>
            </w:r>
          </w:p>
        </w:tc>
      </w:tr>
      <w:tr w:rsidR="008229DB" w:rsidRPr="008229DB" w14:paraId="46625B53" w14:textId="77777777" w:rsidTr="00EC091D">
        <w:tc>
          <w:tcPr>
            <w:tcW w:w="2379" w:type="dxa"/>
            <w:vMerge/>
            <w:tcBorders>
              <w:left w:val="single" w:sz="16" w:space="0" w:color="000000"/>
            </w:tcBorders>
            <w:shd w:val="clear" w:color="auto" w:fill="FFFFFF"/>
          </w:tcPr>
          <w:p w14:paraId="1825B7A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7A0294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428" w:type="dxa"/>
            <w:tcBorders>
              <w:left w:val="single" w:sz="16" w:space="0" w:color="000000"/>
            </w:tcBorders>
            <w:shd w:val="clear" w:color="auto" w:fill="FFFFFF"/>
          </w:tcPr>
          <w:p w14:paraId="501612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w:t>
            </w:r>
          </w:p>
        </w:tc>
        <w:tc>
          <w:tcPr>
            <w:tcW w:w="1427" w:type="dxa"/>
            <w:shd w:val="clear" w:color="auto" w:fill="FFFFFF"/>
          </w:tcPr>
          <w:p w14:paraId="79D9D3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88,7</w:t>
            </w:r>
          </w:p>
        </w:tc>
        <w:tc>
          <w:tcPr>
            <w:tcW w:w="1428" w:type="dxa"/>
            <w:shd w:val="clear" w:color="auto" w:fill="FFFFFF"/>
          </w:tcPr>
          <w:p w14:paraId="34A1EB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163" w:type="dxa"/>
            <w:tcBorders>
              <w:right w:val="single" w:sz="16" w:space="0" w:color="000000"/>
            </w:tcBorders>
            <w:shd w:val="clear" w:color="auto" w:fill="FFFFFF"/>
          </w:tcPr>
          <w:p w14:paraId="42D37C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w:t>
            </w:r>
          </w:p>
        </w:tc>
      </w:tr>
      <w:tr w:rsidR="008229DB" w:rsidRPr="008229DB" w14:paraId="15D10B9F" w14:textId="77777777" w:rsidTr="00EC091D">
        <w:tc>
          <w:tcPr>
            <w:tcW w:w="2379" w:type="dxa"/>
            <w:vMerge/>
            <w:tcBorders>
              <w:left w:val="single" w:sz="16" w:space="0" w:color="000000"/>
            </w:tcBorders>
            <w:shd w:val="clear" w:color="auto" w:fill="FFFFFF"/>
          </w:tcPr>
          <w:p w14:paraId="465669A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C1EFD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428" w:type="dxa"/>
            <w:tcBorders>
              <w:left w:val="single" w:sz="16" w:space="0" w:color="000000"/>
            </w:tcBorders>
            <w:shd w:val="clear" w:color="auto" w:fill="E4E4E4"/>
          </w:tcPr>
          <w:p w14:paraId="4BE5C6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7,6</w:t>
            </w:r>
          </w:p>
        </w:tc>
        <w:tc>
          <w:tcPr>
            <w:tcW w:w="1427" w:type="dxa"/>
            <w:shd w:val="clear" w:color="auto" w:fill="E4E4E4"/>
          </w:tcPr>
          <w:p w14:paraId="48EAF5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90,4</w:t>
            </w:r>
          </w:p>
        </w:tc>
        <w:tc>
          <w:tcPr>
            <w:tcW w:w="1428" w:type="dxa"/>
            <w:shd w:val="clear" w:color="auto" w:fill="E4E4E4"/>
          </w:tcPr>
          <w:p w14:paraId="78DECB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w:t>
            </w:r>
          </w:p>
        </w:tc>
        <w:tc>
          <w:tcPr>
            <w:tcW w:w="1163" w:type="dxa"/>
            <w:tcBorders>
              <w:right w:val="single" w:sz="16" w:space="0" w:color="000000"/>
            </w:tcBorders>
            <w:shd w:val="clear" w:color="auto" w:fill="E4E4E4"/>
          </w:tcPr>
          <w:p w14:paraId="163F4F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223</w:t>
            </w:r>
          </w:p>
        </w:tc>
      </w:tr>
      <w:tr w:rsidR="008229DB" w:rsidRPr="008229DB" w14:paraId="1E9344E6" w14:textId="77777777" w:rsidTr="00EC091D">
        <w:tc>
          <w:tcPr>
            <w:tcW w:w="2379" w:type="dxa"/>
            <w:vMerge w:val="restart"/>
            <w:tcBorders>
              <w:left w:val="single" w:sz="16" w:space="0" w:color="000000"/>
            </w:tcBorders>
            <w:shd w:val="clear" w:color="auto" w:fill="FFFFFF"/>
          </w:tcPr>
          <w:p w14:paraId="0FB7886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Przeciętne  miesięczne dochody netto (na rękę) przypadające na jedną  osobę w gospodarstwie domowym</w:t>
            </w:r>
          </w:p>
        </w:tc>
        <w:tc>
          <w:tcPr>
            <w:tcW w:w="2380" w:type="dxa"/>
            <w:tcBorders>
              <w:right w:val="single" w:sz="16" w:space="0" w:color="000000"/>
            </w:tcBorders>
            <w:shd w:val="clear" w:color="auto" w:fill="FFFFFF"/>
          </w:tcPr>
          <w:p w14:paraId="0EF900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 999 zł</w:t>
            </w:r>
          </w:p>
        </w:tc>
        <w:tc>
          <w:tcPr>
            <w:tcW w:w="1428" w:type="dxa"/>
            <w:tcBorders>
              <w:left w:val="single" w:sz="16" w:space="0" w:color="000000"/>
            </w:tcBorders>
            <w:shd w:val="clear" w:color="auto" w:fill="FFFFFF"/>
          </w:tcPr>
          <w:p w14:paraId="0184FA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12,1</w:t>
            </w:r>
          </w:p>
        </w:tc>
        <w:tc>
          <w:tcPr>
            <w:tcW w:w="1427" w:type="dxa"/>
            <w:shd w:val="clear" w:color="auto" w:fill="FFFFFF"/>
          </w:tcPr>
          <w:p w14:paraId="658E98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87,9</w:t>
            </w:r>
          </w:p>
        </w:tc>
        <w:tc>
          <w:tcPr>
            <w:tcW w:w="1428" w:type="dxa"/>
            <w:shd w:val="clear" w:color="auto" w:fill="FFFFFF"/>
          </w:tcPr>
          <w:p w14:paraId="2A83D73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1EE3A7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90</w:t>
            </w:r>
          </w:p>
        </w:tc>
      </w:tr>
      <w:tr w:rsidR="008229DB" w:rsidRPr="008229DB" w14:paraId="33659924" w14:textId="77777777" w:rsidTr="00EC091D">
        <w:tc>
          <w:tcPr>
            <w:tcW w:w="2379" w:type="dxa"/>
            <w:vMerge/>
            <w:tcBorders>
              <w:left w:val="single" w:sz="16" w:space="0" w:color="000000"/>
            </w:tcBorders>
            <w:shd w:val="clear" w:color="auto" w:fill="FFFFFF"/>
          </w:tcPr>
          <w:p w14:paraId="12C6E37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3109FF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428" w:type="dxa"/>
            <w:tcBorders>
              <w:left w:val="single" w:sz="16" w:space="0" w:color="000000"/>
            </w:tcBorders>
            <w:shd w:val="clear" w:color="auto" w:fill="E4E4E4"/>
          </w:tcPr>
          <w:p w14:paraId="5FD4F9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10,6</w:t>
            </w:r>
          </w:p>
        </w:tc>
        <w:tc>
          <w:tcPr>
            <w:tcW w:w="1427" w:type="dxa"/>
            <w:shd w:val="clear" w:color="auto" w:fill="E4E4E4"/>
          </w:tcPr>
          <w:p w14:paraId="087C52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89,4</w:t>
            </w:r>
          </w:p>
        </w:tc>
        <w:tc>
          <w:tcPr>
            <w:tcW w:w="1428" w:type="dxa"/>
            <w:shd w:val="clear" w:color="auto" w:fill="E4E4E4"/>
          </w:tcPr>
          <w:p w14:paraId="247E3F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1A43BA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162</w:t>
            </w:r>
          </w:p>
        </w:tc>
      </w:tr>
      <w:tr w:rsidR="008229DB" w:rsidRPr="008229DB" w14:paraId="504998E5" w14:textId="77777777" w:rsidTr="00EC091D">
        <w:tc>
          <w:tcPr>
            <w:tcW w:w="2379" w:type="dxa"/>
            <w:vMerge/>
            <w:tcBorders>
              <w:left w:val="single" w:sz="16" w:space="0" w:color="000000"/>
            </w:tcBorders>
            <w:shd w:val="clear" w:color="auto" w:fill="FFFFFF"/>
          </w:tcPr>
          <w:p w14:paraId="5BB0CB8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287CBE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1500 do 1999 zł</w:t>
            </w:r>
          </w:p>
        </w:tc>
        <w:tc>
          <w:tcPr>
            <w:tcW w:w="1428" w:type="dxa"/>
            <w:tcBorders>
              <w:left w:val="single" w:sz="16" w:space="0" w:color="000000"/>
            </w:tcBorders>
            <w:shd w:val="clear" w:color="auto" w:fill="FFFFFF"/>
          </w:tcPr>
          <w:p w14:paraId="54A61B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8,4</w:t>
            </w:r>
          </w:p>
        </w:tc>
        <w:tc>
          <w:tcPr>
            <w:tcW w:w="1427" w:type="dxa"/>
            <w:shd w:val="clear" w:color="auto" w:fill="FFFFFF"/>
          </w:tcPr>
          <w:p w14:paraId="037EE0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91,6</w:t>
            </w:r>
          </w:p>
        </w:tc>
        <w:tc>
          <w:tcPr>
            <w:tcW w:w="1428" w:type="dxa"/>
            <w:shd w:val="clear" w:color="auto" w:fill="FFFFFF"/>
          </w:tcPr>
          <w:p w14:paraId="3576A53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23AD74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158</w:t>
            </w:r>
          </w:p>
        </w:tc>
      </w:tr>
      <w:tr w:rsidR="008229DB" w:rsidRPr="008229DB" w14:paraId="0B990931" w14:textId="77777777" w:rsidTr="00EC091D">
        <w:tc>
          <w:tcPr>
            <w:tcW w:w="2379" w:type="dxa"/>
            <w:vMerge/>
            <w:tcBorders>
              <w:left w:val="single" w:sz="16" w:space="0" w:color="000000"/>
            </w:tcBorders>
            <w:shd w:val="clear" w:color="auto" w:fill="FFFFFF"/>
          </w:tcPr>
          <w:p w14:paraId="327B6D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41CC9D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428" w:type="dxa"/>
            <w:tcBorders>
              <w:left w:val="single" w:sz="16" w:space="0" w:color="000000"/>
            </w:tcBorders>
            <w:shd w:val="clear" w:color="auto" w:fill="E4E4E4"/>
          </w:tcPr>
          <w:p w14:paraId="1F78E1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w:t>
            </w:r>
          </w:p>
        </w:tc>
        <w:tc>
          <w:tcPr>
            <w:tcW w:w="1427" w:type="dxa"/>
            <w:shd w:val="clear" w:color="auto" w:fill="E4E4E4"/>
          </w:tcPr>
          <w:p w14:paraId="7B6356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90,3</w:t>
            </w:r>
          </w:p>
        </w:tc>
        <w:tc>
          <w:tcPr>
            <w:tcW w:w="1428" w:type="dxa"/>
            <w:shd w:val="clear" w:color="auto" w:fill="E4E4E4"/>
          </w:tcPr>
          <w:p w14:paraId="2CFBA1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w:t>
            </w:r>
          </w:p>
        </w:tc>
        <w:tc>
          <w:tcPr>
            <w:tcW w:w="1163" w:type="dxa"/>
            <w:tcBorders>
              <w:right w:val="single" w:sz="16" w:space="0" w:color="000000"/>
            </w:tcBorders>
            <w:shd w:val="clear" w:color="auto" w:fill="E4E4E4"/>
          </w:tcPr>
          <w:p w14:paraId="4C7A51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236</w:t>
            </w:r>
          </w:p>
        </w:tc>
      </w:tr>
      <w:tr w:rsidR="008229DB" w:rsidRPr="008229DB" w14:paraId="685A0DA2" w14:textId="77777777" w:rsidTr="00EC091D">
        <w:tc>
          <w:tcPr>
            <w:tcW w:w="2379" w:type="dxa"/>
            <w:vMerge/>
            <w:tcBorders>
              <w:left w:val="single" w:sz="16" w:space="0" w:color="000000"/>
            </w:tcBorders>
            <w:shd w:val="clear" w:color="auto" w:fill="FFFFFF"/>
          </w:tcPr>
          <w:p w14:paraId="09024F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38B1C6C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428" w:type="dxa"/>
            <w:tcBorders>
              <w:left w:val="single" w:sz="16" w:space="0" w:color="000000"/>
            </w:tcBorders>
            <w:shd w:val="clear" w:color="auto" w:fill="FFFFFF"/>
          </w:tcPr>
          <w:p w14:paraId="1722DC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10,1</w:t>
            </w:r>
          </w:p>
        </w:tc>
        <w:tc>
          <w:tcPr>
            <w:tcW w:w="1427" w:type="dxa"/>
            <w:shd w:val="clear" w:color="auto" w:fill="FFFFFF"/>
          </w:tcPr>
          <w:p w14:paraId="2F7A22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89,9</w:t>
            </w:r>
          </w:p>
        </w:tc>
        <w:tc>
          <w:tcPr>
            <w:tcW w:w="1428" w:type="dxa"/>
            <w:shd w:val="clear" w:color="auto" w:fill="FFFFFF"/>
          </w:tcPr>
          <w:p w14:paraId="7B9BFFF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2AB7CD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w:t>
            </w:r>
          </w:p>
        </w:tc>
      </w:tr>
      <w:tr w:rsidR="008229DB" w:rsidRPr="008229DB" w14:paraId="6E177E35" w14:textId="77777777" w:rsidTr="00EC091D">
        <w:tc>
          <w:tcPr>
            <w:tcW w:w="2379" w:type="dxa"/>
            <w:vMerge/>
            <w:tcBorders>
              <w:left w:val="single" w:sz="16" w:space="0" w:color="000000"/>
            </w:tcBorders>
            <w:shd w:val="clear" w:color="auto" w:fill="FFFFFF"/>
          </w:tcPr>
          <w:p w14:paraId="61C9EA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1A492F1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428" w:type="dxa"/>
            <w:tcBorders>
              <w:left w:val="single" w:sz="16" w:space="0" w:color="000000"/>
            </w:tcBorders>
            <w:shd w:val="clear" w:color="auto" w:fill="E4E4E4"/>
          </w:tcPr>
          <w:p w14:paraId="04A0B2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13,8</w:t>
            </w:r>
          </w:p>
        </w:tc>
        <w:tc>
          <w:tcPr>
            <w:tcW w:w="1427" w:type="dxa"/>
            <w:shd w:val="clear" w:color="auto" w:fill="E4E4E4"/>
          </w:tcPr>
          <w:p w14:paraId="23F022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86,2</w:t>
            </w:r>
          </w:p>
        </w:tc>
        <w:tc>
          <w:tcPr>
            <w:tcW w:w="1428" w:type="dxa"/>
            <w:shd w:val="clear" w:color="auto" w:fill="E4E4E4"/>
          </w:tcPr>
          <w:p w14:paraId="4E77957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5CACD9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75</w:t>
            </w:r>
          </w:p>
        </w:tc>
      </w:tr>
      <w:tr w:rsidR="008229DB" w:rsidRPr="008229DB" w14:paraId="303D389B" w14:textId="77777777" w:rsidTr="00EC091D">
        <w:tc>
          <w:tcPr>
            <w:tcW w:w="2379" w:type="dxa"/>
            <w:vMerge/>
            <w:tcBorders>
              <w:left w:val="single" w:sz="16" w:space="0" w:color="000000"/>
            </w:tcBorders>
            <w:shd w:val="clear" w:color="auto" w:fill="FFFFFF"/>
          </w:tcPr>
          <w:p w14:paraId="1651B1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5706601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428" w:type="dxa"/>
            <w:tcBorders>
              <w:left w:val="single" w:sz="16" w:space="0" w:color="000000"/>
            </w:tcBorders>
            <w:shd w:val="clear" w:color="auto" w:fill="FFFFFF"/>
          </w:tcPr>
          <w:p w14:paraId="2AA219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8,0</w:t>
            </w:r>
          </w:p>
        </w:tc>
        <w:tc>
          <w:tcPr>
            <w:tcW w:w="1427" w:type="dxa"/>
            <w:shd w:val="clear" w:color="auto" w:fill="FFFFFF"/>
          </w:tcPr>
          <w:p w14:paraId="27C451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91,1</w:t>
            </w:r>
          </w:p>
        </w:tc>
        <w:tc>
          <w:tcPr>
            <w:tcW w:w="1428" w:type="dxa"/>
            <w:shd w:val="clear" w:color="auto" w:fill="FFFFFF"/>
          </w:tcPr>
          <w:p w14:paraId="3180CD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c>
          <w:tcPr>
            <w:tcW w:w="1163" w:type="dxa"/>
            <w:tcBorders>
              <w:right w:val="single" w:sz="16" w:space="0" w:color="000000"/>
            </w:tcBorders>
            <w:shd w:val="clear" w:color="auto" w:fill="FFFFFF"/>
          </w:tcPr>
          <w:p w14:paraId="35559B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w:t>
            </w:r>
          </w:p>
        </w:tc>
      </w:tr>
      <w:tr w:rsidR="008229DB" w:rsidRPr="008229DB" w14:paraId="5C1D8149" w14:textId="77777777" w:rsidTr="00EC091D">
        <w:tc>
          <w:tcPr>
            <w:tcW w:w="2379" w:type="dxa"/>
            <w:vMerge/>
            <w:tcBorders>
              <w:left w:val="single" w:sz="16" w:space="0" w:color="000000"/>
            </w:tcBorders>
            <w:shd w:val="clear" w:color="auto" w:fill="FFFFFF"/>
          </w:tcPr>
          <w:p w14:paraId="37B1579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297B22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428" w:type="dxa"/>
            <w:tcBorders>
              <w:left w:val="single" w:sz="16" w:space="0" w:color="000000"/>
            </w:tcBorders>
            <w:shd w:val="clear" w:color="auto" w:fill="E4E4E4"/>
          </w:tcPr>
          <w:p w14:paraId="73F72E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6,4</w:t>
            </w:r>
          </w:p>
        </w:tc>
        <w:tc>
          <w:tcPr>
            <w:tcW w:w="1427" w:type="dxa"/>
            <w:shd w:val="clear" w:color="auto" w:fill="E4E4E4"/>
          </w:tcPr>
          <w:p w14:paraId="6CC630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91,8</w:t>
            </w:r>
          </w:p>
        </w:tc>
        <w:tc>
          <w:tcPr>
            <w:tcW w:w="1428" w:type="dxa"/>
            <w:shd w:val="clear" w:color="auto" w:fill="E4E4E4"/>
          </w:tcPr>
          <w:p w14:paraId="0A4A60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w:t>
            </w:r>
          </w:p>
        </w:tc>
        <w:tc>
          <w:tcPr>
            <w:tcW w:w="1163" w:type="dxa"/>
            <w:tcBorders>
              <w:right w:val="single" w:sz="16" w:space="0" w:color="000000"/>
            </w:tcBorders>
            <w:shd w:val="clear" w:color="auto" w:fill="E4E4E4"/>
          </w:tcPr>
          <w:p w14:paraId="626F1F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256</w:t>
            </w:r>
          </w:p>
        </w:tc>
      </w:tr>
      <w:tr w:rsidR="008229DB" w:rsidRPr="008229DB" w14:paraId="7CCCCA8C" w14:textId="77777777" w:rsidTr="00EC091D">
        <w:tc>
          <w:tcPr>
            <w:tcW w:w="2379" w:type="dxa"/>
            <w:vMerge w:val="restart"/>
            <w:tcBorders>
              <w:left w:val="single" w:sz="16" w:space="0" w:color="000000"/>
              <w:bottom w:val="single" w:sz="16" w:space="0" w:color="000000"/>
            </w:tcBorders>
            <w:shd w:val="clear" w:color="auto" w:fill="FFFFFF"/>
          </w:tcPr>
          <w:p w14:paraId="72F5BBE3" w14:textId="18C1132D"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Ocena własnych </w:t>
            </w:r>
            <w:r w:rsidR="004D2D78" w:rsidRPr="004D2D78">
              <w:rPr>
                <w:rFonts w:ascii="Arial" w:eastAsia="Times New Roman" w:hAnsi="Arial" w:cs="Arial"/>
                <w:color w:val="000000"/>
                <w:sz w:val="16"/>
                <w:szCs w:val="14"/>
                <w:lang w:eastAsia="pl-PL"/>
              </w:rPr>
              <w:t>warunków materialnych</w:t>
            </w:r>
          </w:p>
        </w:tc>
        <w:tc>
          <w:tcPr>
            <w:tcW w:w="2380" w:type="dxa"/>
            <w:tcBorders>
              <w:right w:val="single" w:sz="16" w:space="0" w:color="000000"/>
            </w:tcBorders>
            <w:shd w:val="clear" w:color="auto" w:fill="FFFFFF"/>
          </w:tcPr>
          <w:p w14:paraId="5835E2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Złe</w:t>
            </w:r>
          </w:p>
        </w:tc>
        <w:tc>
          <w:tcPr>
            <w:tcW w:w="1428" w:type="dxa"/>
            <w:tcBorders>
              <w:left w:val="single" w:sz="16" w:space="0" w:color="000000"/>
            </w:tcBorders>
            <w:shd w:val="clear" w:color="auto" w:fill="FFFFFF"/>
          </w:tcPr>
          <w:p w14:paraId="264536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10,1</w:t>
            </w:r>
          </w:p>
        </w:tc>
        <w:tc>
          <w:tcPr>
            <w:tcW w:w="1427" w:type="dxa"/>
            <w:shd w:val="clear" w:color="auto" w:fill="FFFFFF"/>
          </w:tcPr>
          <w:p w14:paraId="483B37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89,2</w:t>
            </w:r>
          </w:p>
        </w:tc>
        <w:tc>
          <w:tcPr>
            <w:tcW w:w="1428" w:type="dxa"/>
            <w:shd w:val="clear" w:color="auto" w:fill="FFFFFF"/>
          </w:tcPr>
          <w:p w14:paraId="22DE77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c>
          <w:tcPr>
            <w:tcW w:w="1163" w:type="dxa"/>
            <w:tcBorders>
              <w:right w:val="single" w:sz="16" w:space="0" w:color="000000"/>
            </w:tcBorders>
            <w:shd w:val="clear" w:color="auto" w:fill="FFFFFF"/>
          </w:tcPr>
          <w:p w14:paraId="4BAB11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108</w:t>
            </w:r>
          </w:p>
        </w:tc>
      </w:tr>
      <w:tr w:rsidR="008229DB" w:rsidRPr="008229DB" w14:paraId="2282EC93" w14:textId="77777777" w:rsidTr="00EC091D">
        <w:tc>
          <w:tcPr>
            <w:tcW w:w="2379" w:type="dxa"/>
            <w:vMerge/>
            <w:tcBorders>
              <w:left w:val="single" w:sz="16" w:space="0" w:color="000000"/>
              <w:bottom w:val="single" w:sz="16" w:space="0" w:color="000000"/>
            </w:tcBorders>
            <w:shd w:val="clear" w:color="auto" w:fill="FFFFFF"/>
          </w:tcPr>
          <w:p w14:paraId="578360E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66289A0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428" w:type="dxa"/>
            <w:tcBorders>
              <w:left w:val="single" w:sz="16" w:space="0" w:color="000000"/>
            </w:tcBorders>
            <w:shd w:val="clear" w:color="auto" w:fill="E4E4E4"/>
          </w:tcPr>
          <w:p w14:paraId="3EAA46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w:t>
            </w:r>
          </w:p>
        </w:tc>
        <w:tc>
          <w:tcPr>
            <w:tcW w:w="1427" w:type="dxa"/>
            <w:shd w:val="clear" w:color="auto" w:fill="E4E4E4"/>
          </w:tcPr>
          <w:p w14:paraId="25635B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90,9</w:t>
            </w:r>
          </w:p>
        </w:tc>
        <w:tc>
          <w:tcPr>
            <w:tcW w:w="1428" w:type="dxa"/>
            <w:shd w:val="clear" w:color="auto" w:fill="E4E4E4"/>
          </w:tcPr>
          <w:p w14:paraId="6FA840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w:t>
            </w:r>
          </w:p>
        </w:tc>
        <w:tc>
          <w:tcPr>
            <w:tcW w:w="1163" w:type="dxa"/>
            <w:tcBorders>
              <w:right w:val="single" w:sz="16" w:space="0" w:color="000000"/>
            </w:tcBorders>
            <w:shd w:val="clear" w:color="auto" w:fill="E4E4E4"/>
          </w:tcPr>
          <w:p w14:paraId="24D1DF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488</w:t>
            </w:r>
          </w:p>
        </w:tc>
      </w:tr>
      <w:tr w:rsidR="008229DB" w:rsidRPr="008229DB" w14:paraId="73E9EE23" w14:textId="77777777" w:rsidTr="00EC091D">
        <w:tc>
          <w:tcPr>
            <w:tcW w:w="2379" w:type="dxa"/>
            <w:vMerge/>
            <w:tcBorders>
              <w:left w:val="single" w:sz="16" w:space="0" w:color="000000"/>
              <w:bottom w:val="single" w:sz="16" w:space="0" w:color="000000"/>
            </w:tcBorders>
            <w:shd w:val="clear" w:color="auto" w:fill="FFFFFF"/>
          </w:tcPr>
          <w:p w14:paraId="13BA92F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bottom w:val="single" w:sz="16" w:space="0" w:color="000000"/>
              <w:right w:val="single" w:sz="16" w:space="0" w:color="000000"/>
            </w:tcBorders>
            <w:shd w:val="clear" w:color="auto" w:fill="FFFFFF"/>
          </w:tcPr>
          <w:p w14:paraId="77A556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Dobre</w:t>
            </w:r>
          </w:p>
        </w:tc>
        <w:tc>
          <w:tcPr>
            <w:tcW w:w="1428" w:type="dxa"/>
            <w:tcBorders>
              <w:left w:val="single" w:sz="16" w:space="0" w:color="000000"/>
              <w:bottom w:val="single" w:sz="16" w:space="0" w:color="000000"/>
            </w:tcBorders>
            <w:shd w:val="clear" w:color="auto" w:fill="FFFFFF"/>
          </w:tcPr>
          <w:p w14:paraId="1D041D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w:t>
            </w:r>
          </w:p>
        </w:tc>
        <w:tc>
          <w:tcPr>
            <w:tcW w:w="1427" w:type="dxa"/>
            <w:tcBorders>
              <w:bottom w:val="single" w:sz="16" w:space="0" w:color="000000"/>
            </w:tcBorders>
            <w:shd w:val="clear" w:color="auto" w:fill="FFFFFF"/>
          </w:tcPr>
          <w:p w14:paraId="41EDD2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89,9</w:t>
            </w:r>
          </w:p>
        </w:tc>
        <w:tc>
          <w:tcPr>
            <w:tcW w:w="1428" w:type="dxa"/>
            <w:tcBorders>
              <w:bottom w:val="single" w:sz="16" w:space="0" w:color="000000"/>
            </w:tcBorders>
            <w:shd w:val="clear" w:color="auto" w:fill="FFFFFF"/>
          </w:tcPr>
          <w:p w14:paraId="5B9F5E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c>
          <w:tcPr>
            <w:tcW w:w="1163" w:type="dxa"/>
            <w:tcBorders>
              <w:bottom w:val="single" w:sz="16" w:space="0" w:color="000000"/>
              <w:right w:val="single" w:sz="16" w:space="0" w:color="000000"/>
            </w:tcBorders>
            <w:shd w:val="clear" w:color="auto" w:fill="FFFFFF"/>
          </w:tcPr>
          <w:p w14:paraId="0C0341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561</w:t>
            </w:r>
          </w:p>
        </w:tc>
      </w:tr>
    </w:tbl>
    <w:p w14:paraId="7061AB0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DEAFE3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B265EC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A0E4B43"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2076"/>
        <w:gridCol w:w="1006"/>
        <w:gridCol w:w="1005"/>
        <w:gridCol w:w="1006"/>
        <w:gridCol w:w="1006"/>
        <w:gridCol w:w="1006"/>
        <w:gridCol w:w="1006"/>
        <w:gridCol w:w="818"/>
      </w:tblGrid>
      <w:tr w:rsidR="008229DB" w:rsidRPr="008229DB" w14:paraId="6EE2F83E" w14:textId="77777777" w:rsidTr="00EC091D">
        <w:tc>
          <w:tcPr>
            <w:tcW w:w="10205" w:type="dxa"/>
            <w:gridSpan w:val="9"/>
            <w:tcBorders>
              <w:top w:val="nil"/>
              <w:left w:val="nil"/>
              <w:bottom w:val="nil"/>
              <w:right w:val="nil"/>
            </w:tcBorders>
            <w:shd w:val="clear" w:color="auto" w:fill="FFFFFF"/>
            <w:vAlign w:val="center"/>
          </w:tcPr>
          <w:p w14:paraId="516A1C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2"/>
                <w:lang w:eastAsia="pl-PL"/>
              </w:rPr>
            </w:pPr>
            <w:r w:rsidRPr="008229DB">
              <w:rPr>
                <w:rFonts w:ascii="Arial" w:eastAsia="Times New Roman" w:hAnsi="Arial" w:cs="Arial"/>
                <w:b/>
                <w:bCs/>
                <w:color w:val="000000"/>
                <w:sz w:val="16"/>
                <w:szCs w:val="12"/>
                <w:lang w:eastAsia="pl-PL"/>
              </w:rPr>
              <w:t>Tabela (q145)</w:t>
            </w:r>
          </w:p>
        </w:tc>
      </w:tr>
      <w:tr w:rsidR="008229DB" w:rsidRPr="008229DB" w14:paraId="7270C456" w14:textId="77777777" w:rsidTr="00EC091D">
        <w:tc>
          <w:tcPr>
            <w:tcW w:w="335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45A632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6035" w:type="dxa"/>
            <w:gridSpan w:val="6"/>
            <w:tcBorders>
              <w:top w:val="single" w:sz="16" w:space="0" w:color="000000"/>
              <w:left w:val="single" w:sz="16" w:space="0" w:color="000000"/>
            </w:tcBorders>
            <w:shd w:val="clear" w:color="auto" w:fill="FFFFFF"/>
            <w:vAlign w:val="center"/>
          </w:tcPr>
          <w:p w14:paraId="6A9B8A8A" w14:textId="4F447E53"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20 maja 2020 roku obowiązuje zakaz sprzedaży papierosów tradycyjnych z aromatami, w tym mentolowych. Jak Pan(i), jako osoba paląca wcześniej papierosy aromatyzowane, poradził(a) sobie w tej sytuacji?</w:t>
            </w:r>
          </w:p>
        </w:tc>
        <w:tc>
          <w:tcPr>
            <w:tcW w:w="818" w:type="dxa"/>
            <w:vMerge w:val="restart"/>
            <w:tcBorders>
              <w:top w:val="single" w:sz="16" w:space="0" w:color="000000"/>
              <w:bottom w:val="single" w:sz="16" w:space="0" w:color="000000"/>
              <w:right w:val="single" w:sz="16" w:space="0" w:color="000000"/>
            </w:tcBorders>
            <w:shd w:val="clear" w:color="auto" w:fill="FFFFFF"/>
            <w:vAlign w:val="center"/>
          </w:tcPr>
          <w:p w14:paraId="6C1EBE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Liczba osób</w:t>
            </w:r>
          </w:p>
        </w:tc>
      </w:tr>
      <w:tr w:rsidR="008229DB" w:rsidRPr="008229DB" w14:paraId="4ADC36A4" w14:textId="77777777" w:rsidTr="00EC091D">
        <w:tc>
          <w:tcPr>
            <w:tcW w:w="335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B291B0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006" w:type="dxa"/>
            <w:tcBorders>
              <w:left w:val="single" w:sz="16" w:space="0" w:color="000000"/>
            </w:tcBorders>
            <w:shd w:val="clear" w:color="auto" w:fill="FFFFFF"/>
            <w:vAlign w:val="center"/>
          </w:tcPr>
          <w:p w14:paraId="22FF3BF5" w14:textId="0DC53E46"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korzysta z różnych metod aromatyzowania papierosów (kapsułki smakowe, paski aromatyzujące)</w:t>
            </w:r>
          </w:p>
        </w:tc>
        <w:tc>
          <w:tcPr>
            <w:tcW w:w="1005" w:type="dxa"/>
            <w:shd w:val="clear" w:color="auto" w:fill="FFFFFF"/>
            <w:vAlign w:val="center"/>
          </w:tcPr>
          <w:p w14:paraId="34ABDA15" w14:textId="3A5E5E50"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przestawił(a) się na papierosy tradycyjne w wersji niearomatyzowanej</w:t>
            </w:r>
          </w:p>
        </w:tc>
        <w:tc>
          <w:tcPr>
            <w:tcW w:w="1006" w:type="dxa"/>
            <w:shd w:val="clear" w:color="auto" w:fill="FFFFFF"/>
            <w:vAlign w:val="center"/>
          </w:tcPr>
          <w:p w14:paraId="3FDA1452" w14:textId="28076193"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przestawił(a) się na nietradycyjne formy konsumpcji nikotyny – e-papierosy, systemy podgrzewające tytoń </w:t>
            </w:r>
          </w:p>
        </w:tc>
        <w:tc>
          <w:tcPr>
            <w:tcW w:w="1006" w:type="dxa"/>
            <w:shd w:val="clear" w:color="auto" w:fill="FFFFFF"/>
            <w:vAlign w:val="center"/>
          </w:tcPr>
          <w:p w14:paraId="2C4A6C93" w14:textId="5B819B1B"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rzucił(a) palenie</w:t>
            </w:r>
          </w:p>
        </w:tc>
        <w:tc>
          <w:tcPr>
            <w:tcW w:w="1006" w:type="dxa"/>
            <w:shd w:val="clear" w:color="auto" w:fill="FFFFFF"/>
            <w:vAlign w:val="center"/>
          </w:tcPr>
          <w:p w14:paraId="3E3414A0" w14:textId="4FAF6329"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poradził(a) sobie inaczej</w:t>
            </w:r>
          </w:p>
        </w:tc>
        <w:tc>
          <w:tcPr>
            <w:tcW w:w="1006" w:type="dxa"/>
            <w:shd w:val="clear" w:color="auto" w:fill="FFFFFF"/>
            <w:vAlign w:val="center"/>
          </w:tcPr>
          <w:p w14:paraId="6F0814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Trudno powiedzieć</w:t>
            </w:r>
          </w:p>
        </w:tc>
        <w:tc>
          <w:tcPr>
            <w:tcW w:w="818" w:type="dxa"/>
            <w:vMerge/>
            <w:tcBorders>
              <w:top w:val="single" w:sz="16" w:space="0" w:color="000000"/>
              <w:bottom w:val="single" w:sz="16" w:space="0" w:color="000000"/>
              <w:right w:val="single" w:sz="16" w:space="0" w:color="000000"/>
            </w:tcBorders>
            <w:shd w:val="clear" w:color="auto" w:fill="FFFFFF"/>
            <w:vAlign w:val="center"/>
          </w:tcPr>
          <w:p w14:paraId="23F6B72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r>
      <w:tr w:rsidR="008229DB" w:rsidRPr="008229DB" w14:paraId="20C353DD" w14:textId="77777777" w:rsidTr="00EC091D">
        <w:tc>
          <w:tcPr>
            <w:tcW w:w="335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D29209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1006" w:type="dxa"/>
            <w:tcBorders>
              <w:left w:val="single" w:sz="16" w:space="0" w:color="000000"/>
              <w:bottom w:val="single" w:sz="16" w:space="0" w:color="000000"/>
            </w:tcBorders>
            <w:shd w:val="clear" w:color="auto" w:fill="FFFFFF"/>
            <w:vAlign w:val="center"/>
          </w:tcPr>
          <w:p w14:paraId="2DD554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05" w:type="dxa"/>
            <w:tcBorders>
              <w:bottom w:val="single" w:sz="16" w:space="0" w:color="000000"/>
            </w:tcBorders>
            <w:shd w:val="clear" w:color="auto" w:fill="FFFFFF"/>
            <w:vAlign w:val="center"/>
          </w:tcPr>
          <w:p w14:paraId="6C2892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06" w:type="dxa"/>
            <w:tcBorders>
              <w:bottom w:val="single" w:sz="16" w:space="0" w:color="000000"/>
            </w:tcBorders>
            <w:shd w:val="clear" w:color="auto" w:fill="FFFFFF"/>
            <w:vAlign w:val="center"/>
          </w:tcPr>
          <w:p w14:paraId="6B7695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06" w:type="dxa"/>
            <w:tcBorders>
              <w:bottom w:val="single" w:sz="16" w:space="0" w:color="000000"/>
            </w:tcBorders>
            <w:shd w:val="clear" w:color="auto" w:fill="FFFFFF"/>
            <w:vAlign w:val="center"/>
          </w:tcPr>
          <w:p w14:paraId="3F632D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06" w:type="dxa"/>
            <w:tcBorders>
              <w:bottom w:val="single" w:sz="16" w:space="0" w:color="000000"/>
            </w:tcBorders>
            <w:shd w:val="clear" w:color="auto" w:fill="FFFFFF"/>
            <w:vAlign w:val="center"/>
          </w:tcPr>
          <w:p w14:paraId="5AD061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1006" w:type="dxa"/>
            <w:tcBorders>
              <w:bottom w:val="single" w:sz="16" w:space="0" w:color="000000"/>
            </w:tcBorders>
            <w:shd w:val="clear" w:color="auto" w:fill="FFFFFF"/>
            <w:vAlign w:val="center"/>
          </w:tcPr>
          <w:p w14:paraId="074738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818" w:type="dxa"/>
            <w:vMerge/>
            <w:tcBorders>
              <w:top w:val="single" w:sz="16" w:space="0" w:color="000000"/>
              <w:bottom w:val="single" w:sz="16" w:space="0" w:color="000000"/>
              <w:right w:val="single" w:sz="16" w:space="0" w:color="000000"/>
            </w:tcBorders>
            <w:shd w:val="clear" w:color="auto" w:fill="FFFFFF"/>
            <w:vAlign w:val="center"/>
          </w:tcPr>
          <w:p w14:paraId="5254F83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r>
      <w:tr w:rsidR="008229DB" w:rsidRPr="008229DB" w14:paraId="0F4068EB" w14:textId="77777777" w:rsidTr="00EC091D">
        <w:tc>
          <w:tcPr>
            <w:tcW w:w="3352" w:type="dxa"/>
            <w:gridSpan w:val="2"/>
            <w:tcBorders>
              <w:top w:val="single" w:sz="16" w:space="0" w:color="000000"/>
              <w:left w:val="single" w:sz="16" w:space="0" w:color="000000"/>
              <w:right w:val="single" w:sz="16" w:space="0" w:color="000000"/>
            </w:tcBorders>
            <w:shd w:val="clear" w:color="auto" w:fill="FFFFFF"/>
          </w:tcPr>
          <w:p w14:paraId="0074FEC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Ogółem</w:t>
            </w:r>
          </w:p>
        </w:tc>
        <w:tc>
          <w:tcPr>
            <w:tcW w:w="1006" w:type="dxa"/>
            <w:tcBorders>
              <w:top w:val="single" w:sz="16" w:space="0" w:color="000000"/>
              <w:left w:val="single" w:sz="16" w:space="0" w:color="000000"/>
            </w:tcBorders>
            <w:shd w:val="clear" w:color="auto" w:fill="FFFFFF"/>
          </w:tcPr>
          <w:p w14:paraId="235E18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18,9</w:t>
            </w:r>
          </w:p>
        </w:tc>
        <w:tc>
          <w:tcPr>
            <w:tcW w:w="1005" w:type="dxa"/>
            <w:tcBorders>
              <w:top w:val="single" w:sz="16" w:space="0" w:color="000000"/>
            </w:tcBorders>
            <w:shd w:val="clear" w:color="auto" w:fill="FFFFFF"/>
          </w:tcPr>
          <w:p w14:paraId="6BD1EC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48,2</w:t>
            </w:r>
          </w:p>
        </w:tc>
        <w:tc>
          <w:tcPr>
            <w:tcW w:w="1006" w:type="dxa"/>
            <w:tcBorders>
              <w:top w:val="single" w:sz="16" w:space="0" w:color="000000"/>
            </w:tcBorders>
            <w:shd w:val="clear" w:color="auto" w:fill="FFFFFF"/>
          </w:tcPr>
          <w:p w14:paraId="6F608B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8,8</w:t>
            </w:r>
          </w:p>
        </w:tc>
        <w:tc>
          <w:tcPr>
            <w:tcW w:w="1006" w:type="dxa"/>
            <w:tcBorders>
              <w:top w:val="single" w:sz="16" w:space="0" w:color="000000"/>
            </w:tcBorders>
            <w:shd w:val="clear" w:color="auto" w:fill="FFFFFF"/>
          </w:tcPr>
          <w:p w14:paraId="65C664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11,6</w:t>
            </w:r>
          </w:p>
        </w:tc>
        <w:tc>
          <w:tcPr>
            <w:tcW w:w="1006" w:type="dxa"/>
            <w:tcBorders>
              <w:top w:val="single" w:sz="16" w:space="0" w:color="000000"/>
            </w:tcBorders>
            <w:shd w:val="clear" w:color="auto" w:fill="FFFFFF"/>
          </w:tcPr>
          <w:p w14:paraId="070E4C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6,8</w:t>
            </w:r>
          </w:p>
        </w:tc>
        <w:tc>
          <w:tcPr>
            <w:tcW w:w="1006" w:type="dxa"/>
            <w:tcBorders>
              <w:top w:val="single" w:sz="16" w:space="0" w:color="000000"/>
            </w:tcBorders>
            <w:shd w:val="clear" w:color="auto" w:fill="FFFFFF"/>
          </w:tcPr>
          <w:p w14:paraId="4A90FB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5,8</w:t>
            </w:r>
          </w:p>
        </w:tc>
        <w:tc>
          <w:tcPr>
            <w:tcW w:w="818" w:type="dxa"/>
            <w:tcBorders>
              <w:top w:val="single" w:sz="16" w:space="0" w:color="000000"/>
              <w:right w:val="single" w:sz="16" w:space="0" w:color="000000"/>
            </w:tcBorders>
            <w:shd w:val="clear" w:color="auto" w:fill="FFFFFF"/>
          </w:tcPr>
          <w:p w14:paraId="371081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106</w:t>
            </w:r>
          </w:p>
        </w:tc>
      </w:tr>
      <w:tr w:rsidR="008229DB" w:rsidRPr="008229DB" w14:paraId="70F3F2B3" w14:textId="77777777" w:rsidTr="00EC091D">
        <w:tc>
          <w:tcPr>
            <w:tcW w:w="1276" w:type="dxa"/>
            <w:vMerge w:val="restart"/>
            <w:tcBorders>
              <w:left w:val="single" w:sz="16" w:space="0" w:color="000000"/>
            </w:tcBorders>
            <w:shd w:val="clear" w:color="auto" w:fill="FFFFFF"/>
          </w:tcPr>
          <w:p w14:paraId="3505AA7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Płeć</w:t>
            </w:r>
          </w:p>
        </w:tc>
        <w:tc>
          <w:tcPr>
            <w:tcW w:w="2076" w:type="dxa"/>
            <w:tcBorders>
              <w:right w:val="single" w:sz="16" w:space="0" w:color="000000"/>
            </w:tcBorders>
            <w:shd w:val="clear" w:color="auto" w:fill="FFFFFF"/>
          </w:tcPr>
          <w:p w14:paraId="35690E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Mężczyźni</w:t>
            </w:r>
          </w:p>
        </w:tc>
        <w:tc>
          <w:tcPr>
            <w:tcW w:w="1006" w:type="dxa"/>
            <w:tcBorders>
              <w:left w:val="single" w:sz="16" w:space="0" w:color="000000"/>
            </w:tcBorders>
            <w:shd w:val="clear" w:color="auto" w:fill="E4E4E4"/>
          </w:tcPr>
          <w:p w14:paraId="1A70DA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16,7</w:t>
            </w:r>
          </w:p>
        </w:tc>
        <w:tc>
          <w:tcPr>
            <w:tcW w:w="1005" w:type="dxa"/>
            <w:shd w:val="clear" w:color="auto" w:fill="E4E4E4"/>
          </w:tcPr>
          <w:p w14:paraId="767B2B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48,7</w:t>
            </w:r>
          </w:p>
        </w:tc>
        <w:tc>
          <w:tcPr>
            <w:tcW w:w="1006" w:type="dxa"/>
            <w:shd w:val="clear" w:color="auto" w:fill="E4E4E4"/>
          </w:tcPr>
          <w:p w14:paraId="6E3267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6,1</w:t>
            </w:r>
          </w:p>
        </w:tc>
        <w:tc>
          <w:tcPr>
            <w:tcW w:w="1006" w:type="dxa"/>
            <w:shd w:val="clear" w:color="auto" w:fill="E4E4E4"/>
          </w:tcPr>
          <w:p w14:paraId="1EBA9E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12,8</w:t>
            </w:r>
          </w:p>
        </w:tc>
        <w:tc>
          <w:tcPr>
            <w:tcW w:w="1006" w:type="dxa"/>
            <w:shd w:val="clear" w:color="auto" w:fill="E4E4E4"/>
          </w:tcPr>
          <w:p w14:paraId="785D9E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7,5</w:t>
            </w:r>
          </w:p>
        </w:tc>
        <w:tc>
          <w:tcPr>
            <w:tcW w:w="1006" w:type="dxa"/>
            <w:shd w:val="clear" w:color="auto" w:fill="E4E4E4"/>
          </w:tcPr>
          <w:p w14:paraId="3A8672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8,1</w:t>
            </w:r>
          </w:p>
        </w:tc>
        <w:tc>
          <w:tcPr>
            <w:tcW w:w="818" w:type="dxa"/>
            <w:tcBorders>
              <w:right w:val="single" w:sz="16" w:space="0" w:color="000000"/>
            </w:tcBorders>
            <w:shd w:val="clear" w:color="auto" w:fill="E4E4E4"/>
          </w:tcPr>
          <w:p w14:paraId="52E687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w:t>
            </w:r>
          </w:p>
        </w:tc>
      </w:tr>
      <w:tr w:rsidR="008229DB" w:rsidRPr="008229DB" w14:paraId="6670FB76" w14:textId="77777777" w:rsidTr="00EC091D">
        <w:tc>
          <w:tcPr>
            <w:tcW w:w="1276" w:type="dxa"/>
            <w:vMerge/>
            <w:tcBorders>
              <w:left w:val="single" w:sz="16" w:space="0" w:color="000000"/>
            </w:tcBorders>
            <w:shd w:val="clear" w:color="auto" w:fill="FFFFFF"/>
          </w:tcPr>
          <w:p w14:paraId="59B29E3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346C47B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Kobiety</w:t>
            </w:r>
          </w:p>
        </w:tc>
        <w:tc>
          <w:tcPr>
            <w:tcW w:w="1006" w:type="dxa"/>
            <w:tcBorders>
              <w:left w:val="single" w:sz="16" w:space="0" w:color="000000"/>
            </w:tcBorders>
            <w:shd w:val="clear" w:color="auto" w:fill="FFFFFF"/>
          </w:tcPr>
          <w:p w14:paraId="390850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21,0</w:t>
            </w:r>
          </w:p>
        </w:tc>
        <w:tc>
          <w:tcPr>
            <w:tcW w:w="1005" w:type="dxa"/>
            <w:shd w:val="clear" w:color="auto" w:fill="FFFFFF"/>
          </w:tcPr>
          <w:p w14:paraId="0EFEBB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47,6</w:t>
            </w:r>
          </w:p>
        </w:tc>
        <w:tc>
          <w:tcPr>
            <w:tcW w:w="1006" w:type="dxa"/>
            <w:shd w:val="clear" w:color="auto" w:fill="FFFFFF"/>
          </w:tcPr>
          <w:p w14:paraId="5D738E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11,2</w:t>
            </w:r>
          </w:p>
        </w:tc>
        <w:tc>
          <w:tcPr>
            <w:tcW w:w="1006" w:type="dxa"/>
            <w:shd w:val="clear" w:color="auto" w:fill="FFFFFF"/>
          </w:tcPr>
          <w:p w14:paraId="35271C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10,5</w:t>
            </w:r>
          </w:p>
        </w:tc>
        <w:tc>
          <w:tcPr>
            <w:tcW w:w="1006" w:type="dxa"/>
            <w:shd w:val="clear" w:color="auto" w:fill="FFFFFF"/>
          </w:tcPr>
          <w:p w14:paraId="3885F5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6,1</w:t>
            </w:r>
          </w:p>
        </w:tc>
        <w:tc>
          <w:tcPr>
            <w:tcW w:w="1006" w:type="dxa"/>
            <w:shd w:val="clear" w:color="auto" w:fill="FFFFFF"/>
          </w:tcPr>
          <w:p w14:paraId="063A02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3,6</w:t>
            </w:r>
          </w:p>
        </w:tc>
        <w:tc>
          <w:tcPr>
            <w:tcW w:w="818" w:type="dxa"/>
            <w:tcBorders>
              <w:right w:val="single" w:sz="16" w:space="0" w:color="000000"/>
            </w:tcBorders>
            <w:shd w:val="clear" w:color="auto" w:fill="FFFFFF"/>
          </w:tcPr>
          <w:p w14:paraId="7A749B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55</w:t>
            </w:r>
          </w:p>
        </w:tc>
      </w:tr>
      <w:tr w:rsidR="008229DB" w:rsidRPr="008229DB" w14:paraId="7B25ACAD" w14:textId="77777777" w:rsidTr="00EC091D">
        <w:tc>
          <w:tcPr>
            <w:tcW w:w="1276" w:type="dxa"/>
            <w:vMerge w:val="restart"/>
            <w:tcBorders>
              <w:left w:val="single" w:sz="16" w:space="0" w:color="000000"/>
            </w:tcBorders>
            <w:shd w:val="clear" w:color="auto" w:fill="FFFFFF"/>
          </w:tcPr>
          <w:p w14:paraId="176BC50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Wiek</w:t>
            </w:r>
          </w:p>
        </w:tc>
        <w:tc>
          <w:tcPr>
            <w:tcW w:w="2076" w:type="dxa"/>
            <w:tcBorders>
              <w:right w:val="single" w:sz="16" w:space="0" w:color="000000"/>
            </w:tcBorders>
            <w:shd w:val="clear" w:color="auto" w:fill="FFFFFF"/>
          </w:tcPr>
          <w:p w14:paraId="1C7315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18-24 lata</w:t>
            </w:r>
          </w:p>
        </w:tc>
        <w:tc>
          <w:tcPr>
            <w:tcW w:w="1006" w:type="dxa"/>
            <w:tcBorders>
              <w:left w:val="single" w:sz="16" w:space="0" w:color="000000"/>
            </w:tcBorders>
            <w:shd w:val="clear" w:color="auto" w:fill="E4E4E4"/>
          </w:tcPr>
          <w:p w14:paraId="06090B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19,3</w:t>
            </w:r>
          </w:p>
        </w:tc>
        <w:tc>
          <w:tcPr>
            <w:tcW w:w="1005" w:type="dxa"/>
            <w:shd w:val="clear" w:color="auto" w:fill="E4E4E4"/>
          </w:tcPr>
          <w:p w14:paraId="240BFE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57,0</w:t>
            </w:r>
          </w:p>
        </w:tc>
        <w:tc>
          <w:tcPr>
            <w:tcW w:w="1006" w:type="dxa"/>
            <w:shd w:val="clear" w:color="auto" w:fill="E4E4E4"/>
          </w:tcPr>
          <w:p w14:paraId="7B24DC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23,7</w:t>
            </w:r>
          </w:p>
        </w:tc>
        <w:tc>
          <w:tcPr>
            <w:tcW w:w="1006" w:type="dxa"/>
            <w:shd w:val="clear" w:color="auto" w:fill="E4E4E4"/>
          </w:tcPr>
          <w:p w14:paraId="501E78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C11A46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BDD56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454ECD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w:t>
            </w:r>
          </w:p>
        </w:tc>
      </w:tr>
      <w:tr w:rsidR="008229DB" w:rsidRPr="008229DB" w14:paraId="66F5A2F0" w14:textId="77777777" w:rsidTr="00EC091D">
        <w:tc>
          <w:tcPr>
            <w:tcW w:w="1276" w:type="dxa"/>
            <w:vMerge/>
            <w:tcBorders>
              <w:left w:val="single" w:sz="16" w:space="0" w:color="000000"/>
            </w:tcBorders>
            <w:shd w:val="clear" w:color="auto" w:fill="FFFFFF"/>
          </w:tcPr>
          <w:p w14:paraId="6F5E56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111C8A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25-34</w:t>
            </w:r>
          </w:p>
        </w:tc>
        <w:tc>
          <w:tcPr>
            <w:tcW w:w="1006" w:type="dxa"/>
            <w:tcBorders>
              <w:left w:val="single" w:sz="16" w:space="0" w:color="000000"/>
            </w:tcBorders>
            <w:shd w:val="clear" w:color="auto" w:fill="FFFFFF"/>
          </w:tcPr>
          <w:p w14:paraId="0EE944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11,1</w:t>
            </w:r>
          </w:p>
        </w:tc>
        <w:tc>
          <w:tcPr>
            <w:tcW w:w="1005" w:type="dxa"/>
            <w:shd w:val="clear" w:color="auto" w:fill="FFFFFF"/>
          </w:tcPr>
          <w:p w14:paraId="25F8C7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56,0</w:t>
            </w:r>
          </w:p>
        </w:tc>
        <w:tc>
          <w:tcPr>
            <w:tcW w:w="1006" w:type="dxa"/>
            <w:shd w:val="clear" w:color="auto" w:fill="FFFFFF"/>
          </w:tcPr>
          <w:p w14:paraId="540B06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13,9</w:t>
            </w:r>
          </w:p>
        </w:tc>
        <w:tc>
          <w:tcPr>
            <w:tcW w:w="1006" w:type="dxa"/>
            <w:shd w:val="clear" w:color="auto" w:fill="FFFFFF"/>
          </w:tcPr>
          <w:p w14:paraId="46020D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12,6</w:t>
            </w:r>
          </w:p>
        </w:tc>
        <w:tc>
          <w:tcPr>
            <w:tcW w:w="1006" w:type="dxa"/>
            <w:shd w:val="clear" w:color="auto" w:fill="FFFFFF"/>
          </w:tcPr>
          <w:p w14:paraId="57C0CD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6,4</w:t>
            </w:r>
          </w:p>
        </w:tc>
        <w:tc>
          <w:tcPr>
            <w:tcW w:w="1006" w:type="dxa"/>
            <w:shd w:val="clear" w:color="auto" w:fill="FFFFFF"/>
          </w:tcPr>
          <w:p w14:paraId="1AA698E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044505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29</w:t>
            </w:r>
          </w:p>
        </w:tc>
      </w:tr>
      <w:tr w:rsidR="008229DB" w:rsidRPr="008229DB" w14:paraId="4B23E5A3" w14:textId="77777777" w:rsidTr="00EC091D">
        <w:tc>
          <w:tcPr>
            <w:tcW w:w="1276" w:type="dxa"/>
            <w:vMerge/>
            <w:tcBorders>
              <w:left w:val="single" w:sz="16" w:space="0" w:color="000000"/>
            </w:tcBorders>
            <w:shd w:val="clear" w:color="auto" w:fill="FFFFFF"/>
          </w:tcPr>
          <w:p w14:paraId="7878CCE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4D5942C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35-44</w:t>
            </w:r>
          </w:p>
        </w:tc>
        <w:tc>
          <w:tcPr>
            <w:tcW w:w="1006" w:type="dxa"/>
            <w:tcBorders>
              <w:left w:val="single" w:sz="16" w:space="0" w:color="000000"/>
            </w:tcBorders>
            <w:shd w:val="clear" w:color="auto" w:fill="E4E4E4"/>
          </w:tcPr>
          <w:p w14:paraId="7462F7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35,3</w:t>
            </w:r>
          </w:p>
        </w:tc>
        <w:tc>
          <w:tcPr>
            <w:tcW w:w="1005" w:type="dxa"/>
            <w:shd w:val="clear" w:color="auto" w:fill="E4E4E4"/>
          </w:tcPr>
          <w:p w14:paraId="13AE66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37,3</w:t>
            </w:r>
          </w:p>
        </w:tc>
        <w:tc>
          <w:tcPr>
            <w:tcW w:w="1006" w:type="dxa"/>
            <w:shd w:val="clear" w:color="auto" w:fill="E4E4E4"/>
          </w:tcPr>
          <w:p w14:paraId="2490D7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w:t>
            </w:r>
          </w:p>
        </w:tc>
        <w:tc>
          <w:tcPr>
            <w:tcW w:w="1006" w:type="dxa"/>
            <w:shd w:val="clear" w:color="auto" w:fill="E4E4E4"/>
          </w:tcPr>
          <w:p w14:paraId="6399F0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12,3</w:t>
            </w:r>
          </w:p>
        </w:tc>
        <w:tc>
          <w:tcPr>
            <w:tcW w:w="1006" w:type="dxa"/>
            <w:shd w:val="clear" w:color="auto" w:fill="E4E4E4"/>
          </w:tcPr>
          <w:p w14:paraId="23A634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w:t>
            </w:r>
          </w:p>
        </w:tc>
        <w:tc>
          <w:tcPr>
            <w:tcW w:w="1006" w:type="dxa"/>
            <w:shd w:val="clear" w:color="auto" w:fill="E4E4E4"/>
          </w:tcPr>
          <w:p w14:paraId="3A2FD5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7,0</w:t>
            </w:r>
          </w:p>
        </w:tc>
        <w:tc>
          <w:tcPr>
            <w:tcW w:w="818" w:type="dxa"/>
            <w:tcBorders>
              <w:right w:val="single" w:sz="16" w:space="0" w:color="000000"/>
            </w:tcBorders>
            <w:shd w:val="clear" w:color="auto" w:fill="E4E4E4"/>
          </w:tcPr>
          <w:p w14:paraId="581C27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31</w:t>
            </w:r>
          </w:p>
        </w:tc>
      </w:tr>
      <w:tr w:rsidR="008229DB" w:rsidRPr="008229DB" w14:paraId="73813A84" w14:textId="77777777" w:rsidTr="00EC091D">
        <w:tc>
          <w:tcPr>
            <w:tcW w:w="1276" w:type="dxa"/>
            <w:vMerge/>
            <w:tcBorders>
              <w:left w:val="single" w:sz="16" w:space="0" w:color="000000"/>
            </w:tcBorders>
            <w:shd w:val="clear" w:color="auto" w:fill="FFFFFF"/>
          </w:tcPr>
          <w:p w14:paraId="3B2D88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5CD626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45-54</w:t>
            </w:r>
          </w:p>
        </w:tc>
        <w:tc>
          <w:tcPr>
            <w:tcW w:w="1006" w:type="dxa"/>
            <w:tcBorders>
              <w:left w:val="single" w:sz="16" w:space="0" w:color="000000"/>
            </w:tcBorders>
            <w:shd w:val="clear" w:color="auto" w:fill="FFFFFF"/>
          </w:tcPr>
          <w:p w14:paraId="1E9252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21,7</w:t>
            </w:r>
          </w:p>
        </w:tc>
        <w:tc>
          <w:tcPr>
            <w:tcW w:w="1005" w:type="dxa"/>
            <w:shd w:val="clear" w:color="auto" w:fill="FFFFFF"/>
          </w:tcPr>
          <w:p w14:paraId="6E61D0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43,2</w:t>
            </w:r>
          </w:p>
        </w:tc>
        <w:tc>
          <w:tcPr>
            <w:tcW w:w="1006" w:type="dxa"/>
            <w:shd w:val="clear" w:color="auto" w:fill="FFFFFF"/>
          </w:tcPr>
          <w:p w14:paraId="39785A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7,3</w:t>
            </w:r>
          </w:p>
        </w:tc>
        <w:tc>
          <w:tcPr>
            <w:tcW w:w="1006" w:type="dxa"/>
            <w:shd w:val="clear" w:color="auto" w:fill="FFFFFF"/>
          </w:tcPr>
          <w:p w14:paraId="59375B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13,1</w:t>
            </w:r>
          </w:p>
        </w:tc>
        <w:tc>
          <w:tcPr>
            <w:tcW w:w="1006" w:type="dxa"/>
            <w:shd w:val="clear" w:color="auto" w:fill="FFFFFF"/>
          </w:tcPr>
          <w:p w14:paraId="3BC3A3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10,1</w:t>
            </w:r>
          </w:p>
        </w:tc>
        <w:tc>
          <w:tcPr>
            <w:tcW w:w="1006" w:type="dxa"/>
            <w:shd w:val="clear" w:color="auto" w:fill="FFFFFF"/>
          </w:tcPr>
          <w:p w14:paraId="5B5703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4,6</w:t>
            </w:r>
          </w:p>
        </w:tc>
        <w:tc>
          <w:tcPr>
            <w:tcW w:w="818" w:type="dxa"/>
            <w:tcBorders>
              <w:right w:val="single" w:sz="16" w:space="0" w:color="000000"/>
            </w:tcBorders>
            <w:shd w:val="clear" w:color="auto" w:fill="FFFFFF"/>
          </w:tcPr>
          <w:p w14:paraId="343515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w:t>
            </w:r>
          </w:p>
        </w:tc>
      </w:tr>
      <w:tr w:rsidR="008229DB" w:rsidRPr="008229DB" w14:paraId="752B9063" w14:textId="77777777" w:rsidTr="00EC091D">
        <w:tc>
          <w:tcPr>
            <w:tcW w:w="1276" w:type="dxa"/>
            <w:vMerge/>
            <w:tcBorders>
              <w:left w:val="single" w:sz="16" w:space="0" w:color="000000"/>
            </w:tcBorders>
            <w:shd w:val="clear" w:color="auto" w:fill="FFFFFF"/>
          </w:tcPr>
          <w:p w14:paraId="3FAEE0D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32F3D6B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55-64</w:t>
            </w:r>
          </w:p>
        </w:tc>
        <w:tc>
          <w:tcPr>
            <w:tcW w:w="1006" w:type="dxa"/>
            <w:tcBorders>
              <w:left w:val="single" w:sz="16" w:space="0" w:color="000000"/>
            </w:tcBorders>
            <w:shd w:val="clear" w:color="auto" w:fill="E4E4E4"/>
          </w:tcPr>
          <w:p w14:paraId="4F802E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6,2</w:t>
            </w:r>
          </w:p>
        </w:tc>
        <w:tc>
          <w:tcPr>
            <w:tcW w:w="1005" w:type="dxa"/>
            <w:shd w:val="clear" w:color="auto" w:fill="E4E4E4"/>
          </w:tcPr>
          <w:p w14:paraId="0386A0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53,9</w:t>
            </w:r>
          </w:p>
        </w:tc>
        <w:tc>
          <w:tcPr>
            <w:tcW w:w="1006" w:type="dxa"/>
            <w:shd w:val="clear" w:color="auto" w:fill="E4E4E4"/>
          </w:tcPr>
          <w:p w14:paraId="5EC5613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552E8E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6,0</w:t>
            </w:r>
          </w:p>
        </w:tc>
        <w:tc>
          <w:tcPr>
            <w:tcW w:w="1006" w:type="dxa"/>
            <w:shd w:val="clear" w:color="auto" w:fill="E4E4E4"/>
          </w:tcPr>
          <w:p w14:paraId="7625A3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21,3</w:t>
            </w:r>
          </w:p>
        </w:tc>
        <w:tc>
          <w:tcPr>
            <w:tcW w:w="1006" w:type="dxa"/>
            <w:shd w:val="clear" w:color="auto" w:fill="E4E4E4"/>
          </w:tcPr>
          <w:p w14:paraId="1D0D88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12,5</w:t>
            </w:r>
          </w:p>
        </w:tc>
        <w:tc>
          <w:tcPr>
            <w:tcW w:w="818" w:type="dxa"/>
            <w:tcBorders>
              <w:right w:val="single" w:sz="16" w:space="0" w:color="000000"/>
            </w:tcBorders>
            <w:shd w:val="clear" w:color="auto" w:fill="E4E4E4"/>
          </w:tcPr>
          <w:p w14:paraId="2B479B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w:t>
            </w:r>
          </w:p>
        </w:tc>
      </w:tr>
      <w:tr w:rsidR="008229DB" w:rsidRPr="008229DB" w14:paraId="23579FE6" w14:textId="77777777" w:rsidTr="00EC091D">
        <w:tc>
          <w:tcPr>
            <w:tcW w:w="1276" w:type="dxa"/>
            <w:vMerge/>
            <w:tcBorders>
              <w:left w:val="single" w:sz="16" w:space="0" w:color="000000"/>
            </w:tcBorders>
            <w:shd w:val="clear" w:color="auto" w:fill="FFFFFF"/>
          </w:tcPr>
          <w:p w14:paraId="234F18A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2C72A8A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65 lat i więcej</w:t>
            </w:r>
          </w:p>
        </w:tc>
        <w:tc>
          <w:tcPr>
            <w:tcW w:w="1006" w:type="dxa"/>
            <w:tcBorders>
              <w:left w:val="single" w:sz="16" w:space="0" w:color="000000"/>
            </w:tcBorders>
            <w:shd w:val="clear" w:color="auto" w:fill="FFFFFF"/>
          </w:tcPr>
          <w:p w14:paraId="45BCAF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7,7</w:t>
            </w:r>
          </w:p>
        </w:tc>
        <w:tc>
          <w:tcPr>
            <w:tcW w:w="1005" w:type="dxa"/>
            <w:shd w:val="clear" w:color="auto" w:fill="FFFFFF"/>
          </w:tcPr>
          <w:p w14:paraId="729997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47,0</w:t>
            </w:r>
          </w:p>
        </w:tc>
        <w:tc>
          <w:tcPr>
            <w:tcW w:w="1006" w:type="dxa"/>
            <w:shd w:val="clear" w:color="auto" w:fill="FFFFFF"/>
          </w:tcPr>
          <w:p w14:paraId="0962A6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6,4</w:t>
            </w:r>
          </w:p>
        </w:tc>
        <w:tc>
          <w:tcPr>
            <w:tcW w:w="1006" w:type="dxa"/>
            <w:shd w:val="clear" w:color="auto" w:fill="FFFFFF"/>
          </w:tcPr>
          <w:p w14:paraId="289DAB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23,6</w:t>
            </w:r>
          </w:p>
        </w:tc>
        <w:tc>
          <w:tcPr>
            <w:tcW w:w="1006" w:type="dxa"/>
            <w:shd w:val="clear" w:color="auto" w:fill="FFFFFF"/>
          </w:tcPr>
          <w:p w14:paraId="43B6D98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8C4BD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15,3</w:t>
            </w:r>
          </w:p>
        </w:tc>
        <w:tc>
          <w:tcPr>
            <w:tcW w:w="818" w:type="dxa"/>
            <w:tcBorders>
              <w:right w:val="single" w:sz="16" w:space="0" w:color="000000"/>
            </w:tcBorders>
            <w:shd w:val="clear" w:color="auto" w:fill="FFFFFF"/>
          </w:tcPr>
          <w:p w14:paraId="0EB726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w:t>
            </w:r>
          </w:p>
        </w:tc>
      </w:tr>
      <w:tr w:rsidR="008229DB" w:rsidRPr="008229DB" w14:paraId="35623135" w14:textId="77777777" w:rsidTr="00EC091D">
        <w:tc>
          <w:tcPr>
            <w:tcW w:w="1276" w:type="dxa"/>
            <w:vMerge w:val="restart"/>
            <w:tcBorders>
              <w:left w:val="single" w:sz="16" w:space="0" w:color="000000"/>
            </w:tcBorders>
            <w:shd w:val="clear" w:color="auto" w:fill="FFFFFF"/>
          </w:tcPr>
          <w:p w14:paraId="739DFA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Miejsce zamieszkania</w:t>
            </w:r>
          </w:p>
        </w:tc>
        <w:tc>
          <w:tcPr>
            <w:tcW w:w="2076" w:type="dxa"/>
            <w:tcBorders>
              <w:right w:val="single" w:sz="16" w:space="0" w:color="000000"/>
            </w:tcBorders>
            <w:shd w:val="clear" w:color="auto" w:fill="FFFFFF"/>
          </w:tcPr>
          <w:p w14:paraId="0EAD04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Wieś</w:t>
            </w:r>
          </w:p>
        </w:tc>
        <w:tc>
          <w:tcPr>
            <w:tcW w:w="1006" w:type="dxa"/>
            <w:tcBorders>
              <w:left w:val="single" w:sz="16" w:space="0" w:color="000000"/>
            </w:tcBorders>
            <w:shd w:val="clear" w:color="auto" w:fill="E4E4E4"/>
          </w:tcPr>
          <w:p w14:paraId="1E9114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14,2</w:t>
            </w:r>
          </w:p>
        </w:tc>
        <w:tc>
          <w:tcPr>
            <w:tcW w:w="1005" w:type="dxa"/>
            <w:shd w:val="clear" w:color="auto" w:fill="E4E4E4"/>
          </w:tcPr>
          <w:p w14:paraId="3ECD94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62,3</w:t>
            </w:r>
          </w:p>
        </w:tc>
        <w:tc>
          <w:tcPr>
            <w:tcW w:w="1006" w:type="dxa"/>
            <w:shd w:val="clear" w:color="auto" w:fill="E4E4E4"/>
          </w:tcPr>
          <w:p w14:paraId="6FBF21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26A33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6,2</w:t>
            </w:r>
          </w:p>
        </w:tc>
        <w:tc>
          <w:tcPr>
            <w:tcW w:w="1006" w:type="dxa"/>
            <w:shd w:val="clear" w:color="auto" w:fill="E4E4E4"/>
          </w:tcPr>
          <w:p w14:paraId="0F4AF8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w:t>
            </w:r>
          </w:p>
        </w:tc>
        <w:tc>
          <w:tcPr>
            <w:tcW w:w="1006" w:type="dxa"/>
            <w:shd w:val="clear" w:color="auto" w:fill="E4E4E4"/>
          </w:tcPr>
          <w:p w14:paraId="4A3DB0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7,4</w:t>
            </w:r>
          </w:p>
        </w:tc>
        <w:tc>
          <w:tcPr>
            <w:tcW w:w="818" w:type="dxa"/>
            <w:tcBorders>
              <w:right w:val="single" w:sz="16" w:space="0" w:color="000000"/>
            </w:tcBorders>
            <w:shd w:val="clear" w:color="auto" w:fill="E4E4E4"/>
          </w:tcPr>
          <w:p w14:paraId="3BAB4A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36</w:t>
            </w:r>
          </w:p>
        </w:tc>
      </w:tr>
      <w:tr w:rsidR="008229DB" w:rsidRPr="008229DB" w14:paraId="06431029" w14:textId="77777777" w:rsidTr="00EC091D">
        <w:tc>
          <w:tcPr>
            <w:tcW w:w="1276" w:type="dxa"/>
            <w:vMerge/>
            <w:tcBorders>
              <w:left w:val="single" w:sz="16" w:space="0" w:color="000000"/>
            </w:tcBorders>
            <w:shd w:val="clear" w:color="auto" w:fill="FFFFFF"/>
          </w:tcPr>
          <w:p w14:paraId="13068CB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7D50B60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Miasto do 19 999</w:t>
            </w:r>
          </w:p>
        </w:tc>
        <w:tc>
          <w:tcPr>
            <w:tcW w:w="1006" w:type="dxa"/>
            <w:tcBorders>
              <w:left w:val="single" w:sz="16" w:space="0" w:color="000000"/>
            </w:tcBorders>
            <w:shd w:val="clear" w:color="auto" w:fill="FFFFFF"/>
          </w:tcPr>
          <w:p w14:paraId="1C64D0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41,9</w:t>
            </w:r>
          </w:p>
        </w:tc>
        <w:tc>
          <w:tcPr>
            <w:tcW w:w="1005" w:type="dxa"/>
            <w:shd w:val="clear" w:color="auto" w:fill="FFFFFF"/>
          </w:tcPr>
          <w:p w14:paraId="629955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30,1</w:t>
            </w:r>
          </w:p>
        </w:tc>
        <w:tc>
          <w:tcPr>
            <w:tcW w:w="1006" w:type="dxa"/>
            <w:shd w:val="clear" w:color="auto" w:fill="FFFFFF"/>
          </w:tcPr>
          <w:p w14:paraId="2F6B22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6,8</w:t>
            </w:r>
          </w:p>
        </w:tc>
        <w:tc>
          <w:tcPr>
            <w:tcW w:w="1006" w:type="dxa"/>
            <w:shd w:val="clear" w:color="auto" w:fill="FFFFFF"/>
          </w:tcPr>
          <w:p w14:paraId="3C0713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21,2</w:t>
            </w:r>
          </w:p>
        </w:tc>
        <w:tc>
          <w:tcPr>
            <w:tcW w:w="1006" w:type="dxa"/>
            <w:shd w:val="clear" w:color="auto" w:fill="FFFFFF"/>
          </w:tcPr>
          <w:p w14:paraId="767D9B5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4BBC3A6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0F1A7D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w:t>
            </w:r>
          </w:p>
        </w:tc>
      </w:tr>
      <w:tr w:rsidR="008229DB" w:rsidRPr="008229DB" w14:paraId="179593B9" w14:textId="77777777" w:rsidTr="00EC091D">
        <w:tc>
          <w:tcPr>
            <w:tcW w:w="1276" w:type="dxa"/>
            <w:vMerge/>
            <w:tcBorders>
              <w:left w:val="single" w:sz="16" w:space="0" w:color="000000"/>
            </w:tcBorders>
            <w:shd w:val="clear" w:color="auto" w:fill="FFFFFF"/>
          </w:tcPr>
          <w:p w14:paraId="55CFB28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1C02049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20 000 - 99 999</w:t>
            </w:r>
          </w:p>
        </w:tc>
        <w:tc>
          <w:tcPr>
            <w:tcW w:w="1006" w:type="dxa"/>
            <w:tcBorders>
              <w:left w:val="single" w:sz="16" w:space="0" w:color="000000"/>
            </w:tcBorders>
            <w:shd w:val="clear" w:color="auto" w:fill="E4E4E4"/>
          </w:tcPr>
          <w:p w14:paraId="147723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19,3</w:t>
            </w:r>
          </w:p>
        </w:tc>
        <w:tc>
          <w:tcPr>
            <w:tcW w:w="1005" w:type="dxa"/>
            <w:shd w:val="clear" w:color="auto" w:fill="E4E4E4"/>
          </w:tcPr>
          <w:p w14:paraId="399D59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45,5</w:t>
            </w:r>
          </w:p>
        </w:tc>
        <w:tc>
          <w:tcPr>
            <w:tcW w:w="1006" w:type="dxa"/>
            <w:shd w:val="clear" w:color="auto" w:fill="E4E4E4"/>
          </w:tcPr>
          <w:p w14:paraId="646D67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w:t>
            </w:r>
          </w:p>
        </w:tc>
        <w:tc>
          <w:tcPr>
            <w:tcW w:w="1006" w:type="dxa"/>
            <w:shd w:val="clear" w:color="auto" w:fill="E4E4E4"/>
          </w:tcPr>
          <w:p w14:paraId="542624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12,2</w:t>
            </w:r>
          </w:p>
        </w:tc>
        <w:tc>
          <w:tcPr>
            <w:tcW w:w="1006" w:type="dxa"/>
            <w:shd w:val="clear" w:color="auto" w:fill="E4E4E4"/>
          </w:tcPr>
          <w:p w14:paraId="5648BE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11,0</w:t>
            </w:r>
          </w:p>
        </w:tc>
        <w:tc>
          <w:tcPr>
            <w:tcW w:w="1006" w:type="dxa"/>
            <w:shd w:val="clear" w:color="auto" w:fill="E4E4E4"/>
          </w:tcPr>
          <w:p w14:paraId="3FC22B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9,5</w:t>
            </w:r>
          </w:p>
        </w:tc>
        <w:tc>
          <w:tcPr>
            <w:tcW w:w="818" w:type="dxa"/>
            <w:tcBorders>
              <w:right w:val="single" w:sz="16" w:space="0" w:color="000000"/>
            </w:tcBorders>
            <w:shd w:val="clear" w:color="auto" w:fill="E4E4E4"/>
          </w:tcPr>
          <w:p w14:paraId="1714E4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31</w:t>
            </w:r>
          </w:p>
        </w:tc>
      </w:tr>
      <w:tr w:rsidR="008229DB" w:rsidRPr="008229DB" w14:paraId="63F3E157" w14:textId="77777777" w:rsidTr="00EC091D">
        <w:tc>
          <w:tcPr>
            <w:tcW w:w="1276" w:type="dxa"/>
            <w:vMerge/>
            <w:tcBorders>
              <w:left w:val="single" w:sz="16" w:space="0" w:color="000000"/>
            </w:tcBorders>
            <w:shd w:val="clear" w:color="auto" w:fill="FFFFFF"/>
          </w:tcPr>
          <w:p w14:paraId="6050CFA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173A793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100 000 - 499 999</w:t>
            </w:r>
          </w:p>
        </w:tc>
        <w:tc>
          <w:tcPr>
            <w:tcW w:w="1006" w:type="dxa"/>
            <w:tcBorders>
              <w:left w:val="single" w:sz="16" w:space="0" w:color="000000"/>
            </w:tcBorders>
            <w:shd w:val="clear" w:color="auto" w:fill="FFFFFF"/>
          </w:tcPr>
          <w:p w14:paraId="39499E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10,2</w:t>
            </w:r>
          </w:p>
        </w:tc>
        <w:tc>
          <w:tcPr>
            <w:tcW w:w="1005" w:type="dxa"/>
            <w:shd w:val="clear" w:color="auto" w:fill="FFFFFF"/>
          </w:tcPr>
          <w:p w14:paraId="58462B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46,8</w:t>
            </w:r>
          </w:p>
        </w:tc>
        <w:tc>
          <w:tcPr>
            <w:tcW w:w="1006" w:type="dxa"/>
            <w:shd w:val="clear" w:color="auto" w:fill="FFFFFF"/>
          </w:tcPr>
          <w:p w14:paraId="16EF1B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28,6</w:t>
            </w:r>
          </w:p>
        </w:tc>
        <w:tc>
          <w:tcPr>
            <w:tcW w:w="1006" w:type="dxa"/>
            <w:shd w:val="clear" w:color="auto" w:fill="FFFFFF"/>
          </w:tcPr>
          <w:p w14:paraId="6E0455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11,5</w:t>
            </w:r>
          </w:p>
        </w:tc>
        <w:tc>
          <w:tcPr>
            <w:tcW w:w="1006" w:type="dxa"/>
            <w:shd w:val="clear" w:color="auto" w:fill="FFFFFF"/>
          </w:tcPr>
          <w:p w14:paraId="37405B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B1611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2,9</w:t>
            </w:r>
          </w:p>
        </w:tc>
        <w:tc>
          <w:tcPr>
            <w:tcW w:w="818" w:type="dxa"/>
            <w:tcBorders>
              <w:right w:val="single" w:sz="16" w:space="0" w:color="000000"/>
            </w:tcBorders>
            <w:shd w:val="clear" w:color="auto" w:fill="FFFFFF"/>
          </w:tcPr>
          <w:p w14:paraId="58BCF4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w:t>
            </w:r>
          </w:p>
        </w:tc>
      </w:tr>
      <w:tr w:rsidR="008229DB" w:rsidRPr="008229DB" w14:paraId="7BC98D02" w14:textId="77777777" w:rsidTr="00EC091D">
        <w:tc>
          <w:tcPr>
            <w:tcW w:w="1276" w:type="dxa"/>
            <w:vMerge/>
            <w:tcBorders>
              <w:left w:val="single" w:sz="16" w:space="0" w:color="000000"/>
            </w:tcBorders>
            <w:shd w:val="clear" w:color="auto" w:fill="FFFFFF"/>
          </w:tcPr>
          <w:p w14:paraId="1E18C47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3736A8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500 000 i więcej mieszk.</w:t>
            </w:r>
          </w:p>
        </w:tc>
        <w:tc>
          <w:tcPr>
            <w:tcW w:w="1006" w:type="dxa"/>
            <w:tcBorders>
              <w:left w:val="single" w:sz="16" w:space="0" w:color="000000"/>
            </w:tcBorders>
            <w:shd w:val="clear" w:color="auto" w:fill="E4E4E4"/>
          </w:tcPr>
          <w:p w14:paraId="46F9A5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19,4</w:t>
            </w:r>
          </w:p>
        </w:tc>
        <w:tc>
          <w:tcPr>
            <w:tcW w:w="1005" w:type="dxa"/>
            <w:shd w:val="clear" w:color="auto" w:fill="E4E4E4"/>
          </w:tcPr>
          <w:p w14:paraId="725A1F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29,6</w:t>
            </w:r>
          </w:p>
        </w:tc>
        <w:tc>
          <w:tcPr>
            <w:tcW w:w="1006" w:type="dxa"/>
            <w:shd w:val="clear" w:color="auto" w:fill="E4E4E4"/>
          </w:tcPr>
          <w:p w14:paraId="0671D2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30,5</w:t>
            </w:r>
          </w:p>
        </w:tc>
        <w:tc>
          <w:tcPr>
            <w:tcW w:w="1006" w:type="dxa"/>
            <w:shd w:val="clear" w:color="auto" w:fill="E4E4E4"/>
          </w:tcPr>
          <w:p w14:paraId="579BEC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17,5</w:t>
            </w:r>
          </w:p>
        </w:tc>
        <w:tc>
          <w:tcPr>
            <w:tcW w:w="1006" w:type="dxa"/>
            <w:shd w:val="clear" w:color="auto" w:fill="E4E4E4"/>
          </w:tcPr>
          <w:p w14:paraId="13CE5D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1006" w:type="dxa"/>
            <w:shd w:val="clear" w:color="auto" w:fill="E4E4E4"/>
          </w:tcPr>
          <w:p w14:paraId="6EEC6CC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7F15A0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r>
      <w:tr w:rsidR="008229DB" w:rsidRPr="008229DB" w14:paraId="13BA5EDD" w14:textId="77777777" w:rsidTr="00EC091D">
        <w:tc>
          <w:tcPr>
            <w:tcW w:w="1276" w:type="dxa"/>
            <w:vMerge w:val="restart"/>
            <w:tcBorders>
              <w:left w:val="single" w:sz="16" w:space="0" w:color="000000"/>
            </w:tcBorders>
            <w:shd w:val="clear" w:color="auto" w:fill="FFFFFF"/>
          </w:tcPr>
          <w:p w14:paraId="7E338B9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Wykształcenie</w:t>
            </w:r>
          </w:p>
        </w:tc>
        <w:tc>
          <w:tcPr>
            <w:tcW w:w="2076" w:type="dxa"/>
            <w:tcBorders>
              <w:right w:val="single" w:sz="16" w:space="0" w:color="000000"/>
            </w:tcBorders>
            <w:shd w:val="clear" w:color="auto" w:fill="FFFFFF"/>
          </w:tcPr>
          <w:p w14:paraId="1A8043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Podstawowe / gimnazjalne</w:t>
            </w:r>
          </w:p>
        </w:tc>
        <w:tc>
          <w:tcPr>
            <w:tcW w:w="1006" w:type="dxa"/>
            <w:tcBorders>
              <w:left w:val="single" w:sz="16" w:space="0" w:color="000000"/>
            </w:tcBorders>
            <w:shd w:val="clear" w:color="auto" w:fill="FFFFFF"/>
          </w:tcPr>
          <w:p w14:paraId="45A5BA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20,1</w:t>
            </w:r>
          </w:p>
        </w:tc>
        <w:tc>
          <w:tcPr>
            <w:tcW w:w="1005" w:type="dxa"/>
            <w:shd w:val="clear" w:color="auto" w:fill="FFFFFF"/>
          </w:tcPr>
          <w:p w14:paraId="01EBE2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47,6</w:t>
            </w:r>
          </w:p>
        </w:tc>
        <w:tc>
          <w:tcPr>
            <w:tcW w:w="1006" w:type="dxa"/>
            <w:shd w:val="clear" w:color="auto" w:fill="FFFFFF"/>
          </w:tcPr>
          <w:p w14:paraId="515A122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776BE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5,2</w:t>
            </w:r>
          </w:p>
        </w:tc>
        <w:tc>
          <w:tcPr>
            <w:tcW w:w="1006" w:type="dxa"/>
            <w:shd w:val="clear" w:color="auto" w:fill="FFFFFF"/>
          </w:tcPr>
          <w:p w14:paraId="7182B9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14,7</w:t>
            </w:r>
          </w:p>
        </w:tc>
        <w:tc>
          <w:tcPr>
            <w:tcW w:w="1006" w:type="dxa"/>
            <w:shd w:val="clear" w:color="auto" w:fill="FFFFFF"/>
          </w:tcPr>
          <w:p w14:paraId="3F136D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12,5</w:t>
            </w:r>
          </w:p>
        </w:tc>
        <w:tc>
          <w:tcPr>
            <w:tcW w:w="818" w:type="dxa"/>
            <w:tcBorders>
              <w:right w:val="single" w:sz="16" w:space="0" w:color="000000"/>
            </w:tcBorders>
            <w:shd w:val="clear" w:color="auto" w:fill="FFFFFF"/>
          </w:tcPr>
          <w:p w14:paraId="675A71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w:t>
            </w:r>
          </w:p>
        </w:tc>
      </w:tr>
      <w:tr w:rsidR="008229DB" w:rsidRPr="008229DB" w14:paraId="32B7BC4D" w14:textId="77777777" w:rsidTr="00EC091D">
        <w:tc>
          <w:tcPr>
            <w:tcW w:w="1276" w:type="dxa"/>
            <w:vMerge/>
            <w:tcBorders>
              <w:left w:val="single" w:sz="16" w:space="0" w:color="000000"/>
            </w:tcBorders>
            <w:shd w:val="clear" w:color="auto" w:fill="FFFFFF"/>
          </w:tcPr>
          <w:p w14:paraId="6FD5F25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7DBFCED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Zasadnicze zawodowe</w:t>
            </w:r>
          </w:p>
        </w:tc>
        <w:tc>
          <w:tcPr>
            <w:tcW w:w="1006" w:type="dxa"/>
            <w:tcBorders>
              <w:left w:val="single" w:sz="16" w:space="0" w:color="000000"/>
            </w:tcBorders>
            <w:shd w:val="clear" w:color="auto" w:fill="E4E4E4"/>
          </w:tcPr>
          <w:p w14:paraId="426E44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16,6</w:t>
            </w:r>
          </w:p>
        </w:tc>
        <w:tc>
          <w:tcPr>
            <w:tcW w:w="1005" w:type="dxa"/>
            <w:shd w:val="clear" w:color="auto" w:fill="E4E4E4"/>
          </w:tcPr>
          <w:p w14:paraId="1B339B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54,6</w:t>
            </w:r>
          </w:p>
        </w:tc>
        <w:tc>
          <w:tcPr>
            <w:tcW w:w="1006" w:type="dxa"/>
            <w:shd w:val="clear" w:color="auto" w:fill="E4E4E4"/>
          </w:tcPr>
          <w:p w14:paraId="25E62A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A0BC1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9,3</w:t>
            </w:r>
          </w:p>
        </w:tc>
        <w:tc>
          <w:tcPr>
            <w:tcW w:w="1006" w:type="dxa"/>
            <w:shd w:val="clear" w:color="auto" w:fill="E4E4E4"/>
          </w:tcPr>
          <w:p w14:paraId="000D9E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9,4</w:t>
            </w:r>
          </w:p>
        </w:tc>
        <w:tc>
          <w:tcPr>
            <w:tcW w:w="1006" w:type="dxa"/>
            <w:shd w:val="clear" w:color="auto" w:fill="E4E4E4"/>
          </w:tcPr>
          <w:p w14:paraId="257768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10,2</w:t>
            </w:r>
          </w:p>
        </w:tc>
        <w:tc>
          <w:tcPr>
            <w:tcW w:w="818" w:type="dxa"/>
            <w:tcBorders>
              <w:right w:val="single" w:sz="16" w:space="0" w:color="000000"/>
            </w:tcBorders>
            <w:shd w:val="clear" w:color="auto" w:fill="E4E4E4"/>
          </w:tcPr>
          <w:p w14:paraId="70E23F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w:t>
            </w:r>
          </w:p>
        </w:tc>
      </w:tr>
      <w:tr w:rsidR="008229DB" w:rsidRPr="008229DB" w14:paraId="03C7D5D2" w14:textId="77777777" w:rsidTr="00EC091D">
        <w:tc>
          <w:tcPr>
            <w:tcW w:w="1276" w:type="dxa"/>
            <w:vMerge/>
            <w:tcBorders>
              <w:left w:val="single" w:sz="16" w:space="0" w:color="000000"/>
            </w:tcBorders>
            <w:shd w:val="clear" w:color="auto" w:fill="FFFFFF"/>
          </w:tcPr>
          <w:p w14:paraId="4DBF9B6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4ABAB3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Średnie</w:t>
            </w:r>
          </w:p>
        </w:tc>
        <w:tc>
          <w:tcPr>
            <w:tcW w:w="1006" w:type="dxa"/>
            <w:tcBorders>
              <w:left w:val="single" w:sz="16" w:space="0" w:color="000000"/>
            </w:tcBorders>
            <w:shd w:val="clear" w:color="auto" w:fill="FFFFFF"/>
          </w:tcPr>
          <w:p w14:paraId="7781A4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22,9</w:t>
            </w:r>
          </w:p>
        </w:tc>
        <w:tc>
          <w:tcPr>
            <w:tcW w:w="1005" w:type="dxa"/>
            <w:shd w:val="clear" w:color="auto" w:fill="FFFFFF"/>
          </w:tcPr>
          <w:p w14:paraId="43A0F3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46,8</w:t>
            </w:r>
          </w:p>
        </w:tc>
        <w:tc>
          <w:tcPr>
            <w:tcW w:w="1006" w:type="dxa"/>
            <w:shd w:val="clear" w:color="auto" w:fill="FFFFFF"/>
          </w:tcPr>
          <w:p w14:paraId="10AAB3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13,4</w:t>
            </w:r>
          </w:p>
        </w:tc>
        <w:tc>
          <w:tcPr>
            <w:tcW w:w="1006" w:type="dxa"/>
            <w:shd w:val="clear" w:color="auto" w:fill="FFFFFF"/>
          </w:tcPr>
          <w:p w14:paraId="7FA762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9,0</w:t>
            </w:r>
          </w:p>
        </w:tc>
        <w:tc>
          <w:tcPr>
            <w:tcW w:w="1006" w:type="dxa"/>
            <w:shd w:val="clear" w:color="auto" w:fill="FFFFFF"/>
          </w:tcPr>
          <w:p w14:paraId="536809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6,8</w:t>
            </w:r>
          </w:p>
        </w:tc>
        <w:tc>
          <w:tcPr>
            <w:tcW w:w="1006" w:type="dxa"/>
            <w:shd w:val="clear" w:color="auto" w:fill="FFFFFF"/>
          </w:tcPr>
          <w:p w14:paraId="59430E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w:t>
            </w:r>
          </w:p>
        </w:tc>
        <w:tc>
          <w:tcPr>
            <w:tcW w:w="818" w:type="dxa"/>
            <w:tcBorders>
              <w:right w:val="single" w:sz="16" w:space="0" w:color="000000"/>
            </w:tcBorders>
            <w:shd w:val="clear" w:color="auto" w:fill="FFFFFF"/>
          </w:tcPr>
          <w:p w14:paraId="7C8E8D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41</w:t>
            </w:r>
          </w:p>
        </w:tc>
      </w:tr>
      <w:tr w:rsidR="008229DB" w:rsidRPr="008229DB" w14:paraId="06A659CA" w14:textId="77777777" w:rsidTr="00EC091D">
        <w:tc>
          <w:tcPr>
            <w:tcW w:w="1276" w:type="dxa"/>
            <w:vMerge/>
            <w:tcBorders>
              <w:left w:val="single" w:sz="16" w:space="0" w:color="000000"/>
            </w:tcBorders>
            <w:shd w:val="clear" w:color="auto" w:fill="FFFFFF"/>
          </w:tcPr>
          <w:p w14:paraId="246295C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7517FD5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Wyższe</w:t>
            </w:r>
          </w:p>
        </w:tc>
        <w:tc>
          <w:tcPr>
            <w:tcW w:w="1006" w:type="dxa"/>
            <w:tcBorders>
              <w:left w:val="single" w:sz="16" w:space="0" w:color="000000"/>
            </w:tcBorders>
            <w:shd w:val="clear" w:color="auto" w:fill="E4E4E4"/>
          </w:tcPr>
          <w:p w14:paraId="345F69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14,3</w:t>
            </w:r>
          </w:p>
        </w:tc>
        <w:tc>
          <w:tcPr>
            <w:tcW w:w="1005" w:type="dxa"/>
            <w:shd w:val="clear" w:color="auto" w:fill="E4E4E4"/>
          </w:tcPr>
          <w:p w14:paraId="4B64B3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44,8</w:t>
            </w:r>
          </w:p>
        </w:tc>
        <w:tc>
          <w:tcPr>
            <w:tcW w:w="1006" w:type="dxa"/>
            <w:shd w:val="clear" w:color="auto" w:fill="E4E4E4"/>
          </w:tcPr>
          <w:p w14:paraId="7153EA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14,4</w:t>
            </w:r>
          </w:p>
        </w:tc>
        <w:tc>
          <w:tcPr>
            <w:tcW w:w="1006" w:type="dxa"/>
            <w:shd w:val="clear" w:color="auto" w:fill="E4E4E4"/>
          </w:tcPr>
          <w:p w14:paraId="3B65FD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21,5</w:t>
            </w:r>
          </w:p>
        </w:tc>
        <w:tc>
          <w:tcPr>
            <w:tcW w:w="1006" w:type="dxa"/>
            <w:shd w:val="clear" w:color="auto" w:fill="E4E4E4"/>
          </w:tcPr>
          <w:p w14:paraId="52AC6A3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B72FB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w:t>
            </w:r>
          </w:p>
        </w:tc>
        <w:tc>
          <w:tcPr>
            <w:tcW w:w="818" w:type="dxa"/>
            <w:tcBorders>
              <w:right w:val="single" w:sz="16" w:space="0" w:color="000000"/>
            </w:tcBorders>
            <w:shd w:val="clear" w:color="auto" w:fill="E4E4E4"/>
          </w:tcPr>
          <w:p w14:paraId="452710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w:t>
            </w:r>
          </w:p>
        </w:tc>
      </w:tr>
      <w:tr w:rsidR="008229DB" w:rsidRPr="008229DB" w14:paraId="3C7F8850" w14:textId="77777777" w:rsidTr="00EC091D">
        <w:tc>
          <w:tcPr>
            <w:tcW w:w="1276" w:type="dxa"/>
            <w:vMerge w:val="restart"/>
            <w:tcBorders>
              <w:left w:val="single" w:sz="16" w:space="0" w:color="000000"/>
            </w:tcBorders>
            <w:shd w:val="clear" w:color="auto" w:fill="FFFFFF"/>
          </w:tcPr>
          <w:p w14:paraId="36CF50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Grupa społeczna i zawodowa</w:t>
            </w:r>
          </w:p>
        </w:tc>
        <w:tc>
          <w:tcPr>
            <w:tcW w:w="2076" w:type="dxa"/>
            <w:tcBorders>
              <w:right w:val="single" w:sz="16" w:space="0" w:color="000000"/>
            </w:tcBorders>
            <w:shd w:val="clear" w:color="auto" w:fill="FFFFFF"/>
          </w:tcPr>
          <w:p w14:paraId="4A46BE7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Kadra kier., spec. z wyższym </w:t>
            </w:r>
            <w:proofErr w:type="spellStart"/>
            <w:r w:rsidRPr="008229DB">
              <w:rPr>
                <w:rFonts w:ascii="Arial" w:eastAsia="Times New Roman" w:hAnsi="Arial" w:cs="Arial"/>
                <w:color w:val="000000"/>
                <w:sz w:val="16"/>
                <w:szCs w:val="10"/>
                <w:lang w:eastAsia="pl-PL"/>
              </w:rPr>
              <w:t>wykszt</w:t>
            </w:r>
            <w:proofErr w:type="spellEnd"/>
            <w:r w:rsidRPr="008229DB">
              <w:rPr>
                <w:rFonts w:ascii="Arial" w:eastAsia="Times New Roman" w:hAnsi="Arial" w:cs="Arial"/>
                <w:color w:val="000000"/>
                <w:sz w:val="16"/>
                <w:szCs w:val="10"/>
                <w:lang w:eastAsia="pl-PL"/>
              </w:rPr>
              <w:t>.</w:t>
            </w:r>
          </w:p>
        </w:tc>
        <w:tc>
          <w:tcPr>
            <w:tcW w:w="1006" w:type="dxa"/>
            <w:tcBorders>
              <w:left w:val="single" w:sz="16" w:space="0" w:color="000000"/>
            </w:tcBorders>
            <w:shd w:val="clear" w:color="auto" w:fill="FFFFFF"/>
          </w:tcPr>
          <w:p w14:paraId="170557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25,3</w:t>
            </w:r>
          </w:p>
        </w:tc>
        <w:tc>
          <w:tcPr>
            <w:tcW w:w="1005" w:type="dxa"/>
            <w:shd w:val="clear" w:color="auto" w:fill="FFFFFF"/>
          </w:tcPr>
          <w:p w14:paraId="42EBA7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46,1</w:t>
            </w:r>
          </w:p>
        </w:tc>
        <w:tc>
          <w:tcPr>
            <w:tcW w:w="1006" w:type="dxa"/>
            <w:shd w:val="clear" w:color="auto" w:fill="FFFFFF"/>
          </w:tcPr>
          <w:p w14:paraId="65814F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15,7</w:t>
            </w:r>
          </w:p>
        </w:tc>
        <w:tc>
          <w:tcPr>
            <w:tcW w:w="1006" w:type="dxa"/>
            <w:shd w:val="clear" w:color="auto" w:fill="FFFFFF"/>
          </w:tcPr>
          <w:p w14:paraId="2CC4F6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5,7</w:t>
            </w:r>
          </w:p>
        </w:tc>
        <w:tc>
          <w:tcPr>
            <w:tcW w:w="1006" w:type="dxa"/>
            <w:shd w:val="clear" w:color="auto" w:fill="FFFFFF"/>
          </w:tcPr>
          <w:p w14:paraId="1B3867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7,2</w:t>
            </w:r>
          </w:p>
        </w:tc>
        <w:tc>
          <w:tcPr>
            <w:tcW w:w="1006" w:type="dxa"/>
            <w:shd w:val="clear" w:color="auto" w:fill="FFFFFF"/>
          </w:tcPr>
          <w:p w14:paraId="5DEE11F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113515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19</w:t>
            </w:r>
          </w:p>
        </w:tc>
      </w:tr>
      <w:tr w:rsidR="008229DB" w:rsidRPr="008229DB" w14:paraId="06D0E1EE" w14:textId="77777777" w:rsidTr="00EC091D">
        <w:tc>
          <w:tcPr>
            <w:tcW w:w="1276" w:type="dxa"/>
            <w:vMerge/>
            <w:tcBorders>
              <w:left w:val="single" w:sz="16" w:space="0" w:color="000000"/>
            </w:tcBorders>
            <w:shd w:val="clear" w:color="auto" w:fill="FFFFFF"/>
          </w:tcPr>
          <w:p w14:paraId="039D2E4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4004D24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 personel, technicy</w:t>
            </w:r>
          </w:p>
        </w:tc>
        <w:tc>
          <w:tcPr>
            <w:tcW w:w="1006" w:type="dxa"/>
            <w:tcBorders>
              <w:left w:val="single" w:sz="16" w:space="0" w:color="000000"/>
            </w:tcBorders>
            <w:shd w:val="clear" w:color="auto" w:fill="E4E4E4"/>
          </w:tcPr>
          <w:p w14:paraId="1404A7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25,2</w:t>
            </w:r>
          </w:p>
        </w:tc>
        <w:tc>
          <w:tcPr>
            <w:tcW w:w="1005" w:type="dxa"/>
            <w:shd w:val="clear" w:color="auto" w:fill="E4E4E4"/>
          </w:tcPr>
          <w:p w14:paraId="119B61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34,1</w:t>
            </w:r>
          </w:p>
        </w:tc>
        <w:tc>
          <w:tcPr>
            <w:tcW w:w="1006" w:type="dxa"/>
            <w:shd w:val="clear" w:color="auto" w:fill="E4E4E4"/>
          </w:tcPr>
          <w:p w14:paraId="10E8D66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F74CFA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4F4E3A8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727AA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40,7</w:t>
            </w:r>
          </w:p>
        </w:tc>
        <w:tc>
          <w:tcPr>
            <w:tcW w:w="818" w:type="dxa"/>
            <w:tcBorders>
              <w:right w:val="single" w:sz="16" w:space="0" w:color="000000"/>
            </w:tcBorders>
            <w:shd w:val="clear" w:color="auto" w:fill="E4E4E4"/>
          </w:tcPr>
          <w:p w14:paraId="17C1F4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w:t>
            </w:r>
          </w:p>
        </w:tc>
      </w:tr>
      <w:tr w:rsidR="008229DB" w:rsidRPr="008229DB" w14:paraId="77299745" w14:textId="77777777" w:rsidTr="00EC091D">
        <w:tc>
          <w:tcPr>
            <w:tcW w:w="1276" w:type="dxa"/>
            <w:vMerge/>
            <w:tcBorders>
              <w:left w:val="single" w:sz="16" w:space="0" w:color="000000"/>
            </w:tcBorders>
            <w:shd w:val="clear" w:color="auto" w:fill="FFFFFF"/>
          </w:tcPr>
          <w:p w14:paraId="16782D3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1B6B9B4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Pracownicy adm.-biurowi</w:t>
            </w:r>
          </w:p>
        </w:tc>
        <w:tc>
          <w:tcPr>
            <w:tcW w:w="1006" w:type="dxa"/>
            <w:tcBorders>
              <w:left w:val="single" w:sz="16" w:space="0" w:color="000000"/>
            </w:tcBorders>
            <w:shd w:val="clear" w:color="auto" w:fill="FFFFFF"/>
          </w:tcPr>
          <w:p w14:paraId="0A31D0A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5" w:type="dxa"/>
            <w:shd w:val="clear" w:color="auto" w:fill="FFFFFF"/>
          </w:tcPr>
          <w:p w14:paraId="341DB3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58,8</w:t>
            </w:r>
          </w:p>
        </w:tc>
        <w:tc>
          <w:tcPr>
            <w:tcW w:w="1006" w:type="dxa"/>
            <w:shd w:val="clear" w:color="auto" w:fill="FFFFFF"/>
          </w:tcPr>
          <w:p w14:paraId="728622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41,2</w:t>
            </w:r>
          </w:p>
        </w:tc>
        <w:tc>
          <w:tcPr>
            <w:tcW w:w="1006" w:type="dxa"/>
            <w:shd w:val="clear" w:color="auto" w:fill="FFFFFF"/>
          </w:tcPr>
          <w:p w14:paraId="1EECEA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1E7CF8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51104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68D60F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w:t>
            </w:r>
          </w:p>
        </w:tc>
      </w:tr>
      <w:tr w:rsidR="008229DB" w:rsidRPr="008229DB" w14:paraId="47E07EDB" w14:textId="77777777" w:rsidTr="00EC091D">
        <w:tc>
          <w:tcPr>
            <w:tcW w:w="1276" w:type="dxa"/>
            <w:vMerge/>
            <w:tcBorders>
              <w:left w:val="single" w:sz="16" w:space="0" w:color="000000"/>
            </w:tcBorders>
            <w:shd w:val="clear" w:color="auto" w:fill="FFFFFF"/>
          </w:tcPr>
          <w:p w14:paraId="119D23D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54738BD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Pracownicy usług</w:t>
            </w:r>
          </w:p>
        </w:tc>
        <w:tc>
          <w:tcPr>
            <w:tcW w:w="1006" w:type="dxa"/>
            <w:tcBorders>
              <w:left w:val="single" w:sz="16" w:space="0" w:color="000000"/>
            </w:tcBorders>
            <w:shd w:val="clear" w:color="auto" w:fill="E4E4E4"/>
          </w:tcPr>
          <w:p w14:paraId="6FC8E0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6,9</w:t>
            </w:r>
          </w:p>
        </w:tc>
        <w:tc>
          <w:tcPr>
            <w:tcW w:w="1005" w:type="dxa"/>
            <w:shd w:val="clear" w:color="auto" w:fill="E4E4E4"/>
          </w:tcPr>
          <w:p w14:paraId="08687B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75,6</w:t>
            </w:r>
          </w:p>
        </w:tc>
        <w:tc>
          <w:tcPr>
            <w:tcW w:w="1006" w:type="dxa"/>
            <w:shd w:val="clear" w:color="auto" w:fill="E4E4E4"/>
          </w:tcPr>
          <w:p w14:paraId="2B5A5E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17,5</w:t>
            </w:r>
          </w:p>
        </w:tc>
        <w:tc>
          <w:tcPr>
            <w:tcW w:w="1006" w:type="dxa"/>
            <w:shd w:val="clear" w:color="auto" w:fill="E4E4E4"/>
          </w:tcPr>
          <w:p w14:paraId="44E0488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B4C12E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07D0A6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38058C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w:t>
            </w:r>
          </w:p>
        </w:tc>
      </w:tr>
      <w:tr w:rsidR="008229DB" w:rsidRPr="008229DB" w14:paraId="42445646" w14:textId="77777777" w:rsidTr="00EC091D">
        <w:tc>
          <w:tcPr>
            <w:tcW w:w="1276" w:type="dxa"/>
            <w:vMerge/>
            <w:tcBorders>
              <w:left w:val="single" w:sz="16" w:space="0" w:color="000000"/>
            </w:tcBorders>
            <w:shd w:val="clear" w:color="auto" w:fill="FFFFFF"/>
          </w:tcPr>
          <w:p w14:paraId="0A6F7A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71C857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Robotnicy wykwalifikowani</w:t>
            </w:r>
          </w:p>
        </w:tc>
        <w:tc>
          <w:tcPr>
            <w:tcW w:w="1006" w:type="dxa"/>
            <w:tcBorders>
              <w:left w:val="single" w:sz="16" w:space="0" w:color="000000"/>
            </w:tcBorders>
            <w:shd w:val="clear" w:color="auto" w:fill="FFFFFF"/>
          </w:tcPr>
          <w:p w14:paraId="2DCF02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30,2</w:t>
            </w:r>
          </w:p>
        </w:tc>
        <w:tc>
          <w:tcPr>
            <w:tcW w:w="1005" w:type="dxa"/>
            <w:shd w:val="clear" w:color="auto" w:fill="FFFFFF"/>
          </w:tcPr>
          <w:p w14:paraId="79939C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44,0</w:t>
            </w:r>
          </w:p>
        </w:tc>
        <w:tc>
          <w:tcPr>
            <w:tcW w:w="1006" w:type="dxa"/>
            <w:shd w:val="clear" w:color="auto" w:fill="FFFFFF"/>
          </w:tcPr>
          <w:p w14:paraId="2EDCCD5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67BE30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7,4</w:t>
            </w:r>
          </w:p>
        </w:tc>
        <w:tc>
          <w:tcPr>
            <w:tcW w:w="1006" w:type="dxa"/>
            <w:shd w:val="clear" w:color="auto" w:fill="FFFFFF"/>
          </w:tcPr>
          <w:p w14:paraId="065E9E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15,0</w:t>
            </w:r>
          </w:p>
        </w:tc>
        <w:tc>
          <w:tcPr>
            <w:tcW w:w="1006" w:type="dxa"/>
            <w:shd w:val="clear" w:color="auto" w:fill="FFFFFF"/>
          </w:tcPr>
          <w:p w14:paraId="76F7BC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3,4</w:t>
            </w:r>
          </w:p>
        </w:tc>
        <w:tc>
          <w:tcPr>
            <w:tcW w:w="818" w:type="dxa"/>
            <w:tcBorders>
              <w:right w:val="single" w:sz="16" w:space="0" w:color="000000"/>
            </w:tcBorders>
            <w:shd w:val="clear" w:color="auto" w:fill="FFFFFF"/>
          </w:tcPr>
          <w:p w14:paraId="18FD23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w:t>
            </w:r>
          </w:p>
        </w:tc>
      </w:tr>
      <w:tr w:rsidR="008229DB" w:rsidRPr="008229DB" w14:paraId="36392EF5" w14:textId="77777777" w:rsidTr="00EC091D">
        <w:tc>
          <w:tcPr>
            <w:tcW w:w="1276" w:type="dxa"/>
            <w:vMerge/>
            <w:tcBorders>
              <w:left w:val="single" w:sz="16" w:space="0" w:color="000000"/>
            </w:tcBorders>
            <w:shd w:val="clear" w:color="auto" w:fill="FFFFFF"/>
          </w:tcPr>
          <w:p w14:paraId="52AEA1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106A55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Robotnicy </w:t>
            </w:r>
            <w:proofErr w:type="spellStart"/>
            <w:r w:rsidRPr="008229DB">
              <w:rPr>
                <w:rFonts w:ascii="Arial" w:eastAsia="Times New Roman" w:hAnsi="Arial" w:cs="Arial"/>
                <w:color w:val="000000"/>
                <w:sz w:val="16"/>
                <w:szCs w:val="10"/>
                <w:lang w:eastAsia="pl-PL"/>
              </w:rPr>
              <w:t>niewykwalifik</w:t>
            </w:r>
            <w:proofErr w:type="spellEnd"/>
            <w:r w:rsidRPr="008229DB">
              <w:rPr>
                <w:rFonts w:ascii="Arial" w:eastAsia="Times New Roman" w:hAnsi="Arial" w:cs="Arial"/>
                <w:color w:val="000000"/>
                <w:sz w:val="16"/>
                <w:szCs w:val="10"/>
                <w:lang w:eastAsia="pl-PL"/>
              </w:rPr>
              <w:t>.</w:t>
            </w:r>
          </w:p>
        </w:tc>
        <w:tc>
          <w:tcPr>
            <w:tcW w:w="1006" w:type="dxa"/>
            <w:tcBorders>
              <w:left w:val="single" w:sz="16" w:space="0" w:color="000000"/>
            </w:tcBorders>
            <w:shd w:val="clear" w:color="auto" w:fill="E4E4E4"/>
          </w:tcPr>
          <w:p w14:paraId="5A5275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13,3</w:t>
            </w:r>
          </w:p>
        </w:tc>
        <w:tc>
          <w:tcPr>
            <w:tcW w:w="1005" w:type="dxa"/>
            <w:shd w:val="clear" w:color="auto" w:fill="E4E4E4"/>
          </w:tcPr>
          <w:p w14:paraId="2878DE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49,5</w:t>
            </w:r>
          </w:p>
        </w:tc>
        <w:tc>
          <w:tcPr>
            <w:tcW w:w="1006" w:type="dxa"/>
            <w:shd w:val="clear" w:color="auto" w:fill="E4E4E4"/>
          </w:tcPr>
          <w:p w14:paraId="3FF0B2B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00460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15,7</w:t>
            </w:r>
          </w:p>
        </w:tc>
        <w:tc>
          <w:tcPr>
            <w:tcW w:w="1006" w:type="dxa"/>
            <w:shd w:val="clear" w:color="auto" w:fill="E4E4E4"/>
          </w:tcPr>
          <w:p w14:paraId="12E404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11,9</w:t>
            </w:r>
          </w:p>
        </w:tc>
        <w:tc>
          <w:tcPr>
            <w:tcW w:w="1006" w:type="dxa"/>
            <w:shd w:val="clear" w:color="auto" w:fill="E4E4E4"/>
          </w:tcPr>
          <w:p w14:paraId="508F1D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9,7</w:t>
            </w:r>
          </w:p>
        </w:tc>
        <w:tc>
          <w:tcPr>
            <w:tcW w:w="818" w:type="dxa"/>
            <w:tcBorders>
              <w:right w:val="single" w:sz="16" w:space="0" w:color="000000"/>
            </w:tcBorders>
            <w:shd w:val="clear" w:color="auto" w:fill="E4E4E4"/>
          </w:tcPr>
          <w:p w14:paraId="1D7896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r>
      <w:tr w:rsidR="008229DB" w:rsidRPr="008229DB" w14:paraId="201E83D5" w14:textId="77777777" w:rsidTr="00EC091D">
        <w:tc>
          <w:tcPr>
            <w:tcW w:w="1276" w:type="dxa"/>
            <w:vMerge/>
            <w:tcBorders>
              <w:left w:val="single" w:sz="16" w:space="0" w:color="000000"/>
            </w:tcBorders>
            <w:shd w:val="clear" w:color="auto" w:fill="FFFFFF"/>
          </w:tcPr>
          <w:p w14:paraId="4ACB4B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740D76C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Rolnicy</w:t>
            </w:r>
          </w:p>
        </w:tc>
        <w:tc>
          <w:tcPr>
            <w:tcW w:w="1006" w:type="dxa"/>
            <w:tcBorders>
              <w:left w:val="single" w:sz="16" w:space="0" w:color="000000"/>
            </w:tcBorders>
            <w:shd w:val="clear" w:color="auto" w:fill="FFFFFF"/>
          </w:tcPr>
          <w:p w14:paraId="439238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43,2</w:t>
            </w:r>
          </w:p>
        </w:tc>
        <w:tc>
          <w:tcPr>
            <w:tcW w:w="1005" w:type="dxa"/>
            <w:shd w:val="clear" w:color="auto" w:fill="FFFFFF"/>
          </w:tcPr>
          <w:p w14:paraId="5B8439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56,8</w:t>
            </w:r>
          </w:p>
        </w:tc>
        <w:tc>
          <w:tcPr>
            <w:tcW w:w="1006" w:type="dxa"/>
            <w:shd w:val="clear" w:color="auto" w:fill="FFFFFF"/>
          </w:tcPr>
          <w:p w14:paraId="7A9FC0D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DB4E46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FABDC9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F3BB45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3082AC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w:t>
            </w:r>
          </w:p>
        </w:tc>
      </w:tr>
      <w:tr w:rsidR="008229DB" w:rsidRPr="008229DB" w14:paraId="484E0583" w14:textId="77777777" w:rsidTr="00EC091D">
        <w:tc>
          <w:tcPr>
            <w:tcW w:w="1276" w:type="dxa"/>
            <w:vMerge/>
            <w:tcBorders>
              <w:left w:val="single" w:sz="16" w:space="0" w:color="000000"/>
            </w:tcBorders>
            <w:shd w:val="clear" w:color="auto" w:fill="FFFFFF"/>
          </w:tcPr>
          <w:p w14:paraId="4DB443D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179C6C0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Pracujący na własny </w:t>
            </w:r>
            <w:proofErr w:type="spellStart"/>
            <w:r w:rsidRPr="008229DB">
              <w:rPr>
                <w:rFonts w:ascii="Arial" w:eastAsia="Times New Roman" w:hAnsi="Arial" w:cs="Arial"/>
                <w:color w:val="000000"/>
                <w:sz w:val="16"/>
                <w:szCs w:val="10"/>
                <w:lang w:eastAsia="pl-PL"/>
              </w:rPr>
              <w:t>rach</w:t>
            </w:r>
            <w:proofErr w:type="spellEnd"/>
            <w:r w:rsidRPr="008229DB">
              <w:rPr>
                <w:rFonts w:ascii="Arial" w:eastAsia="Times New Roman" w:hAnsi="Arial" w:cs="Arial"/>
                <w:color w:val="000000"/>
                <w:sz w:val="16"/>
                <w:szCs w:val="10"/>
                <w:lang w:eastAsia="pl-PL"/>
              </w:rPr>
              <w:t>.</w:t>
            </w:r>
          </w:p>
        </w:tc>
        <w:tc>
          <w:tcPr>
            <w:tcW w:w="1006" w:type="dxa"/>
            <w:tcBorders>
              <w:left w:val="single" w:sz="16" w:space="0" w:color="000000"/>
            </w:tcBorders>
            <w:shd w:val="clear" w:color="auto" w:fill="E4E4E4"/>
          </w:tcPr>
          <w:p w14:paraId="66E9DE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30,4</w:t>
            </w:r>
          </w:p>
        </w:tc>
        <w:tc>
          <w:tcPr>
            <w:tcW w:w="1005" w:type="dxa"/>
            <w:shd w:val="clear" w:color="auto" w:fill="E4E4E4"/>
          </w:tcPr>
          <w:p w14:paraId="3504F6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29,9</w:t>
            </w:r>
          </w:p>
        </w:tc>
        <w:tc>
          <w:tcPr>
            <w:tcW w:w="1006" w:type="dxa"/>
            <w:shd w:val="clear" w:color="auto" w:fill="E4E4E4"/>
          </w:tcPr>
          <w:p w14:paraId="1A7CB5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18,5</w:t>
            </w:r>
          </w:p>
        </w:tc>
        <w:tc>
          <w:tcPr>
            <w:tcW w:w="1006" w:type="dxa"/>
            <w:shd w:val="clear" w:color="auto" w:fill="E4E4E4"/>
          </w:tcPr>
          <w:p w14:paraId="3D4B84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21,2</w:t>
            </w:r>
          </w:p>
        </w:tc>
        <w:tc>
          <w:tcPr>
            <w:tcW w:w="1006" w:type="dxa"/>
            <w:shd w:val="clear" w:color="auto" w:fill="E4E4E4"/>
          </w:tcPr>
          <w:p w14:paraId="151D978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2B4A7DF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63D047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w:t>
            </w:r>
          </w:p>
        </w:tc>
      </w:tr>
      <w:tr w:rsidR="008229DB" w:rsidRPr="008229DB" w14:paraId="105D13D3" w14:textId="77777777" w:rsidTr="00EC091D">
        <w:tc>
          <w:tcPr>
            <w:tcW w:w="1276" w:type="dxa"/>
            <w:vMerge/>
            <w:tcBorders>
              <w:left w:val="single" w:sz="16" w:space="0" w:color="000000"/>
            </w:tcBorders>
            <w:shd w:val="clear" w:color="auto" w:fill="FFFFFF"/>
          </w:tcPr>
          <w:p w14:paraId="743646C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6147535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Bezrobotni</w:t>
            </w:r>
          </w:p>
        </w:tc>
        <w:tc>
          <w:tcPr>
            <w:tcW w:w="1006" w:type="dxa"/>
            <w:tcBorders>
              <w:left w:val="single" w:sz="16" w:space="0" w:color="000000"/>
            </w:tcBorders>
            <w:shd w:val="clear" w:color="auto" w:fill="FFFFFF"/>
          </w:tcPr>
          <w:p w14:paraId="0854BF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13,9</w:t>
            </w:r>
          </w:p>
        </w:tc>
        <w:tc>
          <w:tcPr>
            <w:tcW w:w="1005" w:type="dxa"/>
            <w:shd w:val="clear" w:color="auto" w:fill="FFFFFF"/>
          </w:tcPr>
          <w:p w14:paraId="36440A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34,4</w:t>
            </w:r>
          </w:p>
        </w:tc>
        <w:tc>
          <w:tcPr>
            <w:tcW w:w="1006" w:type="dxa"/>
            <w:shd w:val="clear" w:color="auto" w:fill="FFFFFF"/>
          </w:tcPr>
          <w:p w14:paraId="6B5047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1DC35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16,8</w:t>
            </w:r>
          </w:p>
        </w:tc>
        <w:tc>
          <w:tcPr>
            <w:tcW w:w="1006" w:type="dxa"/>
            <w:shd w:val="clear" w:color="auto" w:fill="FFFFFF"/>
          </w:tcPr>
          <w:p w14:paraId="77EC6A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17,1</w:t>
            </w:r>
          </w:p>
        </w:tc>
        <w:tc>
          <w:tcPr>
            <w:tcW w:w="1006" w:type="dxa"/>
            <w:shd w:val="clear" w:color="auto" w:fill="FFFFFF"/>
          </w:tcPr>
          <w:p w14:paraId="43C8FE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17,9</w:t>
            </w:r>
          </w:p>
        </w:tc>
        <w:tc>
          <w:tcPr>
            <w:tcW w:w="818" w:type="dxa"/>
            <w:tcBorders>
              <w:right w:val="single" w:sz="16" w:space="0" w:color="000000"/>
            </w:tcBorders>
            <w:shd w:val="clear" w:color="auto" w:fill="FFFFFF"/>
          </w:tcPr>
          <w:p w14:paraId="10C92A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w:t>
            </w:r>
          </w:p>
        </w:tc>
      </w:tr>
      <w:tr w:rsidR="008229DB" w:rsidRPr="008229DB" w14:paraId="4A72975D" w14:textId="77777777" w:rsidTr="00EC091D">
        <w:tc>
          <w:tcPr>
            <w:tcW w:w="1276" w:type="dxa"/>
            <w:vMerge/>
            <w:tcBorders>
              <w:left w:val="single" w:sz="16" w:space="0" w:color="000000"/>
            </w:tcBorders>
            <w:shd w:val="clear" w:color="auto" w:fill="FFFFFF"/>
          </w:tcPr>
          <w:p w14:paraId="5DCE469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4D77E1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Emeryci</w:t>
            </w:r>
          </w:p>
        </w:tc>
        <w:tc>
          <w:tcPr>
            <w:tcW w:w="1006" w:type="dxa"/>
            <w:tcBorders>
              <w:left w:val="single" w:sz="16" w:space="0" w:color="000000"/>
            </w:tcBorders>
            <w:shd w:val="clear" w:color="auto" w:fill="E4E4E4"/>
          </w:tcPr>
          <w:p w14:paraId="0B0E39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7,0</w:t>
            </w:r>
          </w:p>
        </w:tc>
        <w:tc>
          <w:tcPr>
            <w:tcW w:w="1005" w:type="dxa"/>
            <w:shd w:val="clear" w:color="auto" w:fill="E4E4E4"/>
          </w:tcPr>
          <w:p w14:paraId="3BB185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59,4</w:t>
            </w:r>
          </w:p>
        </w:tc>
        <w:tc>
          <w:tcPr>
            <w:tcW w:w="1006" w:type="dxa"/>
            <w:shd w:val="clear" w:color="auto" w:fill="E4E4E4"/>
          </w:tcPr>
          <w:p w14:paraId="2464A8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5,8</w:t>
            </w:r>
          </w:p>
        </w:tc>
        <w:tc>
          <w:tcPr>
            <w:tcW w:w="1006" w:type="dxa"/>
            <w:shd w:val="clear" w:color="auto" w:fill="E4E4E4"/>
          </w:tcPr>
          <w:p w14:paraId="44901F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13,9</w:t>
            </w:r>
          </w:p>
        </w:tc>
        <w:tc>
          <w:tcPr>
            <w:tcW w:w="1006" w:type="dxa"/>
            <w:shd w:val="clear" w:color="auto" w:fill="E4E4E4"/>
          </w:tcPr>
          <w:p w14:paraId="681D884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5001A2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13,9</w:t>
            </w:r>
          </w:p>
        </w:tc>
        <w:tc>
          <w:tcPr>
            <w:tcW w:w="818" w:type="dxa"/>
            <w:tcBorders>
              <w:right w:val="single" w:sz="16" w:space="0" w:color="000000"/>
            </w:tcBorders>
            <w:shd w:val="clear" w:color="auto" w:fill="E4E4E4"/>
          </w:tcPr>
          <w:p w14:paraId="69BB1D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w:t>
            </w:r>
          </w:p>
        </w:tc>
      </w:tr>
      <w:tr w:rsidR="008229DB" w:rsidRPr="008229DB" w14:paraId="680F2AE8" w14:textId="77777777" w:rsidTr="00EC091D">
        <w:tc>
          <w:tcPr>
            <w:tcW w:w="1276" w:type="dxa"/>
            <w:vMerge/>
            <w:tcBorders>
              <w:left w:val="single" w:sz="16" w:space="0" w:color="000000"/>
            </w:tcBorders>
            <w:shd w:val="clear" w:color="auto" w:fill="FFFFFF"/>
          </w:tcPr>
          <w:p w14:paraId="2925A1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23B0A5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Renciści</w:t>
            </w:r>
          </w:p>
        </w:tc>
        <w:tc>
          <w:tcPr>
            <w:tcW w:w="1006" w:type="dxa"/>
            <w:tcBorders>
              <w:left w:val="single" w:sz="16" w:space="0" w:color="000000"/>
            </w:tcBorders>
            <w:shd w:val="clear" w:color="auto" w:fill="FFFFFF"/>
          </w:tcPr>
          <w:p w14:paraId="4ABF8F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5" w:type="dxa"/>
            <w:shd w:val="clear" w:color="auto" w:fill="FFFFFF"/>
          </w:tcPr>
          <w:p w14:paraId="31E14A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34,5</w:t>
            </w:r>
          </w:p>
        </w:tc>
        <w:tc>
          <w:tcPr>
            <w:tcW w:w="1006" w:type="dxa"/>
            <w:shd w:val="clear" w:color="auto" w:fill="FFFFFF"/>
          </w:tcPr>
          <w:p w14:paraId="2AE8BFD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3E13E3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35,9</w:t>
            </w:r>
          </w:p>
        </w:tc>
        <w:tc>
          <w:tcPr>
            <w:tcW w:w="1006" w:type="dxa"/>
            <w:shd w:val="clear" w:color="auto" w:fill="FFFFFF"/>
          </w:tcPr>
          <w:p w14:paraId="1BFA95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14,7</w:t>
            </w:r>
          </w:p>
        </w:tc>
        <w:tc>
          <w:tcPr>
            <w:tcW w:w="1006" w:type="dxa"/>
            <w:shd w:val="clear" w:color="auto" w:fill="FFFFFF"/>
          </w:tcPr>
          <w:p w14:paraId="7741AF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14,8</w:t>
            </w:r>
          </w:p>
        </w:tc>
        <w:tc>
          <w:tcPr>
            <w:tcW w:w="818" w:type="dxa"/>
            <w:tcBorders>
              <w:right w:val="single" w:sz="16" w:space="0" w:color="000000"/>
            </w:tcBorders>
            <w:shd w:val="clear" w:color="auto" w:fill="FFFFFF"/>
          </w:tcPr>
          <w:p w14:paraId="2E0099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w:t>
            </w:r>
          </w:p>
        </w:tc>
      </w:tr>
      <w:tr w:rsidR="008229DB" w:rsidRPr="008229DB" w14:paraId="14EFAB68" w14:textId="77777777" w:rsidTr="00EC091D">
        <w:tc>
          <w:tcPr>
            <w:tcW w:w="1276" w:type="dxa"/>
            <w:vMerge/>
            <w:tcBorders>
              <w:left w:val="single" w:sz="16" w:space="0" w:color="000000"/>
            </w:tcBorders>
            <w:shd w:val="clear" w:color="auto" w:fill="FFFFFF"/>
          </w:tcPr>
          <w:p w14:paraId="28EDF61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4C0611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Uczniowie i studenci</w:t>
            </w:r>
          </w:p>
        </w:tc>
        <w:tc>
          <w:tcPr>
            <w:tcW w:w="1006" w:type="dxa"/>
            <w:tcBorders>
              <w:left w:val="single" w:sz="16" w:space="0" w:color="000000"/>
            </w:tcBorders>
            <w:shd w:val="clear" w:color="auto" w:fill="E4E4E4"/>
          </w:tcPr>
          <w:p w14:paraId="1FC89A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24,1</w:t>
            </w:r>
          </w:p>
        </w:tc>
        <w:tc>
          <w:tcPr>
            <w:tcW w:w="1005" w:type="dxa"/>
            <w:shd w:val="clear" w:color="auto" w:fill="E4E4E4"/>
          </w:tcPr>
          <w:p w14:paraId="6DCF9F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45,2</w:t>
            </w:r>
          </w:p>
        </w:tc>
        <w:tc>
          <w:tcPr>
            <w:tcW w:w="1006" w:type="dxa"/>
            <w:shd w:val="clear" w:color="auto" w:fill="E4E4E4"/>
          </w:tcPr>
          <w:p w14:paraId="512B40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30,7</w:t>
            </w:r>
          </w:p>
        </w:tc>
        <w:tc>
          <w:tcPr>
            <w:tcW w:w="1006" w:type="dxa"/>
            <w:shd w:val="clear" w:color="auto" w:fill="E4E4E4"/>
          </w:tcPr>
          <w:p w14:paraId="0347C94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7402088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D0E0B6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6ED8F9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w:t>
            </w:r>
          </w:p>
        </w:tc>
      </w:tr>
      <w:tr w:rsidR="008229DB" w:rsidRPr="008229DB" w14:paraId="60B1D335" w14:textId="77777777" w:rsidTr="00EC091D">
        <w:tc>
          <w:tcPr>
            <w:tcW w:w="1276" w:type="dxa"/>
            <w:vMerge/>
            <w:tcBorders>
              <w:left w:val="single" w:sz="16" w:space="0" w:color="000000"/>
            </w:tcBorders>
            <w:shd w:val="clear" w:color="auto" w:fill="FFFFFF"/>
          </w:tcPr>
          <w:p w14:paraId="498F7FE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212BD4C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Gospodynie domowe i inni</w:t>
            </w:r>
          </w:p>
        </w:tc>
        <w:tc>
          <w:tcPr>
            <w:tcW w:w="1006" w:type="dxa"/>
            <w:tcBorders>
              <w:left w:val="single" w:sz="16" w:space="0" w:color="000000"/>
            </w:tcBorders>
            <w:shd w:val="clear" w:color="auto" w:fill="FFFFFF"/>
          </w:tcPr>
          <w:p w14:paraId="298ED8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19,8</w:t>
            </w:r>
          </w:p>
        </w:tc>
        <w:tc>
          <w:tcPr>
            <w:tcW w:w="1005" w:type="dxa"/>
            <w:shd w:val="clear" w:color="auto" w:fill="FFFFFF"/>
          </w:tcPr>
          <w:p w14:paraId="6806D4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28,1</w:t>
            </w:r>
          </w:p>
        </w:tc>
        <w:tc>
          <w:tcPr>
            <w:tcW w:w="1006" w:type="dxa"/>
            <w:shd w:val="clear" w:color="auto" w:fill="FFFFFF"/>
          </w:tcPr>
          <w:p w14:paraId="6924D32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44C688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41,3</w:t>
            </w:r>
          </w:p>
        </w:tc>
        <w:tc>
          <w:tcPr>
            <w:tcW w:w="1006" w:type="dxa"/>
            <w:shd w:val="clear" w:color="auto" w:fill="FFFFFF"/>
          </w:tcPr>
          <w:p w14:paraId="0F7107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10,8</w:t>
            </w:r>
          </w:p>
        </w:tc>
        <w:tc>
          <w:tcPr>
            <w:tcW w:w="1006" w:type="dxa"/>
            <w:shd w:val="clear" w:color="auto" w:fill="FFFFFF"/>
          </w:tcPr>
          <w:p w14:paraId="7E398C8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00D0AE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w:t>
            </w:r>
          </w:p>
        </w:tc>
      </w:tr>
      <w:tr w:rsidR="008229DB" w:rsidRPr="008229DB" w14:paraId="2A9D0CFA" w14:textId="77777777" w:rsidTr="00EC091D">
        <w:tc>
          <w:tcPr>
            <w:tcW w:w="1276" w:type="dxa"/>
            <w:vMerge w:val="restart"/>
            <w:tcBorders>
              <w:left w:val="single" w:sz="16" w:space="0" w:color="000000"/>
            </w:tcBorders>
            <w:shd w:val="clear" w:color="auto" w:fill="FFFFFF"/>
          </w:tcPr>
          <w:p w14:paraId="210071B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Miesięczne dochody netto respondenta</w:t>
            </w:r>
          </w:p>
        </w:tc>
        <w:tc>
          <w:tcPr>
            <w:tcW w:w="2076" w:type="dxa"/>
            <w:tcBorders>
              <w:right w:val="single" w:sz="16" w:space="0" w:color="000000"/>
            </w:tcBorders>
            <w:shd w:val="clear" w:color="auto" w:fill="FFFFFF"/>
          </w:tcPr>
          <w:p w14:paraId="2917808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Brak dochodów</w:t>
            </w:r>
          </w:p>
        </w:tc>
        <w:tc>
          <w:tcPr>
            <w:tcW w:w="1006" w:type="dxa"/>
            <w:tcBorders>
              <w:left w:val="single" w:sz="16" w:space="0" w:color="000000"/>
            </w:tcBorders>
            <w:shd w:val="clear" w:color="auto" w:fill="E4E4E4"/>
          </w:tcPr>
          <w:p w14:paraId="05A994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26,1</w:t>
            </w:r>
          </w:p>
        </w:tc>
        <w:tc>
          <w:tcPr>
            <w:tcW w:w="1005" w:type="dxa"/>
            <w:shd w:val="clear" w:color="auto" w:fill="E4E4E4"/>
          </w:tcPr>
          <w:p w14:paraId="55B1EE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45,1</w:t>
            </w:r>
          </w:p>
        </w:tc>
        <w:tc>
          <w:tcPr>
            <w:tcW w:w="1006" w:type="dxa"/>
            <w:shd w:val="clear" w:color="auto" w:fill="E4E4E4"/>
          </w:tcPr>
          <w:p w14:paraId="2610D6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F009E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18,9</w:t>
            </w:r>
          </w:p>
        </w:tc>
        <w:tc>
          <w:tcPr>
            <w:tcW w:w="1006" w:type="dxa"/>
            <w:shd w:val="clear" w:color="auto" w:fill="E4E4E4"/>
          </w:tcPr>
          <w:p w14:paraId="05BFE88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2E4768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9,8</w:t>
            </w:r>
          </w:p>
        </w:tc>
        <w:tc>
          <w:tcPr>
            <w:tcW w:w="818" w:type="dxa"/>
            <w:tcBorders>
              <w:right w:val="single" w:sz="16" w:space="0" w:color="000000"/>
            </w:tcBorders>
            <w:shd w:val="clear" w:color="auto" w:fill="E4E4E4"/>
          </w:tcPr>
          <w:p w14:paraId="047F81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w:t>
            </w:r>
          </w:p>
        </w:tc>
      </w:tr>
      <w:tr w:rsidR="008229DB" w:rsidRPr="008229DB" w14:paraId="40D948B0" w14:textId="77777777" w:rsidTr="00EC091D">
        <w:tc>
          <w:tcPr>
            <w:tcW w:w="1276" w:type="dxa"/>
            <w:vMerge/>
            <w:tcBorders>
              <w:left w:val="single" w:sz="16" w:space="0" w:color="000000"/>
            </w:tcBorders>
            <w:shd w:val="clear" w:color="auto" w:fill="FFFFFF"/>
          </w:tcPr>
          <w:p w14:paraId="6607A6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4E8ECB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Do 999 zł</w:t>
            </w:r>
          </w:p>
        </w:tc>
        <w:tc>
          <w:tcPr>
            <w:tcW w:w="1006" w:type="dxa"/>
            <w:tcBorders>
              <w:left w:val="single" w:sz="16" w:space="0" w:color="000000"/>
            </w:tcBorders>
            <w:shd w:val="clear" w:color="auto" w:fill="FFFFFF"/>
          </w:tcPr>
          <w:p w14:paraId="572361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39,9</w:t>
            </w:r>
          </w:p>
        </w:tc>
        <w:tc>
          <w:tcPr>
            <w:tcW w:w="1005" w:type="dxa"/>
            <w:shd w:val="clear" w:color="auto" w:fill="FFFFFF"/>
          </w:tcPr>
          <w:p w14:paraId="035D42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23,1</w:t>
            </w:r>
          </w:p>
        </w:tc>
        <w:tc>
          <w:tcPr>
            <w:tcW w:w="1006" w:type="dxa"/>
            <w:shd w:val="clear" w:color="auto" w:fill="FFFFFF"/>
          </w:tcPr>
          <w:p w14:paraId="2BCC1EC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0C5BE0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4D1868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37,0</w:t>
            </w:r>
          </w:p>
        </w:tc>
        <w:tc>
          <w:tcPr>
            <w:tcW w:w="1006" w:type="dxa"/>
            <w:shd w:val="clear" w:color="auto" w:fill="FFFFFF"/>
          </w:tcPr>
          <w:p w14:paraId="3C63C78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5AE93D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w:t>
            </w:r>
          </w:p>
        </w:tc>
      </w:tr>
      <w:tr w:rsidR="008229DB" w:rsidRPr="008229DB" w14:paraId="09ADF99F" w14:textId="77777777" w:rsidTr="00EC091D">
        <w:tc>
          <w:tcPr>
            <w:tcW w:w="1276" w:type="dxa"/>
            <w:vMerge/>
            <w:tcBorders>
              <w:left w:val="single" w:sz="16" w:space="0" w:color="000000"/>
            </w:tcBorders>
            <w:shd w:val="clear" w:color="auto" w:fill="FFFFFF"/>
          </w:tcPr>
          <w:p w14:paraId="6AC65DA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5703C81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1000 do 1499 zł</w:t>
            </w:r>
          </w:p>
        </w:tc>
        <w:tc>
          <w:tcPr>
            <w:tcW w:w="1006" w:type="dxa"/>
            <w:tcBorders>
              <w:left w:val="single" w:sz="16" w:space="0" w:color="000000"/>
            </w:tcBorders>
            <w:shd w:val="clear" w:color="auto" w:fill="E4E4E4"/>
          </w:tcPr>
          <w:p w14:paraId="471F7D3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5" w:type="dxa"/>
            <w:shd w:val="clear" w:color="auto" w:fill="E4E4E4"/>
          </w:tcPr>
          <w:p w14:paraId="1E1341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65,8</w:t>
            </w:r>
          </w:p>
        </w:tc>
        <w:tc>
          <w:tcPr>
            <w:tcW w:w="1006" w:type="dxa"/>
            <w:shd w:val="clear" w:color="auto" w:fill="E4E4E4"/>
          </w:tcPr>
          <w:p w14:paraId="63B957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12,1</w:t>
            </w:r>
          </w:p>
        </w:tc>
        <w:tc>
          <w:tcPr>
            <w:tcW w:w="1006" w:type="dxa"/>
            <w:shd w:val="clear" w:color="auto" w:fill="E4E4E4"/>
          </w:tcPr>
          <w:p w14:paraId="58688E9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E32D38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3EEAB7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22,1</w:t>
            </w:r>
          </w:p>
        </w:tc>
        <w:tc>
          <w:tcPr>
            <w:tcW w:w="818" w:type="dxa"/>
            <w:tcBorders>
              <w:right w:val="single" w:sz="16" w:space="0" w:color="000000"/>
            </w:tcBorders>
            <w:shd w:val="clear" w:color="auto" w:fill="E4E4E4"/>
          </w:tcPr>
          <w:p w14:paraId="4D9C8B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9</w:t>
            </w:r>
          </w:p>
        </w:tc>
      </w:tr>
      <w:tr w:rsidR="008229DB" w:rsidRPr="008229DB" w14:paraId="23835319" w14:textId="77777777" w:rsidTr="00EC091D">
        <w:tc>
          <w:tcPr>
            <w:tcW w:w="1276" w:type="dxa"/>
            <w:vMerge/>
            <w:tcBorders>
              <w:left w:val="single" w:sz="16" w:space="0" w:color="000000"/>
            </w:tcBorders>
            <w:shd w:val="clear" w:color="auto" w:fill="FFFFFF"/>
          </w:tcPr>
          <w:p w14:paraId="724E10E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37EBDE2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1500 do 1999 zł</w:t>
            </w:r>
          </w:p>
        </w:tc>
        <w:tc>
          <w:tcPr>
            <w:tcW w:w="1006" w:type="dxa"/>
            <w:tcBorders>
              <w:left w:val="single" w:sz="16" w:space="0" w:color="000000"/>
            </w:tcBorders>
            <w:shd w:val="clear" w:color="auto" w:fill="FFFFFF"/>
          </w:tcPr>
          <w:p w14:paraId="6EB5CB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33,4</w:t>
            </w:r>
          </w:p>
        </w:tc>
        <w:tc>
          <w:tcPr>
            <w:tcW w:w="1005" w:type="dxa"/>
            <w:shd w:val="clear" w:color="auto" w:fill="FFFFFF"/>
          </w:tcPr>
          <w:p w14:paraId="4F5608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13,1</w:t>
            </w:r>
          </w:p>
        </w:tc>
        <w:tc>
          <w:tcPr>
            <w:tcW w:w="1006" w:type="dxa"/>
            <w:shd w:val="clear" w:color="auto" w:fill="FFFFFF"/>
          </w:tcPr>
          <w:p w14:paraId="3290CD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9,9</w:t>
            </w:r>
          </w:p>
        </w:tc>
        <w:tc>
          <w:tcPr>
            <w:tcW w:w="1006" w:type="dxa"/>
            <w:shd w:val="clear" w:color="auto" w:fill="FFFFFF"/>
          </w:tcPr>
          <w:p w14:paraId="781FC7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31,9</w:t>
            </w:r>
          </w:p>
        </w:tc>
        <w:tc>
          <w:tcPr>
            <w:tcW w:w="1006" w:type="dxa"/>
            <w:shd w:val="clear" w:color="auto" w:fill="FFFFFF"/>
          </w:tcPr>
          <w:p w14:paraId="7640E7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11,7</w:t>
            </w:r>
          </w:p>
        </w:tc>
        <w:tc>
          <w:tcPr>
            <w:tcW w:w="1006" w:type="dxa"/>
            <w:shd w:val="clear" w:color="auto" w:fill="FFFFFF"/>
          </w:tcPr>
          <w:p w14:paraId="32F8467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79B4AD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r>
      <w:tr w:rsidR="008229DB" w:rsidRPr="008229DB" w14:paraId="27FEACAA" w14:textId="77777777" w:rsidTr="00EC091D">
        <w:tc>
          <w:tcPr>
            <w:tcW w:w="1276" w:type="dxa"/>
            <w:vMerge/>
            <w:tcBorders>
              <w:left w:val="single" w:sz="16" w:space="0" w:color="000000"/>
            </w:tcBorders>
            <w:shd w:val="clear" w:color="auto" w:fill="FFFFFF"/>
          </w:tcPr>
          <w:p w14:paraId="0017A2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25C3C51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2000 do 2999 zł</w:t>
            </w:r>
          </w:p>
        </w:tc>
        <w:tc>
          <w:tcPr>
            <w:tcW w:w="1006" w:type="dxa"/>
            <w:tcBorders>
              <w:left w:val="single" w:sz="16" w:space="0" w:color="000000"/>
            </w:tcBorders>
            <w:shd w:val="clear" w:color="auto" w:fill="E4E4E4"/>
          </w:tcPr>
          <w:p w14:paraId="626D54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12,4</w:t>
            </w:r>
          </w:p>
        </w:tc>
        <w:tc>
          <w:tcPr>
            <w:tcW w:w="1005" w:type="dxa"/>
            <w:shd w:val="clear" w:color="auto" w:fill="E4E4E4"/>
          </w:tcPr>
          <w:p w14:paraId="173D99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51,1</w:t>
            </w:r>
          </w:p>
        </w:tc>
        <w:tc>
          <w:tcPr>
            <w:tcW w:w="1006" w:type="dxa"/>
            <w:shd w:val="clear" w:color="auto" w:fill="E4E4E4"/>
          </w:tcPr>
          <w:p w14:paraId="313152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19,5</w:t>
            </w:r>
          </w:p>
        </w:tc>
        <w:tc>
          <w:tcPr>
            <w:tcW w:w="1006" w:type="dxa"/>
            <w:shd w:val="clear" w:color="auto" w:fill="E4E4E4"/>
          </w:tcPr>
          <w:p w14:paraId="4C2AC7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8,3</w:t>
            </w:r>
          </w:p>
        </w:tc>
        <w:tc>
          <w:tcPr>
            <w:tcW w:w="1006" w:type="dxa"/>
            <w:shd w:val="clear" w:color="auto" w:fill="E4E4E4"/>
          </w:tcPr>
          <w:p w14:paraId="202B4E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5,5</w:t>
            </w:r>
          </w:p>
        </w:tc>
        <w:tc>
          <w:tcPr>
            <w:tcW w:w="1006" w:type="dxa"/>
            <w:shd w:val="clear" w:color="auto" w:fill="E4E4E4"/>
          </w:tcPr>
          <w:p w14:paraId="387513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3,2</w:t>
            </w:r>
          </w:p>
        </w:tc>
        <w:tc>
          <w:tcPr>
            <w:tcW w:w="818" w:type="dxa"/>
            <w:tcBorders>
              <w:right w:val="single" w:sz="16" w:space="0" w:color="000000"/>
            </w:tcBorders>
            <w:shd w:val="clear" w:color="auto" w:fill="E4E4E4"/>
          </w:tcPr>
          <w:p w14:paraId="7E6948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w:t>
            </w:r>
          </w:p>
        </w:tc>
      </w:tr>
      <w:tr w:rsidR="008229DB" w:rsidRPr="008229DB" w14:paraId="61CF4104" w14:textId="77777777" w:rsidTr="00EC091D">
        <w:tc>
          <w:tcPr>
            <w:tcW w:w="1276" w:type="dxa"/>
            <w:vMerge/>
            <w:tcBorders>
              <w:left w:val="single" w:sz="16" w:space="0" w:color="000000"/>
            </w:tcBorders>
            <w:shd w:val="clear" w:color="auto" w:fill="FFFFFF"/>
          </w:tcPr>
          <w:p w14:paraId="7032AC3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63062F4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3000 do 3999 zł</w:t>
            </w:r>
          </w:p>
        </w:tc>
        <w:tc>
          <w:tcPr>
            <w:tcW w:w="1006" w:type="dxa"/>
            <w:tcBorders>
              <w:left w:val="single" w:sz="16" w:space="0" w:color="000000"/>
            </w:tcBorders>
            <w:shd w:val="clear" w:color="auto" w:fill="FFFFFF"/>
          </w:tcPr>
          <w:p w14:paraId="7F5144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15,7</w:t>
            </w:r>
          </w:p>
        </w:tc>
        <w:tc>
          <w:tcPr>
            <w:tcW w:w="1005" w:type="dxa"/>
            <w:shd w:val="clear" w:color="auto" w:fill="FFFFFF"/>
          </w:tcPr>
          <w:p w14:paraId="6BC7B1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63,7</w:t>
            </w:r>
          </w:p>
        </w:tc>
        <w:tc>
          <w:tcPr>
            <w:tcW w:w="1006" w:type="dxa"/>
            <w:shd w:val="clear" w:color="auto" w:fill="FFFFFF"/>
          </w:tcPr>
          <w:p w14:paraId="66F617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6,7</w:t>
            </w:r>
          </w:p>
        </w:tc>
        <w:tc>
          <w:tcPr>
            <w:tcW w:w="1006" w:type="dxa"/>
            <w:shd w:val="clear" w:color="auto" w:fill="FFFFFF"/>
          </w:tcPr>
          <w:p w14:paraId="09EB860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2B81B7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11,6</w:t>
            </w:r>
          </w:p>
        </w:tc>
        <w:tc>
          <w:tcPr>
            <w:tcW w:w="1006" w:type="dxa"/>
            <w:shd w:val="clear" w:color="auto" w:fill="FFFFFF"/>
          </w:tcPr>
          <w:p w14:paraId="2A7028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w:t>
            </w:r>
          </w:p>
        </w:tc>
        <w:tc>
          <w:tcPr>
            <w:tcW w:w="818" w:type="dxa"/>
            <w:tcBorders>
              <w:right w:val="single" w:sz="16" w:space="0" w:color="000000"/>
            </w:tcBorders>
            <w:shd w:val="clear" w:color="auto" w:fill="FFFFFF"/>
          </w:tcPr>
          <w:p w14:paraId="2BC93A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w:t>
            </w:r>
          </w:p>
        </w:tc>
      </w:tr>
      <w:tr w:rsidR="008229DB" w:rsidRPr="008229DB" w14:paraId="5F9FD5AD" w14:textId="77777777" w:rsidTr="00EC091D">
        <w:tc>
          <w:tcPr>
            <w:tcW w:w="1276" w:type="dxa"/>
            <w:vMerge/>
            <w:tcBorders>
              <w:left w:val="single" w:sz="16" w:space="0" w:color="000000"/>
            </w:tcBorders>
            <w:shd w:val="clear" w:color="auto" w:fill="FFFFFF"/>
          </w:tcPr>
          <w:p w14:paraId="66FE1F8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3E0B64A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4000 zł i więcej</w:t>
            </w:r>
          </w:p>
        </w:tc>
        <w:tc>
          <w:tcPr>
            <w:tcW w:w="1006" w:type="dxa"/>
            <w:tcBorders>
              <w:left w:val="single" w:sz="16" w:space="0" w:color="000000"/>
            </w:tcBorders>
            <w:shd w:val="clear" w:color="auto" w:fill="E4E4E4"/>
          </w:tcPr>
          <w:p w14:paraId="5621AE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23,5</w:t>
            </w:r>
          </w:p>
        </w:tc>
        <w:tc>
          <w:tcPr>
            <w:tcW w:w="1005" w:type="dxa"/>
            <w:shd w:val="clear" w:color="auto" w:fill="E4E4E4"/>
          </w:tcPr>
          <w:p w14:paraId="6532BE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45,3</w:t>
            </w:r>
          </w:p>
        </w:tc>
        <w:tc>
          <w:tcPr>
            <w:tcW w:w="1006" w:type="dxa"/>
            <w:shd w:val="clear" w:color="auto" w:fill="E4E4E4"/>
          </w:tcPr>
          <w:p w14:paraId="66B890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12,7</w:t>
            </w:r>
          </w:p>
        </w:tc>
        <w:tc>
          <w:tcPr>
            <w:tcW w:w="1006" w:type="dxa"/>
            <w:shd w:val="clear" w:color="auto" w:fill="E4E4E4"/>
          </w:tcPr>
          <w:p w14:paraId="51992C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18,5</w:t>
            </w:r>
          </w:p>
        </w:tc>
        <w:tc>
          <w:tcPr>
            <w:tcW w:w="1006" w:type="dxa"/>
            <w:shd w:val="clear" w:color="auto" w:fill="E4E4E4"/>
          </w:tcPr>
          <w:p w14:paraId="7C4AEEE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1BCC7F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224F84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w:t>
            </w:r>
          </w:p>
        </w:tc>
      </w:tr>
      <w:tr w:rsidR="008229DB" w:rsidRPr="008229DB" w14:paraId="11586446" w14:textId="77777777" w:rsidTr="00EC091D">
        <w:tc>
          <w:tcPr>
            <w:tcW w:w="1276" w:type="dxa"/>
            <w:vMerge/>
            <w:tcBorders>
              <w:left w:val="single" w:sz="16" w:space="0" w:color="000000"/>
            </w:tcBorders>
            <w:shd w:val="clear" w:color="auto" w:fill="FFFFFF"/>
          </w:tcPr>
          <w:p w14:paraId="11D528B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39889A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Trudno powiedzieć</w:t>
            </w:r>
          </w:p>
        </w:tc>
        <w:tc>
          <w:tcPr>
            <w:tcW w:w="1006" w:type="dxa"/>
            <w:tcBorders>
              <w:left w:val="single" w:sz="16" w:space="0" w:color="000000"/>
            </w:tcBorders>
            <w:shd w:val="clear" w:color="auto" w:fill="FFFFFF"/>
          </w:tcPr>
          <w:p w14:paraId="48A7708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5" w:type="dxa"/>
            <w:shd w:val="clear" w:color="auto" w:fill="FFFFFF"/>
          </w:tcPr>
          <w:p w14:paraId="5A94E4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21,2</w:t>
            </w:r>
          </w:p>
        </w:tc>
        <w:tc>
          <w:tcPr>
            <w:tcW w:w="1006" w:type="dxa"/>
            <w:shd w:val="clear" w:color="auto" w:fill="FFFFFF"/>
          </w:tcPr>
          <w:p w14:paraId="1D1D4C8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080E9B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42,6</w:t>
            </w:r>
          </w:p>
        </w:tc>
        <w:tc>
          <w:tcPr>
            <w:tcW w:w="1006" w:type="dxa"/>
            <w:shd w:val="clear" w:color="auto" w:fill="FFFFFF"/>
          </w:tcPr>
          <w:p w14:paraId="33756A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13,2</w:t>
            </w:r>
          </w:p>
        </w:tc>
        <w:tc>
          <w:tcPr>
            <w:tcW w:w="1006" w:type="dxa"/>
            <w:shd w:val="clear" w:color="auto" w:fill="FFFFFF"/>
          </w:tcPr>
          <w:p w14:paraId="3A8733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23,0</w:t>
            </w:r>
          </w:p>
        </w:tc>
        <w:tc>
          <w:tcPr>
            <w:tcW w:w="818" w:type="dxa"/>
            <w:tcBorders>
              <w:right w:val="single" w:sz="16" w:space="0" w:color="000000"/>
            </w:tcBorders>
            <w:shd w:val="clear" w:color="auto" w:fill="FFFFFF"/>
          </w:tcPr>
          <w:p w14:paraId="6FD9CB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w:t>
            </w:r>
          </w:p>
        </w:tc>
      </w:tr>
      <w:tr w:rsidR="008229DB" w:rsidRPr="008229DB" w14:paraId="78F3456B" w14:textId="77777777" w:rsidTr="00EC091D">
        <w:tc>
          <w:tcPr>
            <w:tcW w:w="1276" w:type="dxa"/>
            <w:vMerge/>
            <w:tcBorders>
              <w:left w:val="single" w:sz="16" w:space="0" w:color="000000"/>
            </w:tcBorders>
            <w:shd w:val="clear" w:color="auto" w:fill="FFFFFF"/>
          </w:tcPr>
          <w:p w14:paraId="070B80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5F3E923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Odmowa odpowiedzi</w:t>
            </w:r>
          </w:p>
        </w:tc>
        <w:tc>
          <w:tcPr>
            <w:tcW w:w="1006" w:type="dxa"/>
            <w:tcBorders>
              <w:left w:val="single" w:sz="16" w:space="0" w:color="000000"/>
            </w:tcBorders>
            <w:shd w:val="clear" w:color="auto" w:fill="E4E4E4"/>
          </w:tcPr>
          <w:p w14:paraId="7E7CB6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27,4</w:t>
            </w:r>
          </w:p>
        </w:tc>
        <w:tc>
          <w:tcPr>
            <w:tcW w:w="1005" w:type="dxa"/>
            <w:shd w:val="clear" w:color="auto" w:fill="E4E4E4"/>
          </w:tcPr>
          <w:p w14:paraId="116007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44,9</w:t>
            </w:r>
          </w:p>
        </w:tc>
        <w:tc>
          <w:tcPr>
            <w:tcW w:w="1006" w:type="dxa"/>
            <w:shd w:val="clear" w:color="auto" w:fill="E4E4E4"/>
          </w:tcPr>
          <w:p w14:paraId="2BFF507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7CBFA5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12,7</w:t>
            </w:r>
          </w:p>
        </w:tc>
        <w:tc>
          <w:tcPr>
            <w:tcW w:w="1006" w:type="dxa"/>
            <w:shd w:val="clear" w:color="auto" w:fill="E4E4E4"/>
          </w:tcPr>
          <w:p w14:paraId="5F4779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7,1</w:t>
            </w:r>
          </w:p>
        </w:tc>
        <w:tc>
          <w:tcPr>
            <w:tcW w:w="1006" w:type="dxa"/>
            <w:shd w:val="clear" w:color="auto" w:fill="E4E4E4"/>
          </w:tcPr>
          <w:p w14:paraId="53FA71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7,9</w:t>
            </w:r>
          </w:p>
        </w:tc>
        <w:tc>
          <w:tcPr>
            <w:tcW w:w="818" w:type="dxa"/>
            <w:tcBorders>
              <w:right w:val="single" w:sz="16" w:space="0" w:color="000000"/>
            </w:tcBorders>
            <w:shd w:val="clear" w:color="auto" w:fill="E4E4E4"/>
          </w:tcPr>
          <w:p w14:paraId="49DE87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w:t>
            </w:r>
          </w:p>
        </w:tc>
      </w:tr>
      <w:tr w:rsidR="008229DB" w:rsidRPr="008229DB" w14:paraId="1135DF5C" w14:textId="77777777" w:rsidTr="00EC091D">
        <w:tc>
          <w:tcPr>
            <w:tcW w:w="1276" w:type="dxa"/>
            <w:vMerge w:val="restart"/>
            <w:tcBorders>
              <w:left w:val="single" w:sz="16" w:space="0" w:color="000000"/>
            </w:tcBorders>
            <w:shd w:val="clear" w:color="auto" w:fill="FFFFFF"/>
          </w:tcPr>
          <w:p w14:paraId="27BB15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Przeciętne  miesięczne dochody netto (na rękę) przypadające na jedną  osobę w gospodarstwie domowym</w:t>
            </w:r>
          </w:p>
        </w:tc>
        <w:tc>
          <w:tcPr>
            <w:tcW w:w="2076" w:type="dxa"/>
            <w:tcBorders>
              <w:right w:val="single" w:sz="16" w:space="0" w:color="000000"/>
            </w:tcBorders>
            <w:shd w:val="clear" w:color="auto" w:fill="FFFFFF"/>
          </w:tcPr>
          <w:p w14:paraId="4F40441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Do 999 zł</w:t>
            </w:r>
          </w:p>
        </w:tc>
        <w:tc>
          <w:tcPr>
            <w:tcW w:w="1006" w:type="dxa"/>
            <w:tcBorders>
              <w:left w:val="single" w:sz="16" w:space="0" w:color="000000"/>
            </w:tcBorders>
            <w:shd w:val="clear" w:color="auto" w:fill="FFFFFF"/>
          </w:tcPr>
          <w:p w14:paraId="6F8138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29,9</w:t>
            </w:r>
          </w:p>
        </w:tc>
        <w:tc>
          <w:tcPr>
            <w:tcW w:w="1005" w:type="dxa"/>
            <w:shd w:val="clear" w:color="auto" w:fill="FFFFFF"/>
          </w:tcPr>
          <w:p w14:paraId="4B6B8E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33,5</w:t>
            </w:r>
          </w:p>
        </w:tc>
        <w:tc>
          <w:tcPr>
            <w:tcW w:w="1006" w:type="dxa"/>
            <w:shd w:val="clear" w:color="auto" w:fill="FFFFFF"/>
          </w:tcPr>
          <w:p w14:paraId="783AE9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9,7</w:t>
            </w:r>
          </w:p>
        </w:tc>
        <w:tc>
          <w:tcPr>
            <w:tcW w:w="1006" w:type="dxa"/>
            <w:shd w:val="clear" w:color="auto" w:fill="FFFFFF"/>
          </w:tcPr>
          <w:p w14:paraId="0722B58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599B2B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19,6</w:t>
            </w:r>
          </w:p>
        </w:tc>
        <w:tc>
          <w:tcPr>
            <w:tcW w:w="1006" w:type="dxa"/>
            <w:shd w:val="clear" w:color="auto" w:fill="FFFFFF"/>
          </w:tcPr>
          <w:p w14:paraId="30CD7D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7,3</w:t>
            </w:r>
          </w:p>
        </w:tc>
        <w:tc>
          <w:tcPr>
            <w:tcW w:w="818" w:type="dxa"/>
            <w:tcBorders>
              <w:right w:val="single" w:sz="16" w:space="0" w:color="000000"/>
            </w:tcBorders>
            <w:shd w:val="clear" w:color="auto" w:fill="FFFFFF"/>
          </w:tcPr>
          <w:p w14:paraId="566239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w:t>
            </w:r>
          </w:p>
        </w:tc>
      </w:tr>
      <w:tr w:rsidR="008229DB" w:rsidRPr="008229DB" w14:paraId="34E91D8E" w14:textId="77777777" w:rsidTr="00EC091D">
        <w:tc>
          <w:tcPr>
            <w:tcW w:w="1276" w:type="dxa"/>
            <w:vMerge/>
            <w:tcBorders>
              <w:left w:val="single" w:sz="16" w:space="0" w:color="000000"/>
            </w:tcBorders>
            <w:shd w:val="clear" w:color="auto" w:fill="FFFFFF"/>
          </w:tcPr>
          <w:p w14:paraId="5AC68D6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0E2AD4F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1000 do 1499 zł</w:t>
            </w:r>
          </w:p>
        </w:tc>
        <w:tc>
          <w:tcPr>
            <w:tcW w:w="1006" w:type="dxa"/>
            <w:tcBorders>
              <w:left w:val="single" w:sz="16" w:space="0" w:color="000000"/>
            </w:tcBorders>
            <w:shd w:val="clear" w:color="auto" w:fill="E4E4E4"/>
          </w:tcPr>
          <w:p w14:paraId="1C383A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21,3</w:t>
            </w:r>
          </w:p>
        </w:tc>
        <w:tc>
          <w:tcPr>
            <w:tcW w:w="1005" w:type="dxa"/>
            <w:shd w:val="clear" w:color="auto" w:fill="E4E4E4"/>
          </w:tcPr>
          <w:p w14:paraId="3433CF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60,2</w:t>
            </w:r>
          </w:p>
        </w:tc>
        <w:tc>
          <w:tcPr>
            <w:tcW w:w="1006" w:type="dxa"/>
            <w:shd w:val="clear" w:color="auto" w:fill="E4E4E4"/>
          </w:tcPr>
          <w:p w14:paraId="42AFB1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13,1</w:t>
            </w:r>
          </w:p>
        </w:tc>
        <w:tc>
          <w:tcPr>
            <w:tcW w:w="1006" w:type="dxa"/>
            <w:shd w:val="clear" w:color="auto" w:fill="E4E4E4"/>
          </w:tcPr>
          <w:p w14:paraId="694850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635818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1DB63B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5,4</w:t>
            </w:r>
          </w:p>
        </w:tc>
        <w:tc>
          <w:tcPr>
            <w:tcW w:w="818" w:type="dxa"/>
            <w:tcBorders>
              <w:right w:val="single" w:sz="16" w:space="0" w:color="000000"/>
            </w:tcBorders>
            <w:shd w:val="clear" w:color="auto" w:fill="E4E4E4"/>
          </w:tcPr>
          <w:p w14:paraId="7312D7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w:t>
            </w:r>
          </w:p>
        </w:tc>
      </w:tr>
      <w:tr w:rsidR="008229DB" w:rsidRPr="008229DB" w14:paraId="25FBAABB" w14:textId="77777777" w:rsidTr="00EC091D">
        <w:tc>
          <w:tcPr>
            <w:tcW w:w="1276" w:type="dxa"/>
            <w:vMerge/>
            <w:tcBorders>
              <w:left w:val="single" w:sz="16" w:space="0" w:color="000000"/>
            </w:tcBorders>
            <w:shd w:val="clear" w:color="auto" w:fill="FFFFFF"/>
          </w:tcPr>
          <w:p w14:paraId="6E1FA76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4F66EE7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1500 do 1999 zł</w:t>
            </w:r>
          </w:p>
        </w:tc>
        <w:tc>
          <w:tcPr>
            <w:tcW w:w="1006" w:type="dxa"/>
            <w:tcBorders>
              <w:left w:val="single" w:sz="16" w:space="0" w:color="000000"/>
            </w:tcBorders>
            <w:shd w:val="clear" w:color="auto" w:fill="FFFFFF"/>
          </w:tcPr>
          <w:p w14:paraId="3AD649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23,9</w:t>
            </w:r>
          </w:p>
        </w:tc>
        <w:tc>
          <w:tcPr>
            <w:tcW w:w="1005" w:type="dxa"/>
            <w:shd w:val="clear" w:color="auto" w:fill="FFFFFF"/>
          </w:tcPr>
          <w:p w14:paraId="49E0EF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49,4</w:t>
            </w:r>
          </w:p>
        </w:tc>
        <w:tc>
          <w:tcPr>
            <w:tcW w:w="1006" w:type="dxa"/>
            <w:shd w:val="clear" w:color="auto" w:fill="FFFFFF"/>
          </w:tcPr>
          <w:p w14:paraId="554B79B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4B88F4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12,0</w:t>
            </w:r>
          </w:p>
        </w:tc>
        <w:tc>
          <w:tcPr>
            <w:tcW w:w="1006" w:type="dxa"/>
            <w:shd w:val="clear" w:color="auto" w:fill="FFFFFF"/>
          </w:tcPr>
          <w:p w14:paraId="6007E5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14,7</w:t>
            </w:r>
          </w:p>
        </w:tc>
        <w:tc>
          <w:tcPr>
            <w:tcW w:w="1006" w:type="dxa"/>
            <w:shd w:val="clear" w:color="auto" w:fill="FFFFFF"/>
          </w:tcPr>
          <w:p w14:paraId="29FA4C3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FFFFFF"/>
          </w:tcPr>
          <w:p w14:paraId="024B83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w:t>
            </w:r>
          </w:p>
        </w:tc>
      </w:tr>
      <w:tr w:rsidR="008229DB" w:rsidRPr="008229DB" w14:paraId="753C3B77" w14:textId="77777777" w:rsidTr="00EC091D">
        <w:tc>
          <w:tcPr>
            <w:tcW w:w="1276" w:type="dxa"/>
            <w:vMerge/>
            <w:tcBorders>
              <w:left w:val="single" w:sz="16" w:space="0" w:color="000000"/>
            </w:tcBorders>
            <w:shd w:val="clear" w:color="auto" w:fill="FFFFFF"/>
          </w:tcPr>
          <w:p w14:paraId="42D18BE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7BF0B75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2000 do 2999 zł</w:t>
            </w:r>
          </w:p>
        </w:tc>
        <w:tc>
          <w:tcPr>
            <w:tcW w:w="1006" w:type="dxa"/>
            <w:tcBorders>
              <w:left w:val="single" w:sz="16" w:space="0" w:color="000000"/>
            </w:tcBorders>
            <w:shd w:val="clear" w:color="auto" w:fill="E4E4E4"/>
          </w:tcPr>
          <w:p w14:paraId="5CB76F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12,2</w:t>
            </w:r>
          </w:p>
        </w:tc>
        <w:tc>
          <w:tcPr>
            <w:tcW w:w="1005" w:type="dxa"/>
            <w:shd w:val="clear" w:color="auto" w:fill="E4E4E4"/>
          </w:tcPr>
          <w:p w14:paraId="043F95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44,9</w:t>
            </w:r>
          </w:p>
        </w:tc>
        <w:tc>
          <w:tcPr>
            <w:tcW w:w="1006" w:type="dxa"/>
            <w:shd w:val="clear" w:color="auto" w:fill="E4E4E4"/>
          </w:tcPr>
          <w:p w14:paraId="165E91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11,2</w:t>
            </w:r>
          </w:p>
        </w:tc>
        <w:tc>
          <w:tcPr>
            <w:tcW w:w="1006" w:type="dxa"/>
            <w:shd w:val="clear" w:color="auto" w:fill="E4E4E4"/>
          </w:tcPr>
          <w:p w14:paraId="450E16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22,0</w:t>
            </w:r>
          </w:p>
        </w:tc>
        <w:tc>
          <w:tcPr>
            <w:tcW w:w="1006" w:type="dxa"/>
            <w:shd w:val="clear" w:color="auto" w:fill="E4E4E4"/>
          </w:tcPr>
          <w:p w14:paraId="4891C3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6,5</w:t>
            </w:r>
          </w:p>
        </w:tc>
        <w:tc>
          <w:tcPr>
            <w:tcW w:w="1006" w:type="dxa"/>
            <w:shd w:val="clear" w:color="auto" w:fill="E4E4E4"/>
          </w:tcPr>
          <w:p w14:paraId="1B0FBE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3,0</w:t>
            </w:r>
          </w:p>
        </w:tc>
        <w:tc>
          <w:tcPr>
            <w:tcW w:w="818" w:type="dxa"/>
            <w:tcBorders>
              <w:right w:val="single" w:sz="16" w:space="0" w:color="000000"/>
            </w:tcBorders>
            <w:shd w:val="clear" w:color="auto" w:fill="E4E4E4"/>
          </w:tcPr>
          <w:p w14:paraId="460CD4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21</w:t>
            </w:r>
          </w:p>
        </w:tc>
      </w:tr>
      <w:tr w:rsidR="008229DB" w:rsidRPr="008229DB" w14:paraId="29653478" w14:textId="77777777" w:rsidTr="00EC091D">
        <w:tc>
          <w:tcPr>
            <w:tcW w:w="1276" w:type="dxa"/>
            <w:vMerge/>
            <w:tcBorders>
              <w:left w:val="single" w:sz="16" w:space="0" w:color="000000"/>
            </w:tcBorders>
            <w:shd w:val="clear" w:color="auto" w:fill="FFFFFF"/>
          </w:tcPr>
          <w:p w14:paraId="22C2473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1232833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3000 do 3999 zł</w:t>
            </w:r>
          </w:p>
        </w:tc>
        <w:tc>
          <w:tcPr>
            <w:tcW w:w="1006" w:type="dxa"/>
            <w:tcBorders>
              <w:left w:val="single" w:sz="16" w:space="0" w:color="000000"/>
            </w:tcBorders>
            <w:shd w:val="clear" w:color="auto" w:fill="FFFFFF"/>
          </w:tcPr>
          <w:p w14:paraId="36E088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20,3</w:t>
            </w:r>
          </w:p>
        </w:tc>
        <w:tc>
          <w:tcPr>
            <w:tcW w:w="1005" w:type="dxa"/>
            <w:shd w:val="clear" w:color="auto" w:fill="FFFFFF"/>
          </w:tcPr>
          <w:p w14:paraId="5EF3E1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39,7</w:t>
            </w:r>
          </w:p>
        </w:tc>
        <w:tc>
          <w:tcPr>
            <w:tcW w:w="1006" w:type="dxa"/>
            <w:shd w:val="clear" w:color="auto" w:fill="FFFFFF"/>
          </w:tcPr>
          <w:p w14:paraId="4D15F6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22,9</w:t>
            </w:r>
          </w:p>
        </w:tc>
        <w:tc>
          <w:tcPr>
            <w:tcW w:w="1006" w:type="dxa"/>
            <w:shd w:val="clear" w:color="auto" w:fill="FFFFFF"/>
          </w:tcPr>
          <w:p w14:paraId="5EB07F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11,7</w:t>
            </w:r>
          </w:p>
        </w:tc>
        <w:tc>
          <w:tcPr>
            <w:tcW w:w="1006" w:type="dxa"/>
            <w:shd w:val="clear" w:color="auto" w:fill="FFFFFF"/>
          </w:tcPr>
          <w:p w14:paraId="3410ACC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EC209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5,4</w:t>
            </w:r>
          </w:p>
        </w:tc>
        <w:tc>
          <w:tcPr>
            <w:tcW w:w="818" w:type="dxa"/>
            <w:tcBorders>
              <w:right w:val="single" w:sz="16" w:space="0" w:color="000000"/>
            </w:tcBorders>
            <w:shd w:val="clear" w:color="auto" w:fill="FFFFFF"/>
          </w:tcPr>
          <w:p w14:paraId="74F9AC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w:t>
            </w:r>
          </w:p>
        </w:tc>
      </w:tr>
      <w:tr w:rsidR="008229DB" w:rsidRPr="008229DB" w14:paraId="12463595" w14:textId="77777777" w:rsidTr="00EC091D">
        <w:tc>
          <w:tcPr>
            <w:tcW w:w="1276" w:type="dxa"/>
            <w:vMerge/>
            <w:tcBorders>
              <w:left w:val="single" w:sz="16" w:space="0" w:color="000000"/>
            </w:tcBorders>
            <w:shd w:val="clear" w:color="auto" w:fill="FFFFFF"/>
          </w:tcPr>
          <w:p w14:paraId="2A9A96A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0792E50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4000 zł i więcej</w:t>
            </w:r>
          </w:p>
        </w:tc>
        <w:tc>
          <w:tcPr>
            <w:tcW w:w="1006" w:type="dxa"/>
            <w:tcBorders>
              <w:left w:val="single" w:sz="16" w:space="0" w:color="000000"/>
            </w:tcBorders>
            <w:shd w:val="clear" w:color="auto" w:fill="E4E4E4"/>
          </w:tcPr>
          <w:p w14:paraId="29682A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20,5</w:t>
            </w:r>
          </w:p>
        </w:tc>
        <w:tc>
          <w:tcPr>
            <w:tcW w:w="1005" w:type="dxa"/>
            <w:shd w:val="clear" w:color="auto" w:fill="E4E4E4"/>
          </w:tcPr>
          <w:p w14:paraId="1C3D34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60,3</w:t>
            </w:r>
          </w:p>
        </w:tc>
        <w:tc>
          <w:tcPr>
            <w:tcW w:w="1006" w:type="dxa"/>
            <w:shd w:val="clear" w:color="auto" w:fill="E4E4E4"/>
          </w:tcPr>
          <w:p w14:paraId="731B001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6DDFE0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19,1</w:t>
            </w:r>
          </w:p>
        </w:tc>
        <w:tc>
          <w:tcPr>
            <w:tcW w:w="1006" w:type="dxa"/>
            <w:shd w:val="clear" w:color="auto" w:fill="E4E4E4"/>
          </w:tcPr>
          <w:p w14:paraId="40A80C9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09F6F80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818" w:type="dxa"/>
            <w:tcBorders>
              <w:right w:val="single" w:sz="16" w:space="0" w:color="000000"/>
            </w:tcBorders>
            <w:shd w:val="clear" w:color="auto" w:fill="E4E4E4"/>
          </w:tcPr>
          <w:p w14:paraId="62953C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10</w:t>
            </w:r>
          </w:p>
        </w:tc>
      </w:tr>
      <w:tr w:rsidR="008229DB" w:rsidRPr="008229DB" w14:paraId="6E3AE76F" w14:textId="77777777" w:rsidTr="00EC091D">
        <w:tc>
          <w:tcPr>
            <w:tcW w:w="1276" w:type="dxa"/>
            <w:vMerge/>
            <w:tcBorders>
              <w:left w:val="single" w:sz="16" w:space="0" w:color="000000"/>
            </w:tcBorders>
            <w:shd w:val="clear" w:color="auto" w:fill="FFFFFF"/>
          </w:tcPr>
          <w:p w14:paraId="2A8262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right w:val="single" w:sz="16" w:space="0" w:color="000000"/>
            </w:tcBorders>
            <w:shd w:val="clear" w:color="auto" w:fill="FFFFFF"/>
          </w:tcPr>
          <w:p w14:paraId="6707E75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Trudno powiedzieć</w:t>
            </w:r>
          </w:p>
        </w:tc>
        <w:tc>
          <w:tcPr>
            <w:tcW w:w="1006" w:type="dxa"/>
            <w:tcBorders>
              <w:left w:val="single" w:sz="16" w:space="0" w:color="000000"/>
            </w:tcBorders>
            <w:shd w:val="clear" w:color="auto" w:fill="FFFFFF"/>
          </w:tcPr>
          <w:p w14:paraId="3543B1D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5" w:type="dxa"/>
            <w:shd w:val="clear" w:color="auto" w:fill="FFFFFF"/>
          </w:tcPr>
          <w:p w14:paraId="010AD4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23,2</w:t>
            </w:r>
          </w:p>
        </w:tc>
        <w:tc>
          <w:tcPr>
            <w:tcW w:w="1006" w:type="dxa"/>
            <w:shd w:val="clear" w:color="auto" w:fill="FFFFFF"/>
          </w:tcPr>
          <w:p w14:paraId="178A30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20,4</w:t>
            </w:r>
          </w:p>
        </w:tc>
        <w:tc>
          <w:tcPr>
            <w:tcW w:w="1006" w:type="dxa"/>
            <w:shd w:val="clear" w:color="auto" w:fill="FFFFFF"/>
          </w:tcPr>
          <w:p w14:paraId="2B752B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22,7</w:t>
            </w:r>
          </w:p>
        </w:tc>
        <w:tc>
          <w:tcPr>
            <w:tcW w:w="1006" w:type="dxa"/>
            <w:shd w:val="clear" w:color="auto" w:fill="FFFFFF"/>
          </w:tcPr>
          <w:p w14:paraId="490810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7,0</w:t>
            </w:r>
          </w:p>
        </w:tc>
        <w:tc>
          <w:tcPr>
            <w:tcW w:w="1006" w:type="dxa"/>
            <w:shd w:val="clear" w:color="auto" w:fill="FFFFFF"/>
          </w:tcPr>
          <w:p w14:paraId="55613D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26,6</w:t>
            </w:r>
          </w:p>
        </w:tc>
        <w:tc>
          <w:tcPr>
            <w:tcW w:w="818" w:type="dxa"/>
            <w:tcBorders>
              <w:right w:val="single" w:sz="16" w:space="0" w:color="000000"/>
            </w:tcBorders>
            <w:shd w:val="clear" w:color="auto" w:fill="FFFFFF"/>
          </w:tcPr>
          <w:p w14:paraId="0E8A64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r>
      <w:tr w:rsidR="008229DB" w:rsidRPr="008229DB" w14:paraId="5BB884DB" w14:textId="77777777" w:rsidTr="00EC091D">
        <w:tc>
          <w:tcPr>
            <w:tcW w:w="1276" w:type="dxa"/>
            <w:vMerge/>
            <w:tcBorders>
              <w:left w:val="single" w:sz="16" w:space="0" w:color="000000"/>
            </w:tcBorders>
            <w:shd w:val="clear" w:color="auto" w:fill="FFFFFF"/>
          </w:tcPr>
          <w:p w14:paraId="64CD7E9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3A7F3F7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Odmowa odpowiedzi</w:t>
            </w:r>
          </w:p>
        </w:tc>
        <w:tc>
          <w:tcPr>
            <w:tcW w:w="1006" w:type="dxa"/>
            <w:tcBorders>
              <w:left w:val="single" w:sz="16" w:space="0" w:color="000000"/>
            </w:tcBorders>
            <w:shd w:val="clear" w:color="auto" w:fill="E4E4E4"/>
          </w:tcPr>
          <w:p w14:paraId="3EB206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20,1</w:t>
            </w:r>
          </w:p>
        </w:tc>
        <w:tc>
          <w:tcPr>
            <w:tcW w:w="1005" w:type="dxa"/>
            <w:shd w:val="clear" w:color="auto" w:fill="E4E4E4"/>
          </w:tcPr>
          <w:p w14:paraId="4EB51E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56,1</w:t>
            </w:r>
          </w:p>
        </w:tc>
        <w:tc>
          <w:tcPr>
            <w:tcW w:w="1006" w:type="dxa"/>
            <w:shd w:val="clear" w:color="auto" w:fill="E4E4E4"/>
          </w:tcPr>
          <w:p w14:paraId="156EC07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E4E4E4"/>
          </w:tcPr>
          <w:p w14:paraId="54DB1C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8,4</w:t>
            </w:r>
          </w:p>
        </w:tc>
        <w:tc>
          <w:tcPr>
            <w:tcW w:w="1006" w:type="dxa"/>
            <w:shd w:val="clear" w:color="auto" w:fill="E4E4E4"/>
          </w:tcPr>
          <w:p w14:paraId="74E52B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7,3</w:t>
            </w:r>
          </w:p>
        </w:tc>
        <w:tc>
          <w:tcPr>
            <w:tcW w:w="1006" w:type="dxa"/>
            <w:shd w:val="clear" w:color="auto" w:fill="E4E4E4"/>
          </w:tcPr>
          <w:p w14:paraId="16CA06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8,1</w:t>
            </w:r>
          </w:p>
        </w:tc>
        <w:tc>
          <w:tcPr>
            <w:tcW w:w="818" w:type="dxa"/>
            <w:tcBorders>
              <w:right w:val="single" w:sz="16" w:space="0" w:color="000000"/>
            </w:tcBorders>
            <w:shd w:val="clear" w:color="auto" w:fill="E4E4E4"/>
          </w:tcPr>
          <w:p w14:paraId="5F730C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17</w:t>
            </w:r>
          </w:p>
        </w:tc>
      </w:tr>
      <w:tr w:rsidR="008229DB" w:rsidRPr="008229DB" w14:paraId="55B6F834" w14:textId="77777777" w:rsidTr="00EC091D">
        <w:tc>
          <w:tcPr>
            <w:tcW w:w="1276" w:type="dxa"/>
            <w:vMerge w:val="restart"/>
            <w:tcBorders>
              <w:left w:val="single" w:sz="16" w:space="0" w:color="000000"/>
              <w:bottom w:val="single" w:sz="16" w:space="0" w:color="000000"/>
            </w:tcBorders>
            <w:shd w:val="clear" w:color="auto" w:fill="FFFFFF"/>
          </w:tcPr>
          <w:p w14:paraId="50CDB5E0" w14:textId="64467739"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Ocena własnych </w:t>
            </w:r>
            <w:r w:rsidR="00F84A76" w:rsidRPr="00F84A76">
              <w:rPr>
                <w:rFonts w:ascii="Arial" w:eastAsia="Times New Roman" w:hAnsi="Arial" w:cs="Arial"/>
                <w:color w:val="000000"/>
                <w:sz w:val="16"/>
                <w:szCs w:val="10"/>
                <w:lang w:eastAsia="pl-PL"/>
              </w:rPr>
              <w:t>warunków materialnych</w:t>
            </w:r>
          </w:p>
        </w:tc>
        <w:tc>
          <w:tcPr>
            <w:tcW w:w="2076" w:type="dxa"/>
            <w:tcBorders>
              <w:right w:val="single" w:sz="16" w:space="0" w:color="000000"/>
            </w:tcBorders>
            <w:shd w:val="clear" w:color="auto" w:fill="FFFFFF"/>
          </w:tcPr>
          <w:p w14:paraId="7EC736E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Złe</w:t>
            </w:r>
          </w:p>
        </w:tc>
        <w:tc>
          <w:tcPr>
            <w:tcW w:w="1006" w:type="dxa"/>
            <w:tcBorders>
              <w:left w:val="single" w:sz="16" w:space="0" w:color="000000"/>
            </w:tcBorders>
            <w:shd w:val="clear" w:color="auto" w:fill="FFFFFF"/>
          </w:tcPr>
          <w:p w14:paraId="3B9319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11,7</w:t>
            </w:r>
          </w:p>
        </w:tc>
        <w:tc>
          <w:tcPr>
            <w:tcW w:w="1005" w:type="dxa"/>
            <w:shd w:val="clear" w:color="auto" w:fill="FFFFFF"/>
          </w:tcPr>
          <w:p w14:paraId="153905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51,7</w:t>
            </w:r>
          </w:p>
        </w:tc>
        <w:tc>
          <w:tcPr>
            <w:tcW w:w="1006" w:type="dxa"/>
            <w:shd w:val="clear" w:color="auto" w:fill="FFFFFF"/>
          </w:tcPr>
          <w:p w14:paraId="4794BD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16,0</w:t>
            </w:r>
          </w:p>
        </w:tc>
        <w:tc>
          <w:tcPr>
            <w:tcW w:w="1006" w:type="dxa"/>
            <w:shd w:val="clear" w:color="auto" w:fill="FFFFFF"/>
          </w:tcPr>
          <w:p w14:paraId="303840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006" w:type="dxa"/>
            <w:shd w:val="clear" w:color="auto" w:fill="FFFFFF"/>
          </w:tcPr>
          <w:p w14:paraId="7905F7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16,0</w:t>
            </w:r>
          </w:p>
        </w:tc>
        <w:tc>
          <w:tcPr>
            <w:tcW w:w="1006" w:type="dxa"/>
            <w:shd w:val="clear" w:color="auto" w:fill="FFFFFF"/>
          </w:tcPr>
          <w:p w14:paraId="74FE37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4,5</w:t>
            </w:r>
          </w:p>
        </w:tc>
        <w:tc>
          <w:tcPr>
            <w:tcW w:w="818" w:type="dxa"/>
            <w:tcBorders>
              <w:right w:val="single" w:sz="16" w:space="0" w:color="000000"/>
            </w:tcBorders>
            <w:shd w:val="clear" w:color="auto" w:fill="FFFFFF"/>
          </w:tcPr>
          <w:p w14:paraId="5793A1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w:t>
            </w:r>
          </w:p>
        </w:tc>
      </w:tr>
      <w:tr w:rsidR="008229DB" w:rsidRPr="008229DB" w14:paraId="31955300" w14:textId="77777777" w:rsidTr="00EC091D">
        <w:tc>
          <w:tcPr>
            <w:tcW w:w="1276" w:type="dxa"/>
            <w:vMerge/>
            <w:tcBorders>
              <w:left w:val="single" w:sz="16" w:space="0" w:color="000000"/>
              <w:bottom w:val="single" w:sz="16" w:space="0" w:color="000000"/>
            </w:tcBorders>
            <w:shd w:val="clear" w:color="auto" w:fill="FFFFFF"/>
          </w:tcPr>
          <w:p w14:paraId="675CC23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76" w:type="dxa"/>
            <w:tcBorders>
              <w:right w:val="single" w:sz="16" w:space="0" w:color="000000"/>
            </w:tcBorders>
            <w:shd w:val="clear" w:color="auto" w:fill="FFFFFF"/>
          </w:tcPr>
          <w:p w14:paraId="6C92FA2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Średnie</w:t>
            </w:r>
          </w:p>
        </w:tc>
        <w:tc>
          <w:tcPr>
            <w:tcW w:w="1006" w:type="dxa"/>
            <w:tcBorders>
              <w:left w:val="single" w:sz="16" w:space="0" w:color="000000"/>
            </w:tcBorders>
            <w:shd w:val="clear" w:color="auto" w:fill="E4E4E4"/>
          </w:tcPr>
          <w:p w14:paraId="5D93FC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16,0</w:t>
            </w:r>
          </w:p>
        </w:tc>
        <w:tc>
          <w:tcPr>
            <w:tcW w:w="1005" w:type="dxa"/>
            <w:shd w:val="clear" w:color="auto" w:fill="E4E4E4"/>
          </w:tcPr>
          <w:p w14:paraId="1152E2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57,2</w:t>
            </w:r>
          </w:p>
        </w:tc>
        <w:tc>
          <w:tcPr>
            <w:tcW w:w="1006" w:type="dxa"/>
            <w:shd w:val="clear" w:color="auto" w:fill="E4E4E4"/>
          </w:tcPr>
          <w:p w14:paraId="33BCCA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5,6</w:t>
            </w:r>
          </w:p>
        </w:tc>
        <w:tc>
          <w:tcPr>
            <w:tcW w:w="1006" w:type="dxa"/>
            <w:shd w:val="clear" w:color="auto" w:fill="E4E4E4"/>
          </w:tcPr>
          <w:p w14:paraId="6C9FEA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11,4</w:t>
            </w:r>
          </w:p>
        </w:tc>
        <w:tc>
          <w:tcPr>
            <w:tcW w:w="1006" w:type="dxa"/>
            <w:shd w:val="clear" w:color="auto" w:fill="E4E4E4"/>
          </w:tcPr>
          <w:p w14:paraId="4DE3D2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1,9</w:t>
            </w:r>
          </w:p>
        </w:tc>
        <w:tc>
          <w:tcPr>
            <w:tcW w:w="1006" w:type="dxa"/>
            <w:shd w:val="clear" w:color="auto" w:fill="E4E4E4"/>
          </w:tcPr>
          <w:p w14:paraId="38035B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8,0</w:t>
            </w:r>
          </w:p>
        </w:tc>
        <w:tc>
          <w:tcPr>
            <w:tcW w:w="818" w:type="dxa"/>
            <w:tcBorders>
              <w:right w:val="single" w:sz="16" w:space="0" w:color="000000"/>
            </w:tcBorders>
            <w:shd w:val="clear" w:color="auto" w:fill="E4E4E4"/>
          </w:tcPr>
          <w:p w14:paraId="73E84B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2"/>
                <w:lang w:eastAsia="pl-PL"/>
              </w:rPr>
            </w:pPr>
            <w:r w:rsidRPr="008229DB">
              <w:rPr>
                <w:rFonts w:ascii="Arial" w:eastAsia="Times New Roman" w:hAnsi="Arial" w:cs="Arial"/>
                <w:color w:val="000000"/>
                <w:sz w:val="16"/>
                <w:szCs w:val="12"/>
                <w:lang w:eastAsia="pl-PL"/>
              </w:rPr>
              <w:t>41</w:t>
            </w:r>
          </w:p>
        </w:tc>
      </w:tr>
      <w:tr w:rsidR="008229DB" w:rsidRPr="008229DB" w14:paraId="18B1E547" w14:textId="77777777" w:rsidTr="00EC091D">
        <w:tc>
          <w:tcPr>
            <w:tcW w:w="1276" w:type="dxa"/>
            <w:vMerge/>
            <w:tcBorders>
              <w:left w:val="single" w:sz="16" w:space="0" w:color="000000"/>
              <w:bottom w:val="single" w:sz="16" w:space="0" w:color="000000"/>
            </w:tcBorders>
            <w:shd w:val="clear" w:color="auto" w:fill="FFFFFF"/>
          </w:tcPr>
          <w:p w14:paraId="489DEFE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2"/>
                <w:lang w:eastAsia="pl-PL"/>
              </w:rPr>
            </w:pPr>
          </w:p>
        </w:tc>
        <w:tc>
          <w:tcPr>
            <w:tcW w:w="2076" w:type="dxa"/>
            <w:tcBorders>
              <w:bottom w:val="single" w:sz="16" w:space="0" w:color="000000"/>
              <w:right w:val="single" w:sz="16" w:space="0" w:color="000000"/>
            </w:tcBorders>
            <w:shd w:val="clear" w:color="auto" w:fill="FFFFFF"/>
          </w:tcPr>
          <w:p w14:paraId="6E09670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Dobre</w:t>
            </w:r>
          </w:p>
        </w:tc>
        <w:tc>
          <w:tcPr>
            <w:tcW w:w="1006" w:type="dxa"/>
            <w:tcBorders>
              <w:left w:val="single" w:sz="16" w:space="0" w:color="000000"/>
              <w:bottom w:val="single" w:sz="16" w:space="0" w:color="000000"/>
            </w:tcBorders>
            <w:shd w:val="clear" w:color="auto" w:fill="FFFFFF"/>
          </w:tcPr>
          <w:p w14:paraId="79C175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22,6</w:t>
            </w:r>
          </w:p>
        </w:tc>
        <w:tc>
          <w:tcPr>
            <w:tcW w:w="1005" w:type="dxa"/>
            <w:tcBorders>
              <w:bottom w:val="single" w:sz="16" w:space="0" w:color="000000"/>
            </w:tcBorders>
            <w:shd w:val="clear" w:color="auto" w:fill="FFFFFF"/>
          </w:tcPr>
          <w:p w14:paraId="0DC16A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40,7</w:t>
            </w:r>
          </w:p>
        </w:tc>
        <w:tc>
          <w:tcPr>
            <w:tcW w:w="1006" w:type="dxa"/>
            <w:tcBorders>
              <w:bottom w:val="single" w:sz="16" w:space="0" w:color="000000"/>
            </w:tcBorders>
            <w:shd w:val="clear" w:color="auto" w:fill="FFFFFF"/>
          </w:tcPr>
          <w:p w14:paraId="500E3D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9,7</w:t>
            </w:r>
          </w:p>
        </w:tc>
        <w:tc>
          <w:tcPr>
            <w:tcW w:w="1006" w:type="dxa"/>
            <w:tcBorders>
              <w:bottom w:val="single" w:sz="16" w:space="0" w:color="000000"/>
            </w:tcBorders>
            <w:shd w:val="clear" w:color="auto" w:fill="FFFFFF"/>
          </w:tcPr>
          <w:p w14:paraId="4D64D8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14,2</w:t>
            </w:r>
          </w:p>
        </w:tc>
        <w:tc>
          <w:tcPr>
            <w:tcW w:w="1006" w:type="dxa"/>
            <w:tcBorders>
              <w:bottom w:val="single" w:sz="16" w:space="0" w:color="000000"/>
            </w:tcBorders>
            <w:shd w:val="clear" w:color="auto" w:fill="FFFFFF"/>
          </w:tcPr>
          <w:p w14:paraId="30E3E4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8,6</w:t>
            </w:r>
          </w:p>
        </w:tc>
        <w:tc>
          <w:tcPr>
            <w:tcW w:w="1006" w:type="dxa"/>
            <w:tcBorders>
              <w:bottom w:val="single" w:sz="16" w:space="0" w:color="000000"/>
            </w:tcBorders>
            <w:shd w:val="clear" w:color="auto" w:fill="FFFFFF"/>
          </w:tcPr>
          <w:p w14:paraId="31BF16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4,3</w:t>
            </w:r>
          </w:p>
        </w:tc>
        <w:tc>
          <w:tcPr>
            <w:tcW w:w="818" w:type="dxa"/>
            <w:tcBorders>
              <w:bottom w:val="single" w:sz="16" w:space="0" w:color="000000"/>
              <w:right w:val="single" w:sz="16" w:space="0" w:color="000000"/>
            </w:tcBorders>
            <w:shd w:val="clear" w:color="auto" w:fill="FFFFFF"/>
          </w:tcPr>
          <w:p w14:paraId="0AE1EF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54</w:t>
            </w:r>
          </w:p>
        </w:tc>
      </w:tr>
    </w:tbl>
    <w:p w14:paraId="3F9D4692" w14:textId="4AB8D0CC"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9"/>
        <w:gridCol w:w="2380"/>
        <w:gridCol w:w="1428"/>
        <w:gridCol w:w="1427"/>
        <w:gridCol w:w="1428"/>
        <w:gridCol w:w="1163"/>
      </w:tblGrid>
      <w:tr w:rsidR="008229DB" w:rsidRPr="008229DB" w14:paraId="68FF20FC" w14:textId="77777777" w:rsidTr="00EC091D">
        <w:tc>
          <w:tcPr>
            <w:tcW w:w="10205" w:type="dxa"/>
            <w:gridSpan w:val="6"/>
            <w:tcBorders>
              <w:top w:val="nil"/>
              <w:left w:val="nil"/>
              <w:bottom w:val="nil"/>
              <w:right w:val="nil"/>
            </w:tcBorders>
            <w:shd w:val="clear" w:color="auto" w:fill="FFFFFF"/>
            <w:vAlign w:val="center"/>
          </w:tcPr>
          <w:p w14:paraId="0FA9326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b/>
                <w:bCs/>
                <w:color w:val="000000"/>
                <w:sz w:val="16"/>
                <w:szCs w:val="16"/>
                <w:lang w:eastAsia="pl-PL"/>
              </w:rPr>
              <w:t>Tabela (q146)</w:t>
            </w:r>
          </w:p>
        </w:tc>
      </w:tr>
      <w:tr w:rsidR="008229DB" w:rsidRPr="008229DB" w14:paraId="6BA53A6C" w14:textId="77777777" w:rsidTr="00EC091D">
        <w:tc>
          <w:tcPr>
            <w:tcW w:w="475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EA14AA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4283" w:type="dxa"/>
            <w:gridSpan w:val="3"/>
            <w:tcBorders>
              <w:top w:val="single" w:sz="16" w:space="0" w:color="000000"/>
              <w:left w:val="single" w:sz="16" w:space="0" w:color="000000"/>
            </w:tcBorders>
            <w:shd w:val="clear" w:color="auto" w:fill="FFFFFF"/>
            <w:vAlign w:val="center"/>
          </w:tcPr>
          <w:p w14:paraId="2CB999BF" w14:textId="1BA3FBA3"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marca 2020 roku mamy w kraju stan epidemii, który spowodował, że tryb życia wielu Polaków z konieczności musiał ulec zmianie. Czy w tym okresie zmieniły się również w jakikolwiek sposób Pana(i) zwyczaje związane z konsumpcją nikotyny?</w:t>
            </w:r>
          </w:p>
        </w:tc>
        <w:tc>
          <w:tcPr>
            <w:tcW w:w="1163" w:type="dxa"/>
            <w:vMerge w:val="restart"/>
            <w:tcBorders>
              <w:top w:val="single" w:sz="16" w:space="0" w:color="000000"/>
              <w:bottom w:val="single" w:sz="16" w:space="0" w:color="000000"/>
              <w:right w:val="single" w:sz="16" w:space="0" w:color="000000"/>
            </w:tcBorders>
            <w:shd w:val="clear" w:color="auto" w:fill="FFFFFF"/>
            <w:vAlign w:val="center"/>
          </w:tcPr>
          <w:p w14:paraId="674C0D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Liczba osób</w:t>
            </w:r>
          </w:p>
        </w:tc>
      </w:tr>
      <w:tr w:rsidR="008229DB" w:rsidRPr="008229DB" w14:paraId="62C57629" w14:textId="77777777" w:rsidTr="00EC091D">
        <w:tc>
          <w:tcPr>
            <w:tcW w:w="475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CBF29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428" w:type="dxa"/>
            <w:tcBorders>
              <w:left w:val="single" w:sz="16" w:space="0" w:color="000000"/>
            </w:tcBorders>
            <w:shd w:val="clear" w:color="auto" w:fill="FFFFFF"/>
            <w:vAlign w:val="center"/>
          </w:tcPr>
          <w:p w14:paraId="0CB4C0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Tak</w:t>
            </w:r>
          </w:p>
        </w:tc>
        <w:tc>
          <w:tcPr>
            <w:tcW w:w="1427" w:type="dxa"/>
            <w:shd w:val="clear" w:color="auto" w:fill="FFFFFF"/>
            <w:vAlign w:val="center"/>
          </w:tcPr>
          <w:p w14:paraId="0D3A52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Nie</w:t>
            </w:r>
          </w:p>
        </w:tc>
        <w:tc>
          <w:tcPr>
            <w:tcW w:w="1428" w:type="dxa"/>
            <w:shd w:val="clear" w:color="auto" w:fill="FFFFFF"/>
            <w:vAlign w:val="center"/>
          </w:tcPr>
          <w:p w14:paraId="117252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163" w:type="dxa"/>
            <w:vMerge/>
            <w:tcBorders>
              <w:top w:val="single" w:sz="16" w:space="0" w:color="000000"/>
              <w:bottom w:val="single" w:sz="16" w:space="0" w:color="000000"/>
              <w:right w:val="single" w:sz="16" w:space="0" w:color="000000"/>
            </w:tcBorders>
            <w:shd w:val="clear" w:color="auto" w:fill="FFFFFF"/>
            <w:vAlign w:val="center"/>
          </w:tcPr>
          <w:p w14:paraId="69E3C9E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6021C999" w14:textId="77777777" w:rsidTr="00EC091D">
        <w:tc>
          <w:tcPr>
            <w:tcW w:w="475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C52FB8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428" w:type="dxa"/>
            <w:tcBorders>
              <w:left w:val="single" w:sz="16" w:space="0" w:color="000000"/>
              <w:bottom w:val="single" w:sz="16" w:space="0" w:color="000000"/>
            </w:tcBorders>
            <w:shd w:val="clear" w:color="auto" w:fill="FFFFFF"/>
            <w:vAlign w:val="center"/>
          </w:tcPr>
          <w:p w14:paraId="268854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427" w:type="dxa"/>
            <w:tcBorders>
              <w:bottom w:val="single" w:sz="16" w:space="0" w:color="000000"/>
            </w:tcBorders>
            <w:shd w:val="clear" w:color="auto" w:fill="FFFFFF"/>
            <w:vAlign w:val="center"/>
          </w:tcPr>
          <w:p w14:paraId="572AA9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428" w:type="dxa"/>
            <w:tcBorders>
              <w:bottom w:val="single" w:sz="16" w:space="0" w:color="000000"/>
            </w:tcBorders>
            <w:shd w:val="clear" w:color="auto" w:fill="FFFFFF"/>
            <w:vAlign w:val="center"/>
          </w:tcPr>
          <w:p w14:paraId="1AB72E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163" w:type="dxa"/>
            <w:vMerge/>
            <w:tcBorders>
              <w:top w:val="single" w:sz="16" w:space="0" w:color="000000"/>
              <w:bottom w:val="single" w:sz="16" w:space="0" w:color="000000"/>
              <w:right w:val="single" w:sz="16" w:space="0" w:color="000000"/>
            </w:tcBorders>
            <w:shd w:val="clear" w:color="auto" w:fill="FFFFFF"/>
            <w:vAlign w:val="center"/>
          </w:tcPr>
          <w:p w14:paraId="0083EC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70A1B31D" w14:textId="77777777" w:rsidTr="00EC091D">
        <w:tc>
          <w:tcPr>
            <w:tcW w:w="4759" w:type="dxa"/>
            <w:gridSpan w:val="2"/>
            <w:tcBorders>
              <w:top w:val="single" w:sz="16" w:space="0" w:color="000000"/>
              <w:left w:val="single" w:sz="16" w:space="0" w:color="000000"/>
              <w:right w:val="single" w:sz="16" w:space="0" w:color="000000"/>
            </w:tcBorders>
            <w:shd w:val="clear" w:color="auto" w:fill="FFFFFF"/>
          </w:tcPr>
          <w:p w14:paraId="0B3FD6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Ogółem</w:t>
            </w:r>
          </w:p>
        </w:tc>
        <w:tc>
          <w:tcPr>
            <w:tcW w:w="1428" w:type="dxa"/>
            <w:tcBorders>
              <w:top w:val="single" w:sz="16" w:space="0" w:color="000000"/>
              <w:left w:val="single" w:sz="16" w:space="0" w:color="000000"/>
            </w:tcBorders>
            <w:shd w:val="clear" w:color="auto" w:fill="FFFFFF"/>
          </w:tcPr>
          <w:p w14:paraId="2B04F7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7,8</w:t>
            </w:r>
          </w:p>
        </w:tc>
        <w:tc>
          <w:tcPr>
            <w:tcW w:w="1427" w:type="dxa"/>
            <w:tcBorders>
              <w:top w:val="single" w:sz="16" w:space="0" w:color="000000"/>
            </w:tcBorders>
            <w:shd w:val="clear" w:color="auto" w:fill="FFFFFF"/>
          </w:tcPr>
          <w:p w14:paraId="789EF1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89,8</w:t>
            </w:r>
          </w:p>
        </w:tc>
        <w:tc>
          <w:tcPr>
            <w:tcW w:w="1428" w:type="dxa"/>
            <w:tcBorders>
              <w:top w:val="single" w:sz="16" w:space="0" w:color="000000"/>
            </w:tcBorders>
            <w:shd w:val="clear" w:color="auto" w:fill="FFFFFF"/>
          </w:tcPr>
          <w:p w14:paraId="04AE4D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w:t>
            </w:r>
          </w:p>
        </w:tc>
        <w:tc>
          <w:tcPr>
            <w:tcW w:w="1163" w:type="dxa"/>
            <w:tcBorders>
              <w:top w:val="single" w:sz="16" w:space="0" w:color="000000"/>
              <w:right w:val="single" w:sz="16" w:space="0" w:color="000000"/>
            </w:tcBorders>
            <w:shd w:val="clear" w:color="auto" w:fill="FFFFFF"/>
          </w:tcPr>
          <w:p w14:paraId="2DD21C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562</w:t>
            </w:r>
          </w:p>
        </w:tc>
      </w:tr>
      <w:tr w:rsidR="008229DB" w:rsidRPr="008229DB" w14:paraId="2870BBB7" w14:textId="77777777" w:rsidTr="00EC091D">
        <w:tc>
          <w:tcPr>
            <w:tcW w:w="2379" w:type="dxa"/>
            <w:vMerge w:val="restart"/>
            <w:tcBorders>
              <w:left w:val="single" w:sz="16" w:space="0" w:color="000000"/>
            </w:tcBorders>
            <w:shd w:val="clear" w:color="auto" w:fill="FFFFFF"/>
          </w:tcPr>
          <w:p w14:paraId="066163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Płeć</w:t>
            </w:r>
          </w:p>
        </w:tc>
        <w:tc>
          <w:tcPr>
            <w:tcW w:w="2380" w:type="dxa"/>
            <w:tcBorders>
              <w:right w:val="single" w:sz="16" w:space="0" w:color="000000"/>
            </w:tcBorders>
            <w:shd w:val="clear" w:color="auto" w:fill="FFFFFF"/>
          </w:tcPr>
          <w:p w14:paraId="6126E17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Mężczyźni</w:t>
            </w:r>
          </w:p>
        </w:tc>
        <w:tc>
          <w:tcPr>
            <w:tcW w:w="1428" w:type="dxa"/>
            <w:tcBorders>
              <w:left w:val="single" w:sz="16" w:space="0" w:color="000000"/>
            </w:tcBorders>
            <w:shd w:val="clear" w:color="auto" w:fill="E4E4E4"/>
          </w:tcPr>
          <w:p w14:paraId="2BA428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w:t>
            </w:r>
          </w:p>
        </w:tc>
        <w:tc>
          <w:tcPr>
            <w:tcW w:w="1427" w:type="dxa"/>
            <w:shd w:val="clear" w:color="auto" w:fill="E4E4E4"/>
          </w:tcPr>
          <w:p w14:paraId="53A395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90,1</w:t>
            </w:r>
          </w:p>
        </w:tc>
        <w:tc>
          <w:tcPr>
            <w:tcW w:w="1428" w:type="dxa"/>
            <w:shd w:val="clear" w:color="auto" w:fill="E4E4E4"/>
          </w:tcPr>
          <w:p w14:paraId="45AB86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2,1</w:t>
            </w:r>
          </w:p>
        </w:tc>
        <w:tc>
          <w:tcPr>
            <w:tcW w:w="1163" w:type="dxa"/>
            <w:tcBorders>
              <w:right w:val="single" w:sz="16" w:space="0" w:color="000000"/>
            </w:tcBorders>
            <w:shd w:val="clear" w:color="auto" w:fill="E4E4E4"/>
          </w:tcPr>
          <w:p w14:paraId="604740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325</w:t>
            </w:r>
          </w:p>
        </w:tc>
      </w:tr>
      <w:tr w:rsidR="008229DB" w:rsidRPr="008229DB" w14:paraId="0A511D65" w14:textId="77777777" w:rsidTr="00EC091D">
        <w:tc>
          <w:tcPr>
            <w:tcW w:w="2379" w:type="dxa"/>
            <w:vMerge/>
            <w:tcBorders>
              <w:left w:val="single" w:sz="16" w:space="0" w:color="000000"/>
            </w:tcBorders>
            <w:shd w:val="clear" w:color="auto" w:fill="FFFFFF"/>
          </w:tcPr>
          <w:p w14:paraId="07DE2D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718569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Kobiety</w:t>
            </w:r>
          </w:p>
        </w:tc>
        <w:tc>
          <w:tcPr>
            <w:tcW w:w="1428" w:type="dxa"/>
            <w:tcBorders>
              <w:left w:val="single" w:sz="16" w:space="0" w:color="000000"/>
            </w:tcBorders>
            <w:shd w:val="clear" w:color="auto" w:fill="FFFFFF"/>
          </w:tcPr>
          <w:p w14:paraId="263CEF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7,8</w:t>
            </w:r>
          </w:p>
        </w:tc>
        <w:tc>
          <w:tcPr>
            <w:tcW w:w="1427" w:type="dxa"/>
            <w:shd w:val="clear" w:color="auto" w:fill="FFFFFF"/>
          </w:tcPr>
          <w:p w14:paraId="0AC1C1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89,3</w:t>
            </w:r>
          </w:p>
        </w:tc>
        <w:tc>
          <w:tcPr>
            <w:tcW w:w="1428" w:type="dxa"/>
            <w:shd w:val="clear" w:color="auto" w:fill="FFFFFF"/>
          </w:tcPr>
          <w:p w14:paraId="461D36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w:t>
            </w:r>
          </w:p>
        </w:tc>
        <w:tc>
          <w:tcPr>
            <w:tcW w:w="1163" w:type="dxa"/>
            <w:tcBorders>
              <w:right w:val="single" w:sz="16" w:space="0" w:color="000000"/>
            </w:tcBorders>
            <w:shd w:val="clear" w:color="auto" w:fill="FFFFFF"/>
          </w:tcPr>
          <w:p w14:paraId="69B2C5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237</w:t>
            </w:r>
          </w:p>
        </w:tc>
      </w:tr>
      <w:tr w:rsidR="008229DB" w:rsidRPr="008229DB" w14:paraId="6368EB4B" w14:textId="77777777" w:rsidTr="00EC091D">
        <w:tc>
          <w:tcPr>
            <w:tcW w:w="2379" w:type="dxa"/>
            <w:vMerge w:val="restart"/>
            <w:tcBorders>
              <w:left w:val="single" w:sz="16" w:space="0" w:color="000000"/>
            </w:tcBorders>
            <w:shd w:val="clear" w:color="auto" w:fill="FFFFFF"/>
          </w:tcPr>
          <w:p w14:paraId="64E172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Wiek</w:t>
            </w:r>
          </w:p>
        </w:tc>
        <w:tc>
          <w:tcPr>
            <w:tcW w:w="2380" w:type="dxa"/>
            <w:tcBorders>
              <w:right w:val="single" w:sz="16" w:space="0" w:color="000000"/>
            </w:tcBorders>
            <w:shd w:val="clear" w:color="auto" w:fill="FFFFFF"/>
          </w:tcPr>
          <w:p w14:paraId="37F264E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18-24 lata</w:t>
            </w:r>
          </w:p>
        </w:tc>
        <w:tc>
          <w:tcPr>
            <w:tcW w:w="1428" w:type="dxa"/>
            <w:tcBorders>
              <w:left w:val="single" w:sz="16" w:space="0" w:color="000000"/>
            </w:tcBorders>
            <w:shd w:val="clear" w:color="auto" w:fill="E4E4E4"/>
          </w:tcPr>
          <w:p w14:paraId="6916BC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c>
          <w:tcPr>
            <w:tcW w:w="1427" w:type="dxa"/>
            <w:shd w:val="clear" w:color="auto" w:fill="E4E4E4"/>
          </w:tcPr>
          <w:p w14:paraId="284783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73,6</w:t>
            </w:r>
          </w:p>
        </w:tc>
        <w:tc>
          <w:tcPr>
            <w:tcW w:w="1428" w:type="dxa"/>
            <w:shd w:val="clear" w:color="auto" w:fill="E4E4E4"/>
          </w:tcPr>
          <w:p w14:paraId="5A965B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w:t>
            </w:r>
          </w:p>
        </w:tc>
        <w:tc>
          <w:tcPr>
            <w:tcW w:w="1163" w:type="dxa"/>
            <w:tcBorders>
              <w:right w:val="single" w:sz="16" w:space="0" w:color="000000"/>
            </w:tcBorders>
            <w:shd w:val="clear" w:color="auto" w:fill="E4E4E4"/>
          </w:tcPr>
          <w:p w14:paraId="552E11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042A3D5A" w14:textId="77777777" w:rsidTr="00EC091D">
        <w:tc>
          <w:tcPr>
            <w:tcW w:w="2379" w:type="dxa"/>
            <w:vMerge/>
            <w:tcBorders>
              <w:left w:val="single" w:sz="16" w:space="0" w:color="000000"/>
            </w:tcBorders>
            <w:shd w:val="clear" w:color="auto" w:fill="FFFFFF"/>
          </w:tcPr>
          <w:p w14:paraId="4B17871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60A67E4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25-34</w:t>
            </w:r>
          </w:p>
        </w:tc>
        <w:tc>
          <w:tcPr>
            <w:tcW w:w="1428" w:type="dxa"/>
            <w:tcBorders>
              <w:left w:val="single" w:sz="16" w:space="0" w:color="000000"/>
            </w:tcBorders>
            <w:shd w:val="clear" w:color="auto" w:fill="FFFFFF"/>
          </w:tcPr>
          <w:p w14:paraId="6E4867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6,5</w:t>
            </w:r>
          </w:p>
        </w:tc>
        <w:tc>
          <w:tcPr>
            <w:tcW w:w="1427" w:type="dxa"/>
            <w:shd w:val="clear" w:color="auto" w:fill="FFFFFF"/>
          </w:tcPr>
          <w:p w14:paraId="6AB0D8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91,4</w:t>
            </w:r>
          </w:p>
        </w:tc>
        <w:tc>
          <w:tcPr>
            <w:tcW w:w="1428" w:type="dxa"/>
            <w:shd w:val="clear" w:color="auto" w:fill="FFFFFF"/>
          </w:tcPr>
          <w:p w14:paraId="1D5D89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w:t>
            </w:r>
          </w:p>
        </w:tc>
        <w:tc>
          <w:tcPr>
            <w:tcW w:w="1163" w:type="dxa"/>
            <w:tcBorders>
              <w:right w:val="single" w:sz="16" w:space="0" w:color="000000"/>
            </w:tcBorders>
            <w:shd w:val="clear" w:color="auto" w:fill="FFFFFF"/>
          </w:tcPr>
          <w:p w14:paraId="2870A3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w:t>
            </w:r>
          </w:p>
        </w:tc>
      </w:tr>
      <w:tr w:rsidR="008229DB" w:rsidRPr="008229DB" w14:paraId="31753B5F" w14:textId="77777777" w:rsidTr="00EC091D">
        <w:tc>
          <w:tcPr>
            <w:tcW w:w="2379" w:type="dxa"/>
            <w:vMerge/>
            <w:tcBorders>
              <w:left w:val="single" w:sz="16" w:space="0" w:color="000000"/>
            </w:tcBorders>
            <w:shd w:val="clear" w:color="auto" w:fill="FFFFFF"/>
          </w:tcPr>
          <w:p w14:paraId="63804CF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C1533B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35-44</w:t>
            </w:r>
          </w:p>
        </w:tc>
        <w:tc>
          <w:tcPr>
            <w:tcW w:w="1428" w:type="dxa"/>
            <w:tcBorders>
              <w:left w:val="single" w:sz="16" w:space="0" w:color="000000"/>
            </w:tcBorders>
            <w:shd w:val="clear" w:color="auto" w:fill="E4E4E4"/>
          </w:tcPr>
          <w:p w14:paraId="646EA0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c>
          <w:tcPr>
            <w:tcW w:w="1427" w:type="dxa"/>
            <w:shd w:val="clear" w:color="auto" w:fill="E4E4E4"/>
          </w:tcPr>
          <w:p w14:paraId="030648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84,8</w:t>
            </w:r>
          </w:p>
        </w:tc>
        <w:tc>
          <w:tcPr>
            <w:tcW w:w="1428" w:type="dxa"/>
            <w:shd w:val="clear" w:color="auto" w:fill="E4E4E4"/>
          </w:tcPr>
          <w:p w14:paraId="2314AE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4,4</w:t>
            </w:r>
          </w:p>
        </w:tc>
        <w:tc>
          <w:tcPr>
            <w:tcW w:w="1163" w:type="dxa"/>
            <w:tcBorders>
              <w:right w:val="single" w:sz="16" w:space="0" w:color="000000"/>
            </w:tcBorders>
            <w:shd w:val="clear" w:color="auto" w:fill="E4E4E4"/>
          </w:tcPr>
          <w:p w14:paraId="6B7638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104</w:t>
            </w:r>
          </w:p>
        </w:tc>
      </w:tr>
      <w:tr w:rsidR="008229DB" w:rsidRPr="008229DB" w14:paraId="630781DC" w14:textId="77777777" w:rsidTr="00EC091D">
        <w:tc>
          <w:tcPr>
            <w:tcW w:w="2379" w:type="dxa"/>
            <w:vMerge/>
            <w:tcBorders>
              <w:left w:val="single" w:sz="16" w:space="0" w:color="000000"/>
            </w:tcBorders>
            <w:shd w:val="clear" w:color="auto" w:fill="FFFFFF"/>
          </w:tcPr>
          <w:p w14:paraId="79736F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5C99845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45-54</w:t>
            </w:r>
          </w:p>
        </w:tc>
        <w:tc>
          <w:tcPr>
            <w:tcW w:w="1428" w:type="dxa"/>
            <w:tcBorders>
              <w:left w:val="single" w:sz="16" w:space="0" w:color="000000"/>
            </w:tcBorders>
            <w:shd w:val="clear" w:color="auto" w:fill="FFFFFF"/>
          </w:tcPr>
          <w:p w14:paraId="087765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7,2</w:t>
            </w:r>
          </w:p>
        </w:tc>
        <w:tc>
          <w:tcPr>
            <w:tcW w:w="1427" w:type="dxa"/>
            <w:shd w:val="clear" w:color="auto" w:fill="FFFFFF"/>
          </w:tcPr>
          <w:p w14:paraId="67898C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90,3</w:t>
            </w:r>
          </w:p>
        </w:tc>
        <w:tc>
          <w:tcPr>
            <w:tcW w:w="1428" w:type="dxa"/>
            <w:shd w:val="clear" w:color="auto" w:fill="FFFFFF"/>
          </w:tcPr>
          <w:p w14:paraId="22DAC7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w:t>
            </w:r>
          </w:p>
        </w:tc>
        <w:tc>
          <w:tcPr>
            <w:tcW w:w="1163" w:type="dxa"/>
            <w:tcBorders>
              <w:right w:val="single" w:sz="16" w:space="0" w:color="000000"/>
            </w:tcBorders>
            <w:shd w:val="clear" w:color="auto" w:fill="FFFFFF"/>
          </w:tcPr>
          <w:p w14:paraId="3E29C2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84</w:t>
            </w:r>
          </w:p>
        </w:tc>
      </w:tr>
      <w:tr w:rsidR="008229DB" w:rsidRPr="008229DB" w14:paraId="12E4D3A4" w14:textId="77777777" w:rsidTr="00EC091D">
        <w:tc>
          <w:tcPr>
            <w:tcW w:w="2379" w:type="dxa"/>
            <w:vMerge/>
            <w:tcBorders>
              <w:left w:val="single" w:sz="16" w:space="0" w:color="000000"/>
            </w:tcBorders>
            <w:shd w:val="clear" w:color="auto" w:fill="FFFFFF"/>
          </w:tcPr>
          <w:p w14:paraId="320DB3C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52B6D7D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55-64</w:t>
            </w:r>
          </w:p>
        </w:tc>
        <w:tc>
          <w:tcPr>
            <w:tcW w:w="1428" w:type="dxa"/>
            <w:tcBorders>
              <w:left w:val="single" w:sz="16" w:space="0" w:color="000000"/>
            </w:tcBorders>
            <w:shd w:val="clear" w:color="auto" w:fill="E4E4E4"/>
          </w:tcPr>
          <w:p w14:paraId="4B8371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5,8</w:t>
            </w:r>
          </w:p>
        </w:tc>
        <w:tc>
          <w:tcPr>
            <w:tcW w:w="1427" w:type="dxa"/>
            <w:shd w:val="clear" w:color="auto" w:fill="E4E4E4"/>
          </w:tcPr>
          <w:p w14:paraId="0CABFA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94,2</w:t>
            </w:r>
          </w:p>
        </w:tc>
        <w:tc>
          <w:tcPr>
            <w:tcW w:w="1428" w:type="dxa"/>
            <w:shd w:val="clear" w:color="auto" w:fill="E4E4E4"/>
          </w:tcPr>
          <w:p w14:paraId="3CC8CE9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7EAB76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120</w:t>
            </w:r>
          </w:p>
        </w:tc>
      </w:tr>
      <w:tr w:rsidR="008229DB" w:rsidRPr="008229DB" w14:paraId="52265F00" w14:textId="77777777" w:rsidTr="00EC091D">
        <w:tc>
          <w:tcPr>
            <w:tcW w:w="2379" w:type="dxa"/>
            <w:vMerge/>
            <w:tcBorders>
              <w:left w:val="single" w:sz="16" w:space="0" w:color="000000"/>
            </w:tcBorders>
            <w:shd w:val="clear" w:color="auto" w:fill="FFFFFF"/>
          </w:tcPr>
          <w:p w14:paraId="6F97F23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333559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65 lat i więcej</w:t>
            </w:r>
          </w:p>
        </w:tc>
        <w:tc>
          <w:tcPr>
            <w:tcW w:w="1428" w:type="dxa"/>
            <w:tcBorders>
              <w:left w:val="single" w:sz="16" w:space="0" w:color="000000"/>
            </w:tcBorders>
            <w:shd w:val="clear" w:color="auto" w:fill="FFFFFF"/>
          </w:tcPr>
          <w:p w14:paraId="20B7F5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w:t>
            </w:r>
          </w:p>
        </w:tc>
        <w:tc>
          <w:tcPr>
            <w:tcW w:w="1427" w:type="dxa"/>
            <w:shd w:val="clear" w:color="auto" w:fill="FFFFFF"/>
          </w:tcPr>
          <w:p w14:paraId="4C611C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93,3</w:t>
            </w:r>
          </w:p>
        </w:tc>
        <w:tc>
          <w:tcPr>
            <w:tcW w:w="1428" w:type="dxa"/>
            <w:shd w:val="clear" w:color="auto" w:fill="FFFFFF"/>
          </w:tcPr>
          <w:p w14:paraId="44A13A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w:t>
            </w:r>
          </w:p>
        </w:tc>
        <w:tc>
          <w:tcPr>
            <w:tcW w:w="1163" w:type="dxa"/>
            <w:tcBorders>
              <w:right w:val="single" w:sz="16" w:space="0" w:color="000000"/>
            </w:tcBorders>
            <w:shd w:val="clear" w:color="auto" w:fill="FFFFFF"/>
          </w:tcPr>
          <w:p w14:paraId="7850E3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123</w:t>
            </w:r>
          </w:p>
        </w:tc>
      </w:tr>
      <w:tr w:rsidR="008229DB" w:rsidRPr="008229DB" w14:paraId="7DD0AFE8" w14:textId="77777777" w:rsidTr="00EC091D">
        <w:tc>
          <w:tcPr>
            <w:tcW w:w="2379" w:type="dxa"/>
            <w:vMerge w:val="restart"/>
            <w:tcBorders>
              <w:left w:val="single" w:sz="16" w:space="0" w:color="000000"/>
            </w:tcBorders>
            <w:shd w:val="clear" w:color="auto" w:fill="FFFFFF"/>
          </w:tcPr>
          <w:p w14:paraId="2517602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Miejsce zamieszkania</w:t>
            </w:r>
          </w:p>
        </w:tc>
        <w:tc>
          <w:tcPr>
            <w:tcW w:w="2380" w:type="dxa"/>
            <w:tcBorders>
              <w:right w:val="single" w:sz="16" w:space="0" w:color="000000"/>
            </w:tcBorders>
            <w:shd w:val="clear" w:color="auto" w:fill="FFFFFF"/>
          </w:tcPr>
          <w:p w14:paraId="0CCFF0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Wieś</w:t>
            </w:r>
          </w:p>
        </w:tc>
        <w:tc>
          <w:tcPr>
            <w:tcW w:w="1428" w:type="dxa"/>
            <w:tcBorders>
              <w:left w:val="single" w:sz="16" w:space="0" w:color="000000"/>
            </w:tcBorders>
            <w:shd w:val="clear" w:color="auto" w:fill="E4E4E4"/>
          </w:tcPr>
          <w:p w14:paraId="203A5F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7,2</w:t>
            </w:r>
          </w:p>
        </w:tc>
        <w:tc>
          <w:tcPr>
            <w:tcW w:w="1427" w:type="dxa"/>
            <w:shd w:val="clear" w:color="auto" w:fill="E4E4E4"/>
          </w:tcPr>
          <w:p w14:paraId="7A7CCC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90,9</w:t>
            </w:r>
          </w:p>
        </w:tc>
        <w:tc>
          <w:tcPr>
            <w:tcW w:w="1428" w:type="dxa"/>
            <w:shd w:val="clear" w:color="auto" w:fill="E4E4E4"/>
          </w:tcPr>
          <w:p w14:paraId="20C69F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w:t>
            </w:r>
          </w:p>
        </w:tc>
        <w:tc>
          <w:tcPr>
            <w:tcW w:w="1163" w:type="dxa"/>
            <w:tcBorders>
              <w:right w:val="single" w:sz="16" w:space="0" w:color="000000"/>
            </w:tcBorders>
            <w:shd w:val="clear" w:color="auto" w:fill="E4E4E4"/>
          </w:tcPr>
          <w:p w14:paraId="7EE04C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226</w:t>
            </w:r>
          </w:p>
        </w:tc>
      </w:tr>
      <w:tr w:rsidR="008229DB" w:rsidRPr="008229DB" w14:paraId="5C841411" w14:textId="77777777" w:rsidTr="00EC091D">
        <w:tc>
          <w:tcPr>
            <w:tcW w:w="2379" w:type="dxa"/>
            <w:vMerge/>
            <w:tcBorders>
              <w:left w:val="single" w:sz="16" w:space="0" w:color="000000"/>
            </w:tcBorders>
            <w:shd w:val="clear" w:color="auto" w:fill="FFFFFF"/>
          </w:tcPr>
          <w:p w14:paraId="49F946B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7B1A1EC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Miasto do 19 999</w:t>
            </w:r>
          </w:p>
        </w:tc>
        <w:tc>
          <w:tcPr>
            <w:tcW w:w="1428" w:type="dxa"/>
            <w:tcBorders>
              <w:left w:val="single" w:sz="16" w:space="0" w:color="000000"/>
            </w:tcBorders>
            <w:shd w:val="clear" w:color="auto" w:fill="FFFFFF"/>
          </w:tcPr>
          <w:p w14:paraId="341B01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w:t>
            </w:r>
          </w:p>
        </w:tc>
        <w:tc>
          <w:tcPr>
            <w:tcW w:w="1427" w:type="dxa"/>
            <w:shd w:val="clear" w:color="auto" w:fill="FFFFFF"/>
          </w:tcPr>
          <w:p w14:paraId="0B190D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88,0</w:t>
            </w:r>
          </w:p>
        </w:tc>
        <w:tc>
          <w:tcPr>
            <w:tcW w:w="1428" w:type="dxa"/>
            <w:shd w:val="clear" w:color="auto" w:fill="FFFFFF"/>
          </w:tcPr>
          <w:p w14:paraId="5B2D3C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6,5</w:t>
            </w:r>
          </w:p>
        </w:tc>
        <w:tc>
          <w:tcPr>
            <w:tcW w:w="1163" w:type="dxa"/>
            <w:tcBorders>
              <w:right w:val="single" w:sz="16" w:space="0" w:color="000000"/>
            </w:tcBorders>
            <w:shd w:val="clear" w:color="auto" w:fill="FFFFFF"/>
          </w:tcPr>
          <w:p w14:paraId="716C22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73</w:t>
            </w:r>
          </w:p>
        </w:tc>
      </w:tr>
      <w:tr w:rsidR="008229DB" w:rsidRPr="008229DB" w14:paraId="121E85A4" w14:textId="77777777" w:rsidTr="00EC091D">
        <w:tc>
          <w:tcPr>
            <w:tcW w:w="2379" w:type="dxa"/>
            <w:vMerge/>
            <w:tcBorders>
              <w:left w:val="single" w:sz="16" w:space="0" w:color="000000"/>
            </w:tcBorders>
            <w:shd w:val="clear" w:color="auto" w:fill="FFFFFF"/>
          </w:tcPr>
          <w:p w14:paraId="5202BEB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E5A89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20 000 - 99 999</w:t>
            </w:r>
          </w:p>
        </w:tc>
        <w:tc>
          <w:tcPr>
            <w:tcW w:w="1428" w:type="dxa"/>
            <w:tcBorders>
              <w:left w:val="single" w:sz="16" w:space="0" w:color="000000"/>
            </w:tcBorders>
            <w:shd w:val="clear" w:color="auto" w:fill="E4E4E4"/>
          </w:tcPr>
          <w:p w14:paraId="025727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7,6</w:t>
            </w:r>
          </w:p>
        </w:tc>
        <w:tc>
          <w:tcPr>
            <w:tcW w:w="1427" w:type="dxa"/>
            <w:shd w:val="clear" w:color="auto" w:fill="E4E4E4"/>
          </w:tcPr>
          <w:p w14:paraId="64A025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91,4</w:t>
            </w:r>
          </w:p>
        </w:tc>
        <w:tc>
          <w:tcPr>
            <w:tcW w:w="1428" w:type="dxa"/>
            <w:shd w:val="clear" w:color="auto" w:fill="E4E4E4"/>
          </w:tcPr>
          <w:p w14:paraId="6ED0E9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c>
          <w:tcPr>
            <w:tcW w:w="1163" w:type="dxa"/>
            <w:tcBorders>
              <w:right w:val="single" w:sz="16" w:space="0" w:color="000000"/>
            </w:tcBorders>
            <w:shd w:val="clear" w:color="auto" w:fill="E4E4E4"/>
          </w:tcPr>
          <w:p w14:paraId="5FA683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136</w:t>
            </w:r>
          </w:p>
        </w:tc>
      </w:tr>
      <w:tr w:rsidR="008229DB" w:rsidRPr="008229DB" w14:paraId="539A8030" w14:textId="77777777" w:rsidTr="00EC091D">
        <w:tc>
          <w:tcPr>
            <w:tcW w:w="2379" w:type="dxa"/>
            <w:vMerge/>
            <w:tcBorders>
              <w:left w:val="single" w:sz="16" w:space="0" w:color="000000"/>
            </w:tcBorders>
            <w:shd w:val="clear" w:color="auto" w:fill="FFFFFF"/>
          </w:tcPr>
          <w:p w14:paraId="37F9A6D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7F81694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100 000 - 499 999</w:t>
            </w:r>
          </w:p>
        </w:tc>
        <w:tc>
          <w:tcPr>
            <w:tcW w:w="1428" w:type="dxa"/>
            <w:tcBorders>
              <w:left w:val="single" w:sz="16" w:space="0" w:color="000000"/>
            </w:tcBorders>
            <w:shd w:val="clear" w:color="auto" w:fill="FFFFFF"/>
          </w:tcPr>
          <w:p w14:paraId="22B0C2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11,3</w:t>
            </w:r>
          </w:p>
        </w:tc>
        <w:tc>
          <w:tcPr>
            <w:tcW w:w="1427" w:type="dxa"/>
            <w:shd w:val="clear" w:color="auto" w:fill="FFFFFF"/>
          </w:tcPr>
          <w:p w14:paraId="721BDB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85,7</w:t>
            </w:r>
          </w:p>
        </w:tc>
        <w:tc>
          <w:tcPr>
            <w:tcW w:w="1428" w:type="dxa"/>
            <w:shd w:val="clear" w:color="auto" w:fill="FFFFFF"/>
          </w:tcPr>
          <w:p w14:paraId="31D28F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w:t>
            </w:r>
          </w:p>
        </w:tc>
        <w:tc>
          <w:tcPr>
            <w:tcW w:w="1163" w:type="dxa"/>
            <w:tcBorders>
              <w:right w:val="single" w:sz="16" w:space="0" w:color="000000"/>
            </w:tcBorders>
            <w:shd w:val="clear" w:color="auto" w:fill="FFFFFF"/>
          </w:tcPr>
          <w:p w14:paraId="75DA52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80</w:t>
            </w:r>
          </w:p>
        </w:tc>
      </w:tr>
      <w:tr w:rsidR="008229DB" w:rsidRPr="008229DB" w14:paraId="1CF3560A" w14:textId="77777777" w:rsidTr="00EC091D">
        <w:tc>
          <w:tcPr>
            <w:tcW w:w="2379" w:type="dxa"/>
            <w:vMerge/>
            <w:tcBorders>
              <w:left w:val="single" w:sz="16" w:space="0" w:color="000000"/>
            </w:tcBorders>
            <w:shd w:val="clear" w:color="auto" w:fill="FFFFFF"/>
          </w:tcPr>
          <w:p w14:paraId="69348D1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2014F15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500 000 i więcej mieszk.</w:t>
            </w:r>
          </w:p>
        </w:tc>
        <w:tc>
          <w:tcPr>
            <w:tcW w:w="1428" w:type="dxa"/>
            <w:tcBorders>
              <w:left w:val="single" w:sz="16" w:space="0" w:color="000000"/>
            </w:tcBorders>
            <w:shd w:val="clear" w:color="auto" w:fill="E4E4E4"/>
          </w:tcPr>
          <w:p w14:paraId="5E7C3F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w:t>
            </w:r>
          </w:p>
        </w:tc>
        <w:tc>
          <w:tcPr>
            <w:tcW w:w="1427" w:type="dxa"/>
            <w:shd w:val="clear" w:color="auto" w:fill="E4E4E4"/>
          </w:tcPr>
          <w:p w14:paraId="5FAFF0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89,4</w:t>
            </w:r>
          </w:p>
        </w:tc>
        <w:tc>
          <w:tcPr>
            <w:tcW w:w="1428" w:type="dxa"/>
            <w:shd w:val="clear" w:color="auto" w:fill="E4E4E4"/>
          </w:tcPr>
          <w:p w14:paraId="7BB7C5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w:t>
            </w:r>
          </w:p>
        </w:tc>
        <w:tc>
          <w:tcPr>
            <w:tcW w:w="1163" w:type="dxa"/>
            <w:tcBorders>
              <w:right w:val="single" w:sz="16" w:space="0" w:color="000000"/>
            </w:tcBorders>
            <w:shd w:val="clear" w:color="auto" w:fill="E4E4E4"/>
          </w:tcPr>
          <w:p w14:paraId="54214F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w:t>
            </w:r>
          </w:p>
        </w:tc>
      </w:tr>
      <w:tr w:rsidR="008229DB" w:rsidRPr="008229DB" w14:paraId="20752482" w14:textId="77777777" w:rsidTr="00EC091D">
        <w:tc>
          <w:tcPr>
            <w:tcW w:w="2379" w:type="dxa"/>
            <w:vMerge w:val="restart"/>
            <w:tcBorders>
              <w:left w:val="single" w:sz="16" w:space="0" w:color="000000"/>
            </w:tcBorders>
            <w:shd w:val="clear" w:color="auto" w:fill="FFFFFF"/>
          </w:tcPr>
          <w:p w14:paraId="3E38792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Wykształcenie</w:t>
            </w:r>
          </w:p>
        </w:tc>
        <w:tc>
          <w:tcPr>
            <w:tcW w:w="2380" w:type="dxa"/>
            <w:tcBorders>
              <w:right w:val="single" w:sz="16" w:space="0" w:color="000000"/>
            </w:tcBorders>
            <w:shd w:val="clear" w:color="auto" w:fill="FFFFFF"/>
          </w:tcPr>
          <w:p w14:paraId="178BA30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Podstawowe / gimnazjalne</w:t>
            </w:r>
          </w:p>
        </w:tc>
        <w:tc>
          <w:tcPr>
            <w:tcW w:w="1428" w:type="dxa"/>
            <w:tcBorders>
              <w:left w:val="single" w:sz="16" w:space="0" w:color="000000"/>
            </w:tcBorders>
            <w:shd w:val="clear" w:color="auto" w:fill="FFFFFF"/>
          </w:tcPr>
          <w:p w14:paraId="62F94A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5,7</w:t>
            </w:r>
          </w:p>
        </w:tc>
        <w:tc>
          <w:tcPr>
            <w:tcW w:w="1427" w:type="dxa"/>
            <w:shd w:val="clear" w:color="auto" w:fill="FFFFFF"/>
          </w:tcPr>
          <w:p w14:paraId="109ED6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90,8</w:t>
            </w:r>
          </w:p>
        </w:tc>
        <w:tc>
          <w:tcPr>
            <w:tcW w:w="1428" w:type="dxa"/>
            <w:shd w:val="clear" w:color="auto" w:fill="FFFFFF"/>
          </w:tcPr>
          <w:p w14:paraId="38A4EF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w:t>
            </w:r>
          </w:p>
        </w:tc>
        <w:tc>
          <w:tcPr>
            <w:tcW w:w="1163" w:type="dxa"/>
            <w:tcBorders>
              <w:right w:val="single" w:sz="16" w:space="0" w:color="000000"/>
            </w:tcBorders>
            <w:shd w:val="clear" w:color="auto" w:fill="FFFFFF"/>
          </w:tcPr>
          <w:p w14:paraId="2A7332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96</w:t>
            </w:r>
          </w:p>
        </w:tc>
      </w:tr>
      <w:tr w:rsidR="008229DB" w:rsidRPr="008229DB" w14:paraId="1A460723" w14:textId="77777777" w:rsidTr="00EC091D">
        <w:tc>
          <w:tcPr>
            <w:tcW w:w="2379" w:type="dxa"/>
            <w:vMerge/>
            <w:tcBorders>
              <w:left w:val="single" w:sz="16" w:space="0" w:color="000000"/>
            </w:tcBorders>
            <w:shd w:val="clear" w:color="auto" w:fill="FFFFFF"/>
          </w:tcPr>
          <w:p w14:paraId="49065F7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1489936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Zasadnicze zawodowe</w:t>
            </w:r>
          </w:p>
        </w:tc>
        <w:tc>
          <w:tcPr>
            <w:tcW w:w="1428" w:type="dxa"/>
            <w:tcBorders>
              <w:left w:val="single" w:sz="16" w:space="0" w:color="000000"/>
            </w:tcBorders>
            <w:shd w:val="clear" w:color="auto" w:fill="E4E4E4"/>
          </w:tcPr>
          <w:p w14:paraId="7CE8A6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6,8</w:t>
            </w:r>
          </w:p>
        </w:tc>
        <w:tc>
          <w:tcPr>
            <w:tcW w:w="1427" w:type="dxa"/>
            <w:shd w:val="clear" w:color="auto" w:fill="E4E4E4"/>
          </w:tcPr>
          <w:p w14:paraId="043D76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91,1</w:t>
            </w:r>
          </w:p>
        </w:tc>
        <w:tc>
          <w:tcPr>
            <w:tcW w:w="1428" w:type="dxa"/>
            <w:shd w:val="clear" w:color="auto" w:fill="E4E4E4"/>
          </w:tcPr>
          <w:p w14:paraId="450A3D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w:t>
            </w:r>
          </w:p>
        </w:tc>
        <w:tc>
          <w:tcPr>
            <w:tcW w:w="1163" w:type="dxa"/>
            <w:tcBorders>
              <w:right w:val="single" w:sz="16" w:space="0" w:color="000000"/>
            </w:tcBorders>
            <w:shd w:val="clear" w:color="auto" w:fill="E4E4E4"/>
          </w:tcPr>
          <w:p w14:paraId="34E041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05170261" w14:textId="77777777" w:rsidTr="00EC091D">
        <w:tc>
          <w:tcPr>
            <w:tcW w:w="2379" w:type="dxa"/>
            <w:vMerge/>
            <w:tcBorders>
              <w:left w:val="single" w:sz="16" w:space="0" w:color="000000"/>
            </w:tcBorders>
            <w:shd w:val="clear" w:color="auto" w:fill="FFFFFF"/>
          </w:tcPr>
          <w:p w14:paraId="0B8C94A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2B2F49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428" w:type="dxa"/>
            <w:tcBorders>
              <w:left w:val="single" w:sz="16" w:space="0" w:color="000000"/>
            </w:tcBorders>
            <w:shd w:val="clear" w:color="auto" w:fill="FFFFFF"/>
          </w:tcPr>
          <w:p w14:paraId="50367D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7,6</w:t>
            </w:r>
          </w:p>
        </w:tc>
        <w:tc>
          <w:tcPr>
            <w:tcW w:w="1427" w:type="dxa"/>
            <w:shd w:val="clear" w:color="auto" w:fill="FFFFFF"/>
          </w:tcPr>
          <w:p w14:paraId="556B05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90,0</w:t>
            </w:r>
          </w:p>
        </w:tc>
        <w:tc>
          <w:tcPr>
            <w:tcW w:w="1428" w:type="dxa"/>
            <w:shd w:val="clear" w:color="auto" w:fill="FFFFFF"/>
          </w:tcPr>
          <w:p w14:paraId="05AC8D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w:t>
            </w:r>
          </w:p>
        </w:tc>
        <w:tc>
          <w:tcPr>
            <w:tcW w:w="1163" w:type="dxa"/>
            <w:tcBorders>
              <w:right w:val="single" w:sz="16" w:space="0" w:color="000000"/>
            </w:tcBorders>
            <w:shd w:val="clear" w:color="auto" w:fill="FFFFFF"/>
          </w:tcPr>
          <w:p w14:paraId="47B1A5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204</w:t>
            </w:r>
          </w:p>
        </w:tc>
      </w:tr>
      <w:tr w:rsidR="008229DB" w:rsidRPr="008229DB" w14:paraId="63F5B026" w14:textId="77777777" w:rsidTr="00EC091D">
        <w:tc>
          <w:tcPr>
            <w:tcW w:w="2379" w:type="dxa"/>
            <w:vMerge/>
            <w:tcBorders>
              <w:left w:val="single" w:sz="16" w:space="0" w:color="000000"/>
            </w:tcBorders>
            <w:shd w:val="clear" w:color="auto" w:fill="FFFFFF"/>
          </w:tcPr>
          <w:p w14:paraId="5EC2FE5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9A4CE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Wyższe</w:t>
            </w:r>
          </w:p>
        </w:tc>
        <w:tc>
          <w:tcPr>
            <w:tcW w:w="1428" w:type="dxa"/>
            <w:tcBorders>
              <w:left w:val="single" w:sz="16" w:space="0" w:color="000000"/>
            </w:tcBorders>
            <w:shd w:val="clear" w:color="auto" w:fill="E4E4E4"/>
          </w:tcPr>
          <w:p w14:paraId="42A48E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11,8</w:t>
            </w:r>
          </w:p>
        </w:tc>
        <w:tc>
          <w:tcPr>
            <w:tcW w:w="1427" w:type="dxa"/>
            <w:shd w:val="clear" w:color="auto" w:fill="E4E4E4"/>
          </w:tcPr>
          <w:p w14:paraId="3DF7F9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86,2</w:t>
            </w:r>
          </w:p>
        </w:tc>
        <w:tc>
          <w:tcPr>
            <w:tcW w:w="1428" w:type="dxa"/>
            <w:shd w:val="clear" w:color="auto" w:fill="E4E4E4"/>
          </w:tcPr>
          <w:p w14:paraId="6D3C0A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w:t>
            </w:r>
          </w:p>
        </w:tc>
        <w:tc>
          <w:tcPr>
            <w:tcW w:w="1163" w:type="dxa"/>
            <w:tcBorders>
              <w:right w:val="single" w:sz="16" w:space="0" w:color="000000"/>
            </w:tcBorders>
            <w:shd w:val="clear" w:color="auto" w:fill="E4E4E4"/>
          </w:tcPr>
          <w:p w14:paraId="336FD2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102</w:t>
            </w:r>
          </w:p>
        </w:tc>
      </w:tr>
      <w:tr w:rsidR="008229DB" w:rsidRPr="008229DB" w14:paraId="1BE0F605" w14:textId="77777777" w:rsidTr="00EC091D">
        <w:tc>
          <w:tcPr>
            <w:tcW w:w="2379" w:type="dxa"/>
            <w:vMerge w:val="restart"/>
            <w:tcBorders>
              <w:left w:val="single" w:sz="16" w:space="0" w:color="000000"/>
            </w:tcBorders>
            <w:shd w:val="clear" w:color="auto" w:fill="FFFFFF"/>
          </w:tcPr>
          <w:p w14:paraId="637380D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Grupa społeczna i zawodowa</w:t>
            </w:r>
          </w:p>
        </w:tc>
        <w:tc>
          <w:tcPr>
            <w:tcW w:w="2380" w:type="dxa"/>
            <w:tcBorders>
              <w:right w:val="single" w:sz="16" w:space="0" w:color="000000"/>
            </w:tcBorders>
            <w:shd w:val="clear" w:color="auto" w:fill="FFFFFF"/>
          </w:tcPr>
          <w:p w14:paraId="612191B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Kadra kier., spec. z wyższym </w:t>
            </w:r>
            <w:proofErr w:type="spellStart"/>
            <w:r w:rsidRPr="008229DB">
              <w:rPr>
                <w:rFonts w:ascii="Arial" w:eastAsia="Times New Roman" w:hAnsi="Arial" w:cs="Arial"/>
                <w:color w:val="000000"/>
                <w:sz w:val="16"/>
                <w:szCs w:val="14"/>
                <w:lang w:eastAsia="pl-PL"/>
              </w:rPr>
              <w:t>wykszt</w:t>
            </w:r>
            <w:proofErr w:type="spellEnd"/>
            <w:r w:rsidRPr="008229DB">
              <w:rPr>
                <w:rFonts w:ascii="Arial" w:eastAsia="Times New Roman" w:hAnsi="Arial" w:cs="Arial"/>
                <w:color w:val="000000"/>
                <w:sz w:val="16"/>
                <w:szCs w:val="14"/>
                <w:lang w:eastAsia="pl-PL"/>
              </w:rPr>
              <w:t>.</w:t>
            </w:r>
          </w:p>
        </w:tc>
        <w:tc>
          <w:tcPr>
            <w:tcW w:w="1428" w:type="dxa"/>
            <w:tcBorders>
              <w:left w:val="single" w:sz="16" w:space="0" w:color="000000"/>
            </w:tcBorders>
            <w:shd w:val="clear" w:color="auto" w:fill="FFFFFF"/>
          </w:tcPr>
          <w:p w14:paraId="5FDEFC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16,2</w:t>
            </w:r>
          </w:p>
        </w:tc>
        <w:tc>
          <w:tcPr>
            <w:tcW w:w="1427" w:type="dxa"/>
            <w:shd w:val="clear" w:color="auto" w:fill="FFFFFF"/>
          </w:tcPr>
          <w:p w14:paraId="08982B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82,5</w:t>
            </w:r>
          </w:p>
        </w:tc>
        <w:tc>
          <w:tcPr>
            <w:tcW w:w="1428" w:type="dxa"/>
            <w:shd w:val="clear" w:color="auto" w:fill="FFFFFF"/>
          </w:tcPr>
          <w:p w14:paraId="50D5AF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w:t>
            </w:r>
          </w:p>
        </w:tc>
        <w:tc>
          <w:tcPr>
            <w:tcW w:w="1163" w:type="dxa"/>
            <w:tcBorders>
              <w:right w:val="single" w:sz="16" w:space="0" w:color="000000"/>
            </w:tcBorders>
            <w:shd w:val="clear" w:color="auto" w:fill="FFFFFF"/>
          </w:tcPr>
          <w:p w14:paraId="30C8A1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w:t>
            </w:r>
          </w:p>
        </w:tc>
      </w:tr>
      <w:tr w:rsidR="008229DB" w:rsidRPr="008229DB" w14:paraId="3E6347FC" w14:textId="77777777" w:rsidTr="00EC091D">
        <w:tc>
          <w:tcPr>
            <w:tcW w:w="2379" w:type="dxa"/>
            <w:vMerge/>
            <w:tcBorders>
              <w:left w:val="single" w:sz="16" w:space="0" w:color="000000"/>
            </w:tcBorders>
            <w:shd w:val="clear" w:color="auto" w:fill="FFFFFF"/>
          </w:tcPr>
          <w:p w14:paraId="204AD8A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265AF3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 personel, technicy</w:t>
            </w:r>
          </w:p>
        </w:tc>
        <w:tc>
          <w:tcPr>
            <w:tcW w:w="1428" w:type="dxa"/>
            <w:tcBorders>
              <w:left w:val="single" w:sz="16" w:space="0" w:color="000000"/>
            </w:tcBorders>
            <w:shd w:val="clear" w:color="auto" w:fill="E4E4E4"/>
          </w:tcPr>
          <w:p w14:paraId="4200C9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w:t>
            </w:r>
          </w:p>
        </w:tc>
        <w:tc>
          <w:tcPr>
            <w:tcW w:w="1427" w:type="dxa"/>
            <w:shd w:val="clear" w:color="auto" w:fill="E4E4E4"/>
          </w:tcPr>
          <w:p w14:paraId="332D9E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96,6</w:t>
            </w:r>
          </w:p>
        </w:tc>
        <w:tc>
          <w:tcPr>
            <w:tcW w:w="1428" w:type="dxa"/>
            <w:shd w:val="clear" w:color="auto" w:fill="E4E4E4"/>
          </w:tcPr>
          <w:p w14:paraId="7813ABF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25B8D2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w:t>
            </w:r>
          </w:p>
        </w:tc>
      </w:tr>
      <w:tr w:rsidR="008229DB" w:rsidRPr="008229DB" w14:paraId="1B6E95D9" w14:textId="77777777" w:rsidTr="00EC091D">
        <w:tc>
          <w:tcPr>
            <w:tcW w:w="2379" w:type="dxa"/>
            <w:vMerge/>
            <w:tcBorders>
              <w:left w:val="single" w:sz="16" w:space="0" w:color="000000"/>
            </w:tcBorders>
            <w:shd w:val="clear" w:color="auto" w:fill="FFFFFF"/>
          </w:tcPr>
          <w:p w14:paraId="01CD674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3FFF51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Pracownicy adm.-biurowi</w:t>
            </w:r>
          </w:p>
        </w:tc>
        <w:tc>
          <w:tcPr>
            <w:tcW w:w="1428" w:type="dxa"/>
            <w:tcBorders>
              <w:left w:val="single" w:sz="16" w:space="0" w:color="000000"/>
            </w:tcBorders>
            <w:shd w:val="clear" w:color="auto" w:fill="FFFFFF"/>
          </w:tcPr>
          <w:p w14:paraId="40E965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10,3</w:t>
            </w:r>
          </w:p>
        </w:tc>
        <w:tc>
          <w:tcPr>
            <w:tcW w:w="1427" w:type="dxa"/>
            <w:shd w:val="clear" w:color="auto" w:fill="FFFFFF"/>
          </w:tcPr>
          <w:p w14:paraId="54DE01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89,7</w:t>
            </w:r>
          </w:p>
        </w:tc>
        <w:tc>
          <w:tcPr>
            <w:tcW w:w="1428" w:type="dxa"/>
            <w:shd w:val="clear" w:color="auto" w:fill="FFFFFF"/>
          </w:tcPr>
          <w:p w14:paraId="63EC364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77EB5D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w:t>
            </w:r>
          </w:p>
        </w:tc>
      </w:tr>
      <w:tr w:rsidR="008229DB" w:rsidRPr="008229DB" w14:paraId="13979DC2" w14:textId="77777777" w:rsidTr="00EC091D">
        <w:tc>
          <w:tcPr>
            <w:tcW w:w="2379" w:type="dxa"/>
            <w:vMerge/>
            <w:tcBorders>
              <w:left w:val="single" w:sz="16" w:space="0" w:color="000000"/>
            </w:tcBorders>
            <w:shd w:val="clear" w:color="auto" w:fill="FFFFFF"/>
          </w:tcPr>
          <w:p w14:paraId="7C776F0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0CEB97D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Pracownicy usług</w:t>
            </w:r>
          </w:p>
        </w:tc>
        <w:tc>
          <w:tcPr>
            <w:tcW w:w="1428" w:type="dxa"/>
            <w:tcBorders>
              <w:left w:val="single" w:sz="16" w:space="0" w:color="000000"/>
            </w:tcBorders>
            <w:shd w:val="clear" w:color="auto" w:fill="E4E4E4"/>
          </w:tcPr>
          <w:p w14:paraId="452DF3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w:t>
            </w:r>
          </w:p>
        </w:tc>
        <w:tc>
          <w:tcPr>
            <w:tcW w:w="1427" w:type="dxa"/>
            <w:shd w:val="clear" w:color="auto" w:fill="E4E4E4"/>
          </w:tcPr>
          <w:p w14:paraId="0ED78C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89,7</w:t>
            </w:r>
          </w:p>
        </w:tc>
        <w:tc>
          <w:tcPr>
            <w:tcW w:w="1428" w:type="dxa"/>
            <w:shd w:val="clear" w:color="auto" w:fill="E4E4E4"/>
          </w:tcPr>
          <w:p w14:paraId="7E46FA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w:t>
            </w:r>
          </w:p>
        </w:tc>
        <w:tc>
          <w:tcPr>
            <w:tcW w:w="1163" w:type="dxa"/>
            <w:tcBorders>
              <w:right w:val="single" w:sz="16" w:space="0" w:color="000000"/>
            </w:tcBorders>
            <w:shd w:val="clear" w:color="auto" w:fill="E4E4E4"/>
          </w:tcPr>
          <w:p w14:paraId="03F972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5742AAC4" w14:textId="77777777" w:rsidTr="00EC091D">
        <w:tc>
          <w:tcPr>
            <w:tcW w:w="2379" w:type="dxa"/>
            <w:vMerge/>
            <w:tcBorders>
              <w:left w:val="single" w:sz="16" w:space="0" w:color="000000"/>
            </w:tcBorders>
            <w:shd w:val="clear" w:color="auto" w:fill="FFFFFF"/>
          </w:tcPr>
          <w:p w14:paraId="3A8BC5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1F27E87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Robotnicy wykwalifikowani</w:t>
            </w:r>
          </w:p>
        </w:tc>
        <w:tc>
          <w:tcPr>
            <w:tcW w:w="1428" w:type="dxa"/>
            <w:tcBorders>
              <w:left w:val="single" w:sz="16" w:space="0" w:color="000000"/>
            </w:tcBorders>
            <w:shd w:val="clear" w:color="auto" w:fill="FFFFFF"/>
          </w:tcPr>
          <w:p w14:paraId="590E7A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8,5</w:t>
            </w:r>
          </w:p>
        </w:tc>
        <w:tc>
          <w:tcPr>
            <w:tcW w:w="1427" w:type="dxa"/>
            <w:shd w:val="clear" w:color="auto" w:fill="FFFFFF"/>
          </w:tcPr>
          <w:p w14:paraId="1B6FBD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87,6</w:t>
            </w:r>
          </w:p>
        </w:tc>
        <w:tc>
          <w:tcPr>
            <w:tcW w:w="1428" w:type="dxa"/>
            <w:shd w:val="clear" w:color="auto" w:fill="FFFFFF"/>
          </w:tcPr>
          <w:p w14:paraId="28B346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3,9</w:t>
            </w:r>
          </w:p>
        </w:tc>
        <w:tc>
          <w:tcPr>
            <w:tcW w:w="1163" w:type="dxa"/>
            <w:tcBorders>
              <w:right w:val="single" w:sz="16" w:space="0" w:color="000000"/>
            </w:tcBorders>
            <w:shd w:val="clear" w:color="auto" w:fill="FFFFFF"/>
          </w:tcPr>
          <w:p w14:paraId="00AF11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79</w:t>
            </w:r>
          </w:p>
        </w:tc>
      </w:tr>
      <w:tr w:rsidR="008229DB" w:rsidRPr="008229DB" w14:paraId="39C88B8A" w14:textId="77777777" w:rsidTr="00EC091D">
        <w:tc>
          <w:tcPr>
            <w:tcW w:w="2379" w:type="dxa"/>
            <w:vMerge/>
            <w:tcBorders>
              <w:left w:val="single" w:sz="16" w:space="0" w:color="000000"/>
            </w:tcBorders>
            <w:shd w:val="clear" w:color="auto" w:fill="FFFFFF"/>
          </w:tcPr>
          <w:p w14:paraId="339E040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500DA29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Robotnicy </w:t>
            </w:r>
            <w:proofErr w:type="spellStart"/>
            <w:r w:rsidRPr="008229DB">
              <w:rPr>
                <w:rFonts w:ascii="Arial" w:eastAsia="Times New Roman" w:hAnsi="Arial" w:cs="Arial"/>
                <w:color w:val="000000"/>
                <w:sz w:val="16"/>
                <w:szCs w:val="14"/>
                <w:lang w:eastAsia="pl-PL"/>
              </w:rPr>
              <w:t>niewykwalifik</w:t>
            </w:r>
            <w:proofErr w:type="spellEnd"/>
            <w:r w:rsidRPr="008229DB">
              <w:rPr>
                <w:rFonts w:ascii="Arial" w:eastAsia="Times New Roman" w:hAnsi="Arial" w:cs="Arial"/>
                <w:color w:val="000000"/>
                <w:sz w:val="16"/>
                <w:szCs w:val="14"/>
                <w:lang w:eastAsia="pl-PL"/>
              </w:rPr>
              <w:t>.</w:t>
            </w:r>
          </w:p>
        </w:tc>
        <w:tc>
          <w:tcPr>
            <w:tcW w:w="1428" w:type="dxa"/>
            <w:tcBorders>
              <w:left w:val="single" w:sz="16" w:space="0" w:color="000000"/>
            </w:tcBorders>
            <w:shd w:val="clear" w:color="auto" w:fill="E4E4E4"/>
          </w:tcPr>
          <w:p w14:paraId="362436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c>
          <w:tcPr>
            <w:tcW w:w="1427" w:type="dxa"/>
            <w:shd w:val="clear" w:color="auto" w:fill="E4E4E4"/>
          </w:tcPr>
          <w:p w14:paraId="264F9C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91,6</w:t>
            </w:r>
          </w:p>
        </w:tc>
        <w:tc>
          <w:tcPr>
            <w:tcW w:w="1428" w:type="dxa"/>
            <w:shd w:val="clear" w:color="auto" w:fill="E4E4E4"/>
          </w:tcPr>
          <w:p w14:paraId="573092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5,7</w:t>
            </w:r>
          </w:p>
        </w:tc>
        <w:tc>
          <w:tcPr>
            <w:tcW w:w="1163" w:type="dxa"/>
            <w:tcBorders>
              <w:right w:val="single" w:sz="16" w:space="0" w:color="000000"/>
            </w:tcBorders>
            <w:shd w:val="clear" w:color="auto" w:fill="E4E4E4"/>
          </w:tcPr>
          <w:p w14:paraId="7D8386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36</w:t>
            </w:r>
          </w:p>
        </w:tc>
      </w:tr>
      <w:tr w:rsidR="008229DB" w:rsidRPr="008229DB" w14:paraId="37FC1AF3" w14:textId="77777777" w:rsidTr="00EC091D">
        <w:tc>
          <w:tcPr>
            <w:tcW w:w="2379" w:type="dxa"/>
            <w:vMerge/>
            <w:tcBorders>
              <w:left w:val="single" w:sz="16" w:space="0" w:color="000000"/>
            </w:tcBorders>
            <w:shd w:val="clear" w:color="auto" w:fill="FFFFFF"/>
          </w:tcPr>
          <w:p w14:paraId="5D9E10D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13F9BF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Rolnicy</w:t>
            </w:r>
          </w:p>
        </w:tc>
        <w:tc>
          <w:tcPr>
            <w:tcW w:w="1428" w:type="dxa"/>
            <w:tcBorders>
              <w:left w:val="single" w:sz="16" w:space="0" w:color="000000"/>
            </w:tcBorders>
            <w:shd w:val="clear" w:color="auto" w:fill="FFFFFF"/>
          </w:tcPr>
          <w:p w14:paraId="6F2374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4,3</w:t>
            </w:r>
          </w:p>
        </w:tc>
        <w:tc>
          <w:tcPr>
            <w:tcW w:w="1427" w:type="dxa"/>
            <w:shd w:val="clear" w:color="auto" w:fill="FFFFFF"/>
          </w:tcPr>
          <w:p w14:paraId="3E4A41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92,9</w:t>
            </w:r>
          </w:p>
        </w:tc>
        <w:tc>
          <w:tcPr>
            <w:tcW w:w="1428" w:type="dxa"/>
            <w:shd w:val="clear" w:color="auto" w:fill="FFFFFF"/>
          </w:tcPr>
          <w:p w14:paraId="41B53B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2,9</w:t>
            </w:r>
          </w:p>
        </w:tc>
        <w:tc>
          <w:tcPr>
            <w:tcW w:w="1163" w:type="dxa"/>
            <w:tcBorders>
              <w:right w:val="single" w:sz="16" w:space="0" w:color="000000"/>
            </w:tcBorders>
            <w:shd w:val="clear" w:color="auto" w:fill="FFFFFF"/>
          </w:tcPr>
          <w:p w14:paraId="60BFC5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27</w:t>
            </w:r>
          </w:p>
        </w:tc>
      </w:tr>
      <w:tr w:rsidR="008229DB" w:rsidRPr="008229DB" w14:paraId="54B306F4" w14:textId="77777777" w:rsidTr="00EC091D">
        <w:tc>
          <w:tcPr>
            <w:tcW w:w="2379" w:type="dxa"/>
            <w:vMerge/>
            <w:tcBorders>
              <w:left w:val="single" w:sz="16" w:space="0" w:color="000000"/>
            </w:tcBorders>
            <w:shd w:val="clear" w:color="auto" w:fill="FFFFFF"/>
          </w:tcPr>
          <w:p w14:paraId="5DA2C0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7C6BC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Pracujący na własny </w:t>
            </w:r>
            <w:proofErr w:type="spellStart"/>
            <w:r w:rsidRPr="008229DB">
              <w:rPr>
                <w:rFonts w:ascii="Arial" w:eastAsia="Times New Roman" w:hAnsi="Arial" w:cs="Arial"/>
                <w:color w:val="000000"/>
                <w:sz w:val="16"/>
                <w:szCs w:val="14"/>
                <w:lang w:eastAsia="pl-PL"/>
              </w:rPr>
              <w:t>rach</w:t>
            </w:r>
            <w:proofErr w:type="spellEnd"/>
            <w:r w:rsidRPr="008229DB">
              <w:rPr>
                <w:rFonts w:ascii="Arial" w:eastAsia="Times New Roman" w:hAnsi="Arial" w:cs="Arial"/>
                <w:color w:val="000000"/>
                <w:sz w:val="16"/>
                <w:szCs w:val="14"/>
                <w:lang w:eastAsia="pl-PL"/>
              </w:rPr>
              <w:t>.</w:t>
            </w:r>
          </w:p>
        </w:tc>
        <w:tc>
          <w:tcPr>
            <w:tcW w:w="1428" w:type="dxa"/>
            <w:tcBorders>
              <w:left w:val="single" w:sz="16" w:space="0" w:color="000000"/>
            </w:tcBorders>
            <w:shd w:val="clear" w:color="auto" w:fill="E4E4E4"/>
          </w:tcPr>
          <w:p w14:paraId="2E3403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12,4</w:t>
            </w:r>
          </w:p>
        </w:tc>
        <w:tc>
          <w:tcPr>
            <w:tcW w:w="1427" w:type="dxa"/>
            <w:shd w:val="clear" w:color="auto" w:fill="E4E4E4"/>
          </w:tcPr>
          <w:p w14:paraId="1C6466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87,6</w:t>
            </w:r>
          </w:p>
        </w:tc>
        <w:tc>
          <w:tcPr>
            <w:tcW w:w="1428" w:type="dxa"/>
            <w:shd w:val="clear" w:color="auto" w:fill="E4E4E4"/>
          </w:tcPr>
          <w:p w14:paraId="52C7AE3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517370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w:t>
            </w:r>
          </w:p>
        </w:tc>
      </w:tr>
      <w:tr w:rsidR="008229DB" w:rsidRPr="008229DB" w14:paraId="18E6B7E5" w14:textId="77777777" w:rsidTr="00EC091D">
        <w:tc>
          <w:tcPr>
            <w:tcW w:w="2379" w:type="dxa"/>
            <w:vMerge/>
            <w:tcBorders>
              <w:left w:val="single" w:sz="16" w:space="0" w:color="000000"/>
            </w:tcBorders>
            <w:shd w:val="clear" w:color="auto" w:fill="FFFFFF"/>
          </w:tcPr>
          <w:p w14:paraId="731E9E0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78A12E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Bezrobotni</w:t>
            </w:r>
          </w:p>
        </w:tc>
        <w:tc>
          <w:tcPr>
            <w:tcW w:w="1428" w:type="dxa"/>
            <w:tcBorders>
              <w:left w:val="single" w:sz="16" w:space="0" w:color="000000"/>
            </w:tcBorders>
            <w:shd w:val="clear" w:color="auto" w:fill="FFFFFF"/>
          </w:tcPr>
          <w:p w14:paraId="5A8CB0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w:t>
            </w:r>
          </w:p>
        </w:tc>
        <w:tc>
          <w:tcPr>
            <w:tcW w:w="1427" w:type="dxa"/>
            <w:shd w:val="clear" w:color="auto" w:fill="FFFFFF"/>
          </w:tcPr>
          <w:p w14:paraId="62567D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85,6</w:t>
            </w:r>
          </w:p>
        </w:tc>
        <w:tc>
          <w:tcPr>
            <w:tcW w:w="1428" w:type="dxa"/>
            <w:shd w:val="clear" w:color="auto" w:fill="FFFFFF"/>
          </w:tcPr>
          <w:p w14:paraId="2B0969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w:t>
            </w:r>
          </w:p>
        </w:tc>
        <w:tc>
          <w:tcPr>
            <w:tcW w:w="1163" w:type="dxa"/>
            <w:tcBorders>
              <w:right w:val="single" w:sz="16" w:space="0" w:color="000000"/>
            </w:tcBorders>
            <w:shd w:val="clear" w:color="auto" w:fill="FFFFFF"/>
          </w:tcPr>
          <w:p w14:paraId="231933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w:t>
            </w:r>
          </w:p>
        </w:tc>
      </w:tr>
      <w:tr w:rsidR="008229DB" w:rsidRPr="008229DB" w14:paraId="615760A6" w14:textId="77777777" w:rsidTr="00EC091D">
        <w:tc>
          <w:tcPr>
            <w:tcW w:w="2379" w:type="dxa"/>
            <w:vMerge/>
            <w:tcBorders>
              <w:left w:val="single" w:sz="16" w:space="0" w:color="000000"/>
            </w:tcBorders>
            <w:shd w:val="clear" w:color="auto" w:fill="FFFFFF"/>
          </w:tcPr>
          <w:p w14:paraId="6629782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5FF421B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Emeryci</w:t>
            </w:r>
          </w:p>
        </w:tc>
        <w:tc>
          <w:tcPr>
            <w:tcW w:w="1428" w:type="dxa"/>
            <w:tcBorders>
              <w:left w:val="single" w:sz="16" w:space="0" w:color="000000"/>
            </w:tcBorders>
            <w:shd w:val="clear" w:color="auto" w:fill="E4E4E4"/>
          </w:tcPr>
          <w:p w14:paraId="33BEAC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4,9</w:t>
            </w:r>
          </w:p>
        </w:tc>
        <w:tc>
          <w:tcPr>
            <w:tcW w:w="1427" w:type="dxa"/>
            <w:shd w:val="clear" w:color="auto" w:fill="E4E4E4"/>
          </w:tcPr>
          <w:p w14:paraId="34DBFD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94,6</w:t>
            </w:r>
          </w:p>
        </w:tc>
        <w:tc>
          <w:tcPr>
            <w:tcW w:w="1428" w:type="dxa"/>
            <w:shd w:val="clear" w:color="auto" w:fill="E4E4E4"/>
          </w:tcPr>
          <w:p w14:paraId="769F35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c>
          <w:tcPr>
            <w:tcW w:w="1163" w:type="dxa"/>
            <w:tcBorders>
              <w:right w:val="single" w:sz="16" w:space="0" w:color="000000"/>
            </w:tcBorders>
            <w:shd w:val="clear" w:color="auto" w:fill="E4E4E4"/>
          </w:tcPr>
          <w:p w14:paraId="54D097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144</w:t>
            </w:r>
          </w:p>
        </w:tc>
      </w:tr>
      <w:tr w:rsidR="008229DB" w:rsidRPr="008229DB" w14:paraId="6E8326D4" w14:textId="77777777" w:rsidTr="00EC091D">
        <w:tc>
          <w:tcPr>
            <w:tcW w:w="2379" w:type="dxa"/>
            <w:vMerge/>
            <w:tcBorders>
              <w:left w:val="single" w:sz="16" w:space="0" w:color="000000"/>
            </w:tcBorders>
            <w:shd w:val="clear" w:color="auto" w:fill="FFFFFF"/>
          </w:tcPr>
          <w:p w14:paraId="70239ED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219266F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Renciści</w:t>
            </w:r>
          </w:p>
        </w:tc>
        <w:tc>
          <w:tcPr>
            <w:tcW w:w="1428" w:type="dxa"/>
            <w:tcBorders>
              <w:left w:val="single" w:sz="16" w:space="0" w:color="000000"/>
            </w:tcBorders>
            <w:shd w:val="clear" w:color="auto" w:fill="FFFFFF"/>
          </w:tcPr>
          <w:p w14:paraId="0884F4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13,3</w:t>
            </w:r>
          </w:p>
        </w:tc>
        <w:tc>
          <w:tcPr>
            <w:tcW w:w="1427" w:type="dxa"/>
            <w:shd w:val="clear" w:color="auto" w:fill="FFFFFF"/>
          </w:tcPr>
          <w:p w14:paraId="6F95C2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84,5</w:t>
            </w:r>
          </w:p>
        </w:tc>
        <w:tc>
          <w:tcPr>
            <w:tcW w:w="1428" w:type="dxa"/>
            <w:shd w:val="clear" w:color="auto" w:fill="FFFFFF"/>
          </w:tcPr>
          <w:p w14:paraId="5F6574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2,3</w:t>
            </w:r>
          </w:p>
        </w:tc>
        <w:tc>
          <w:tcPr>
            <w:tcW w:w="1163" w:type="dxa"/>
            <w:tcBorders>
              <w:right w:val="single" w:sz="16" w:space="0" w:color="000000"/>
            </w:tcBorders>
            <w:shd w:val="clear" w:color="auto" w:fill="FFFFFF"/>
          </w:tcPr>
          <w:p w14:paraId="52219C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w:t>
            </w:r>
          </w:p>
        </w:tc>
      </w:tr>
      <w:tr w:rsidR="008229DB" w:rsidRPr="008229DB" w14:paraId="7C657452" w14:textId="77777777" w:rsidTr="00EC091D">
        <w:tc>
          <w:tcPr>
            <w:tcW w:w="2379" w:type="dxa"/>
            <w:vMerge/>
            <w:tcBorders>
              <w:left w:val="single" w:sz="16" w:space="0" w:color="000000"/>
            </w:tcBorders>
            <w:shd w:val="clear" w:color="auto" w:fill="FFFFFF"/>
          </w:tcPr>
          <w:p w14:paraId="3875786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0D988B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Uczniowie i studenci</w:t>
            </w:r>
          </w:p>
        </w:tc>
        <w:tc>
          <w:tcPr>
            <w:tcW w:w="1428" w:type="dxa"/>
            <w:tcBorders>
              <w:left w:val="single" w:sz="16" w:space="0" w:color="000000"/>
            </w:tcBorders>
            <w:shd w:val="clear" w:color="auto" w:fill="E4E4E4"/>
          </w:tcPr>
          <w:p w14:paraId="302846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24,1</w:t>
            </w:r>
          </w:p>
        </w:tc>
        <w:tc>
          <w:tcPr>
            <w:tcW w:w="1427" w:type="dxa"/>
            <w:shd w:val="clear" w:color="auto" w:fill="E4E4E4"/>
          </w:tcPr>
          <w:p w14:paraId="14331C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57,5</w:t>
            </w:r>
          </w:p>
        </w:tc>
        <w:tc>
          <w:tcPr>
            <w:tcW w:w="1428" w:type="dxa"/>
            <w:shd w:val="clear" w:color="auto" w:fill="E4E4E4"/>
          </w:tcPr>
          <w:p w14:paraId="07EC29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c>
          <w:tcPr>
            <w:tcW w:w="1163" w:type="dxa"/>
            <w:tcBorders>
              <w:right w:val="single" w:sz="16" w:space="0" w:color="000000"/>
            </w:tcBorders>
            <w:shd w:val="clear" w:color="auto" w:fill="E4E4E4"/>
          </w:tcPr>
          <w:p w14:paraId="0A01A6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w:t>
            </w:r>
          </w:p>
        </w:tc>
      </w:tr>
      <w:tr w:rsidR="008229DB" w:rsidRPr="008229DB" w14:paraId="474B7AE0" w14:textId="77777777" w:rsidTr="00EC091D">
        <w:tc>
          <w:tcPr>
            <w:tcW w:w="2379" w:type="dxa"/>
            <w:vMerge/>
            <w:tcBorders>
              <w:left w:val="single" w:sz="16" w:space="0" w:color="000000"/>
            </w:tcBorders>
            <w:shd w:val="clear" w:color="auto" w:fill="FFFFFF"/>
          </w:tcPr>
          <w:p w14:paraId="5B2C76A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53D1EC0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Gospodynie domowe i inni</w:t>
            </w:r>
          </w:p>
        </w:tc>
        <w:tc>
          <w:tcPr>
            <w:tcW w:w="1428" w:type="dxa"/>
            <w:tcBorders>
              <w:left w:val="single" w:sz="16" w:space="0" w:color="000000"/>
            </w:tcBorders>
            <w:shd w:val="clear" w:color="auto" w:fill="FFFFFF"/>
          </w:tcPr>
          <w:p w14:paraId="37584A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1,9</w:t>
            </w:r>
          </w:p>
        </w:tc>
        <w:tc>
          <w:tcPr>
            <w:tcW w:w="1427" w:type="dxa"/>
            <w:shd w:val="clear" w:color="auto" w:fill="FFFFFF"/>
          </w:tcPr>
          <w:p w14:paraId="512E92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98,1</w:t>
            </w:r>
          </w:p>
        </w:tc>
        <w:tc>
          <w:tcPr>
            <w:tcW w:w="1428" w:type="dxa"/>
            <w:shd w:val="clear" w:color="auto" w:fill="FFFFFF"/>
          </w:tcPr>
          <w:p w14:paraId="02C934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7BDF79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41</w:t>
            </w:r>
          </w:p>
        </w:tc>
      </w:tr>
      <w:tr w:rsidR="008229DB" w:rsidRPr="008229DB" w14:paraId="0F11C7EF" w14:textId="77777777" w:rsidTr="00EC091D">
        <w:tc>
          <w:tcPr>
            <w:tcW w:w="2379" w:type="dxa"/>
            <w:vMerge w:val="restart"/>
            <w:tcBorders>
              <w:left w:val="single" w:sz="16" w:space="0" w:color="000000"/>
            </w:tcBorders>
            <w:shd w:val="clear" w:color="auto" w:fill="FFFFFF"/>
          </w:tcPr>
          <w:p w14:paraId="35B5C78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Miesięczne dochody netto respondenta</w:t>
            </w:r>
          </w:p>
        </w:tc>
        <w:tc>
          <w:tcPr>
            <w:tcW w:w="2380" w:type="dxa"/>
            <w:tcBorders>
              <w:right w:val="single" w:sz="16" w:space="0" w:color="000000"/>
            </w:tcBorders>
            <w:shd w:val="clear" w:color="auto" w:fill="FFFFFF"/>
          </w:tcPr>
          <w:p w14:paraId="19B566C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Brak dochodów</w:t>
            </w:r>
          </w:p>
        </w:tc>
        <w:tc>
          <w:tcPr>
            <w:tcW w:w="1428" w:type="dxa"/>
            <w:tcBorders>
              <w:left w:val="single" w:sz="16" w:space="0" w:color="000000"/>
            </w:tcBorders>
            <w:shd w:val="clear" w:color="auto" w:fill="E4E4E4"/>
          </w:tcPr>
          <w:p w14:paraId="5F35CC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7,4</w:t>
            </w:r>
          </w:p>
        </w:tc>
        <w:tc>
          <w:tcPr>
            <w:tcW w:w="1427" w:type="dxa"/>
            <w:shd w:val="clear" w:color="auto" w:fill="E4E4E4"/>
          </w:tcPr>
          <w:p w14:paraId="2E0521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92,6</w:t>
            </w:r>
          </w:p>
        </w:tc>
        <w:tc>
          <w:tcPr>
            <w:tcW w:w="1428" w:type="dxa"/>
            <w:shd w:val="clear" w:color="auto" w:fill="E4E4E4"/>
          </w:tcPr>
          <w:p w14:paraId="15E9028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271296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w:t>
            </w:r>
          </w:p>
        </w:tc>
      </w:tr>
      <w:tr w:rsidR="008229DB" w:rsidRPr="008229DB" w14:paraId="5CD8AA0B" w14:textId="77777777" w:rsidTr="00EC091D">
        <w:tc>
          <w:tcPr>
            <w:tcW w:w="2379" w:type="dxa"/>
            <w:vMerge/>
            <w:tcBorders>
              <w:left w:val="single" w:sz="16" w:space="0" w:color="000000"/>
            </w:tcBorders>
            <w:shd w:val="clear" w:color="auto" w:fill="FFFFFF"/>
          </w:tcPr>
          <w:p w14:paraId="382FE34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20300C1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 999 zł</w:t>
            </w:r>
          </w:p>
        </w:tc>
        <w:tc>
          <w:tcPr>
            <w:tcW w:w="1428" w:type="dxa"/>
            <w:tcBorders>
              <w:left w:val="single" w:sz="16" w:space="0" w:color="000000"/>
            </w:tcBorders>
            <w:shd w:val="clear" w:color="auto" w:fill="FFFFFF"/>
          </w:tcPr>
          <w:p w14:paraId="6E4D9A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7,6</w:t>
            </w:r>
          </w:p>
        </w:tc>
        <w:tc>
          <w:tcPr>
            <w:tcW w:w="1427" w:type="dxa"/>
            <w:shd w:val="clear" w:color="auto" w:fill="FFFFFF"/>
          </w:tcPr>
          <w:p w14:paraId="321F16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92,4</w:t>
            </w:r>
          </w:p>
        </w:tc>
        <w:tc>
          <w:tcPr>
            <w:tcW w:w="1428" w:type="dxa"/>
            <w:shd w:val="clear" w:color="auto" w:fill="FFFFFF"/>
          </w:tcPr>
          <w:p w14:paraId="6DA5272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73DC13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w:t>
            </w:r>
          </w:p>
        </w:tc>
      </w:tr>
      <w:tr w:rsidR="008229DB" w:rsidRPr="008229DB" w14:paraId="4E4F3B40" w14:textId="77777777" w:rsidTr="00EC091D">
        <w:tc>
          <w:tcPr>
            <w:tcW w:w="2379" w:type="dxa"/>
            <w:vMerge/>
            <w:tcBorders>
              <w:left w:val="single" w:sz="16" w:space="0" w:color="000000"/>
            </w:tcBorders>
            <w:shd w:val="clear" w:color="auto" w:fill="FFFFFF"/>
          </w:tcPr>
          <w:p w14:paraId="7F005C3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BDE52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428" w:type="dxa"/>
            <w:tcBorders>
              <w:left w:val="single" w:sz="16" w:space="0" w:color="000000"/>
            </w:tcBorders>
            <w:shd w:val="clear" w:color="auto" w:fill="E4E4E4"/>
          </w:tcPr>
          <w:p w14:paraId="2B1ED5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10,1</w:t>
            </w:r>
          </w:p>
        </w:tc>
        <w:tc>
          <w:tcPr>
            <w:tcW w:w="1427" w:type="dxa"/>
            <w:shd w:val="clear" w:color="auto" w:fill="E4E4E4"/>
          </w:tcPr>
          <w:p w14:paraId="58F3BB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88,4</w:t>
            </w:r>
          </w:p>
        </w:tc>
        <w:tc>
          <w:tcPr>
            <w:tcW w:w="1428" w:type="dxa"/>
            <w:shd w:val="clear" w:color="auto" w:fill="E4E4E4"/>
          </w:tcPr>
          <w:p w14:paraId="197C1E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w:t>
            </w:r>
          </w:p>
        </w:tc>
        <w:tc>
          <w:tcPr>
            <w:tcW w:w="1163" w:type="dxa"/>
            <w:tcBorders>
              <w:right w:val="single" w:sz="16" w:space="0" w:color="000000"/>
            </w:tcBorders>
            <w:shd w:val="clear" w:color="auto" w:fill="E4E4E4"/>
          </w:tcPr>
          <w:p w14:paraId="499AAF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58</w:t>
            </w:r>
          </w:p>
        </w:tc>
      </w:tr>
      <w:tr w:rsidR="008229DB" w:rsidRPr="008229DB" w14:paraId="4BE0EC41" w14:textId="77777777" w:rsidTr="00EC091D">
        <w:tc>
          <w:tcPr>
            <w:tcW w:w="2379" w:type="dxa"/>
            <w:vMerge/>
            <w:tcBorders>
              <w:left w:val="single" w:sz="16" w:space="0" w:color="000000"/>
            </w:tcBorders>
            <w:shd w:val="clear" w:color="auto" w:fill="FFFFFF"/>
          </w:tcPr>
          <w:p w14:paraId="50A0E8B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480C352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1500 do 1999 zł</w:t>
            </w:r>
          </w:p>
        </w:tc>
        <w:tc>
          <w:tcPr>
            <w:tcW w:w="1428" w:type="dxa"/>
            <w:tcBorders>
              <w:left w:val="single" w:sz="16" w:space="0" w:color="000000"/>
            </w:tcBorders>
            <w:shd w:val="clear" w:color="auto" w:fill="FFFFFF"/>
          </w:tcPr>
          <w:p w14:paraId="17600B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14,6</w:t>
            </w:r>
          </w:p>
        </w:tc>
        <w:tc>
          <w:tcPr>
            <w:tcW w:w="1427" w:type="dxa"/>
            <w:shd w:val="clear" w:color="auto" w:fill="FFFFFF"/>
          </w:tcPr>
          <w:p w14:paraId="5AA09B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85,4</w:t>
            </w:r>
          </w:p>
        </w:tc>
        <w:tc>
          <w:tcPr>
            <w:tcW w:w="1428" w:type="dxa"/>
            <w:shd w:val="clear" w:color="auto" w:fill="FFFFFF"/>
          </w:tcPr>
          <w:p w14:paraId="5E7541E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536E5C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46</w:t>
            </w:r>
          </w:p>
        </w:tc>
      </w:tr>
      <w:tr w:rsidR="008229DB" w:rsidRPr="008229DB" w14:paraId="5596DB13" w14:textId="77777777" w:rsidTr="00EC091D">
        <w:tc>
          <w:tcPr>
            <w:tcW w:w="2379" w:type="dxa"/>
            <w:vMerge/>
            <w:tcBorders>
              <w:left w:val="single" w:sz="16" w:space="0" w:color="000000"/>
            </w:tcBorders>
            <w:shd w:val="clear" w:color="auto" w:fill="FFFFFF"/>
          </w:tcPr>
          <w:p w14:paraId="0ED4567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030555A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428" w:type="dxa"/>
            <w:tcBorders>
              <w:left w:val="single" w:sz="16" w:space="0" w:color="000000"/>
            </w:tcBorders>
            <w:shd w:val="clear" w:color="auto" w:fill="E4E4E4"/>
          </w:tcPr>
          <w:p w14:paraId="7EB342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4,6</w:t>
            </w:r>
          </w:p>
        </w:tc>
        <w:tc>
          <w:tcPr>
            <w:tcW w:w="1427" w:type="dxa"/>
            <w:shd w:val="clear" w:color="auto" w:fill="E4E4E4"/>
          </w:tcPr>
          <w:p w14:paraId="3E0E04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94,0</w:t>
            </w:r>
          </w:p>
        </w:tc>
        <w:tc>
          <w:tcPr>
            <w:tcW w:w="1428" w:type="dxa"/>
            <w:shd w:val="clear" w:color="auto" w:fill="E4E4E4"/>
          </w:tcPr>
          <w:p w14:paraId="3AE1DA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w:t>
            </w:r>
          </w:p>
        </w:tc>
        <w:tc>
          <w:tcPr>
            <w:tcW w:w="1163" w:type="dxa"/>
            <w:tcBorders>
              <w:right w:val="single" w:sz="16" w:space="0" w:color="000000"/>
            </w:tcBorders>
            <w:shd w:val="clear" w:color="auto" w:fill="E4E4E4"/>
          </w:tcPr>
          <w:p w14:paraId="057E33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109</w:t>
            </w:r>
          </w:p>
        </w:tc>
      </w:tr>
      <w:tr w:rsidR="008229DB" w:rsidRPr="008229DB" w14:paraId="6568BC1D" w14:textId="77777777" w:rsidTr="00EC091D">
        <w:tc>
          <w:tcPr>
            <w:tcW w:w="2379" w:type="dxa"/>
            <w:vMerge/>
            <w:tcBorders>
              <w:left w:val="single" w:sz="16" w:space="0" w:color="000000"/>
            </w:tcBorders>
            <w:shd w:val="clear" w:color="auto" w:fill="FFFFFF"/>
          </w:tcPr>
          <w:p w14:paraId="175F554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3F5825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428" w:type="dxa"/>
            <w:tcBorders>
              <w:left w:val="single" w:sz="16" w:space="0" w:color="000000"/>
            </w:tcBorders>
            <w:shd w:val="clear" w:color="auto" w:fill="FFFFFF"/>
          </w:tcPr>
          <w:p w14:paraId="33B466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w:t>
            </w:r>
          </w:p>
        </w:tc>
        <w:tc>
          <w:tcPr>
            <w:tcW w:w="1427" w:type="dxa"/>
            <w:shd w:val="clear" w:color="auto" w:fill="FFFFFF"/>
          </w:tcPr>
          <w:p w14:paraId="2ACDB9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97,0</w:t>
            </w:r>
          </w:p>
        </w:tc>
        <w:tc>
          <w:tcPr>
            <w:tcW w:w="1428" w:type="dxa"/>
            <w:shd w:val="clear" w:color="auto" w:fill="FFFFFF"/>
          </w:tcPr>
          <w:p w14:paraId="3148002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323990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82</w:t>
            </w:r>
          </w:p>
        </w:tc>
      </w:tr>
      <w:tr w:rsidR="008229DB" w:rsidRPr="008229DB" w14:paraId="71ABE4DF" w14:textId="77777777" w:rsidTr="00EC091D">
        <w:tc>
          <w:tcPr>
            <w:tcW w:w="2379" w:type="dxa"/>
            <w:vMerge/>
            <w:tcBorders>
              <w:left w:val="single" w:sz="16" w:space="0" w:color="000000"/>
            </w:tcBorders>
            <w:shd w:val="clear" w:color="auto" w:fill="FFFFFF"/>
          </w:tcPr>
          <w:p w14:paraId="7E0580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342FB62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428" w:type="dxa"/>
            <w:tcBorders>
              <w:left w:val="single" w:sz="16" w:space="0" w:color="000000"/>
            </w:tcBorders>
            <w:shd w:val="clear" w:color="auto" w:fill="E4E4E4"/>
          </w:tcPr>
          <w:p w14:paraId="256BB6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c>
          <w:tcPr>
            <w:tcW w:w="1427" w:type="dxa"/>
            <w:shd w:val="clear" w:color="auto" w:fill="E4E4E4"/>
          </w:tcPr>
          <w:p w14:paraId="30465A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85,8</w:t>
            </w:r>
          </w:p>
        </w:tc>
        <w:tc>
          <w:tcPr>
            <w:tcW w:w="1428" w:type="dxa"/>
            <w:shd w:val="clear" w:color="auto" w:fill="E4E4E4"/>
          </w:tcPr>
          <w:p w14:paraId="1605B5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w:t>
            </w:r>
          </w:p>
        </w:tc>
        <w:tc>
          <w:tcPr>
            <w:tcW w:w="1163" w:type="dxa"/>
            <w:tcBorders>
              <w:right w:val="single" w:sz="16" w:space="0" w:color="000000"/>
            </w:tcBorders>
            <w:shd w:val="clear" w:color="auto" w:fill="E4E4E4"/>
          </w:tcPr>
          <w:p w14:paraId="741556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87</w:t>
            </w:r>
          </w:p>
        </w:tc>
      </w:tr>
      <w:tr w:rsidR="008229DB" w:rsidRPr="008229DB" w14:paraId="0619ECD5" w14:textId="77777777" w:rsidTr="00EC091D">
        <w:tc>
          <w:tcPr>
            <w:tcW w:w="2379" w:type="dxa"/>
            <w:vMerge/>
            <w:tcBorders>
              <w:left w:val="single" w:sz="16" w:space="0" w:color="000000"/>
            </w:tcBorders>
            <w:shd w:val="clear" w:color="auto" w:fill="FFFFFF"/>
          </w:tcPr>
          <w:p w14:paraId="6A7822B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1DD9A3E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428" w:type="dxa"/>
            <w:tcBorders>
              <w:left w:val="single" w:sz="16" w:space="0" w:color="000000"/>
            </w:tcBorders>
            <w:shd w:val="clear" w:color="auto" w:fill="FFFFFF"/>
          </w:tcPr>
          <w:p w14:paraId="41707B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6,8</w:t>
            </w:r>
          </w:p>
        </w:tc>
        <w:tc>
          <w:tcPr>
            <w:tcW w:w="1427" w:type="dxa"/>
            <w:shd w:val="clear" w:color="auto" w:fill="FFFFFF"/>
          </w:tcPr>
          <w:p w14:paraId="133DCC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93,2</w:t>
            </w:r>
          </w:p>
        </w:tc>
        <w:tc>
          <w:tcPr>
            <w:tcW w:w="1428" w:type="dxa"/>
            <w:shd w:val="clear" w:color="auto" w:fill="FFFFFF"/>
          </w:tcPr>
          <w:p w14:paraId="44DBAB9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3A5265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17</w:t>
            </w:r>
          </w:p>
        </w:tc>
      </w:tr>
      <w:tr w:rsidR="008229DB" w:rsidRPr="008229DB" w14:paraId="6F735137" w14:textId="77777777" w:rsidTr="00EC091D">
        <w:tc>
          <w:tcPr>
            <w:tcW w:w="2379" w:type="dxa"/>
            <w:vMerge/>
            <w:tcBorders>
              <w:left w:val="single" w:sz="16" w:space="0" w:color="000000"/>
            </w:tcBorders>
            <w:shd w:val="clear" w:color="auto" w:fill="FFFFFF"/>
          </w:tcPr>
          <w:p w14:paraId="2B9F674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1D4A7FC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428" w:type="dxa"/>
            <w:tcBorders>
              <w:left w:val="single" w:sz="16" w:space="0" w:color="000000"/>
            </w:tcBorders>
            <w:shd w:val="clear" w:color="auto" w:fill="E4E4E4"/>
          </w:tcPr>
          <w:p w14:paraId="4E143B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6,2</w:t>
            </w:r>
          </w:p>
        </w:tc>
        <w:tc>
          <w:tcPr>
            <w:tcW w:w="1427" w:type="dxa"/>
            <w:shd w:val="clear" w:color="auto" w:fill="E4E4E4"/>
          </w:tcPr>
          <w:p w14:paraId="79421B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83,2</w:t>
            </w:r>
          </w:p>
        </w:tc>
        <w:tc>
          <w:tcPr>
            <w:tcW w:w="1428" w:type="dxa"/>
            <w:shd w:val="clear" w:color="auto" w:fill="E4E4E4"/>
          </w:tcPr>
          <w:p w14:paraId="78273F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10,6</w:t>
            </w:r>
          </w:p>
        </w:tc>
        <w:tc>
          <w:tcPr>
            <w:tcW w:w="1163" w:type="dxa"/>
            <w:tcBorders>
              <w:right w:val="single" w:sz="16" w:space="0" w:color="000000"/>
            </w:tcBorders>
            <w:shd w:val="clear" w:color="auto" w:fill="E4E4E4"/>
          </w:tcPr>
          <w:p w14:paraId="14C548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w:t>
            </w:r>
          </w:p>
        </w:tc>
      </w:tr>
      <w:tr w:rsidR="008229DB" w:rsidRPr="008229DB" w14:paraId="14AD9B9B" w14:textId="77777777" w:rsidTr="00EC091D">
        <w:tc>
          <w:tcPr>
            <w:tcW w:w="2379" w:type="dxa"/>
            <w:vMerge w:val="restart"/>
            <w:tcBorders>
              <w:left w:val="single" w:sz="16" w:space="0" w:color="000000"/>
            </w:tcBorders>
            <w:shd w:val="clear" w:color="auto" w:fill="FFFFFF"/>
          </w:tcPr>
          <w:p w14:paraId="35FFA15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Przeciętne  miesięczne dochody netto (na rękę) przypadające na jedną  osobę w gospodarstwie domowym</w:t>
            </w:r>
          </w:p>
        </w:tc>
        <w:tc>
          <w:tcPr>
            <w:tcW w:w="2380" w:type="dxa"/>
            <w:tcBorders>
              <w:right w:val="single" w:sz="16" w:space="0" w:color="000000"/>
            </w:tcBorders>
            <w:shd w:val="clear" w:color="auto" w:fill="FFFFFF"/>
          </w:tcPr>
          <w:p w14:paraId="2ADE6CB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 999 zł</w:t>
            </w:r>
          </w:p>
        </w:tc>
        <w:tc>
          <w:tcPr>
            <w:tcW w:w="1428" w:type="dxa"/>
            <w:tcBorders>
              <w:left w:val="single" w:sz="16" w:space="0" w:color="000000"/>
            </w:tcBorders>
            <w:shd w:val="clear" w:color="auto" w:fill="FFFFFF"/>
          </w:tcPr>
          <w:p w14:paraId="31FC78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16,3</w:t>
            </w:r>
          </w:p>
        </w:tc>
        <w:tc>
          <w:tcPr>
            <w:tcW w:w="1427" w:type="dxa"/>
            <w:shd w:val="clear" w:color="auto" w:fill="FFFFFF"/>
          </w:tcPr>
          <w:p w14:paraId="3D9840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83,7</w:t>
            </w:r>
          </w:p>
        </w:tc>
        <w:tc>
          <w:tcPr>
            <w:tcW w:w="1428" w:type="dxa"/>
            <w:shd w:val="clear" w:color="auto" w:fill="FFFFFF"/>
          </w:tcPr>
          <w:p w14:paraId="1500C3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5961B6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51</w:t>
            </w:r>
          </w:p>
        </w:tc>
      </w:tr>
      <w:tr w:rsidR="008229DB" w:rsidRPr="008229DB" w14:paraId="1B8BC6F3" w14:textId="77777777" w:rsidTr="00EC091D">
        <w:tc>
          <w:tcPr>
            <w:tcW w:w="2379" w:type="dxa"/>
            <w:vMerge/>
            <w:tcBorders>
              <w:left w:val="single" w:sz="16" w:space="0" w:color="000000"/>
            </w:tcBorders>
            <w:shd w:val="clear" w:color="auto" w:fill="FFFFFF"/>
          </w:tcPr>
          <w:p w14:paraId="63373C5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59127D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428" w:type="dxa"/>
            <w:tcBorders>
              <w:left w:val="single" w:sz="16" w:space="0" w:color="000000"/>
            </w:tcBorders>
            <w:shd w:val="clear" w:color="auto" w:fill="E4E4E4"/>
          </w:tcPr>
          <w:p w14:paraId="356430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3,3</w:t>
            </w:r>
          </w:p>
        </w:tc>
        <w:tc>
          <w:tcPr>
            <w:tcW w:w="1427" w:type="dxa"/>
            <w:shd w:val="clear" w:color="auto" w:fill="E4E4E4"/>
          </w:tcPr>
          <w:p w14:paraId="5F9F92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95,6</w:t>
            </w:r>
          </w:p>
        </w:tc>
        <w:tc>
          <w:tcPr>
            <w:tcW w:w="1428" w:type="dxa"/>
            <w:shd w:val="clear" w:color="auto" w:fill="E4E4E4"/>
          </w:tcPr>
          <w:p w14:paraId="07BCC1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w:t>
            </w:r>
          </w:p>
        </w:tc>
        <w:tc>
          <w:tcPr>
            <w:tcW w:w="1163" w:type="dxa"/>
            <w:tcBorders>
              <w:right w:val="single" w:sz="16" w:space="0" w:color="000000"/>
            </w:tcBorders>
            <w:shd w:val="clear" w:color="auto" w:fill="E4E4E4"/>
          </w:tcPr>
          <w:p w14:paraId="6F5B45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w:t>
            </w:r>
          </w:p>
        </w:tc>
      </w:tr>
      <w:tr w:rsidR="008229DB" w:rsidRPr="008229DB" w14:paraId="4F3F2EE7" w14:textId="77777777" w:rsidTr="00EC091D">
        <w:tc>
          <w:tcPr>
            <w:tcW w:w="2379" w:type="dxa"/>
            <w:vMerge/>
            <w:tcBorders>
              <w:left w:val="single" w:sz="16" w:space="0" w:color="000000"/>
            </w:tcBorders>
            <w:shd w:val="clear" w:color="auto" w:fill="FFFFFF"/>
          </w:tcPr>
          <w:p w14:paraId="5C5C236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55C813E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1500 do 1999 zł</w:t>
            </w:r>
          </w:p>
        </w:tc>
        <w:tc>
          <w:tcPr>
            <w:tcW w:w="1428" w:type="dxa"/>
            <w:tcBorders>
              <w:left w:val="single" w:sz="16" w:space="0" w:color="000000"/>
            </w:tcBorders>
            <w:shd w:val="clear" w:color="auto" w:fill="FFFFFF"/>
          </w:tcPr>
          <w:p w14:paraId="77B0F9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3,4</w:t>
            </w:r>
          </w:p>
        </w:tc>
        <w:tc>
          <w:tcPr>
            <w:tcW w:w="1427" w:type="dxa"/>
            <w:shd w:val="clear" w:color="auto" w:fill="FFFFFF"/>
          </w:tcPr>
          <w:p w14:paraId="5B6E3E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95,6</w:t>
            </w:r>
          </w:p>
        </w:tc>
        <w:tc>
          <w:tcPr>
            <w:tcW w:w="1428" w:type="dxa"/>
            <w:shd w:val="clear" w:color="auto" w:fill="FFFFFF"/>
          </w:tcPr>
          <w:p w14:paraId="2F5E66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w:t>
            </w:r>
          </w:p>
        </w:tc>
        <w:tc>
          <w:tcPr>
            <w:tcW w:w="1163" w:type="dxa"/>
            <w:tcBorders>
              <w:right w:val="single" w:sz="16" w:space="0" w:color="000000"/>
            </w:tcBorders>
            <w:shd w:val="clear" w:color="auto" w:fill="FFFFFF"/>
          </w:tcPr>
          <w:p w14:paraId="539D29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75</w:t>
            </w:r>
          </w:p>
        </w:tc>
      </w:tr>
      <w:tr w:rsidR="008229DB" w:rsidRPr="008229DB" w14:paraId="61D71BE5" w14:textId="77777777" w:rsidTr="00EC091D">
        <w:tc>
          <w:tcPr>
            <w:tcW w:w="2379" w:type="dxa"/>
            <w:vMerge/>
            <w:tcBorders>
              <w:left w:val="single" w:sz="16" w:space="0" w:color="000000"/>
            </w:tcBorders>
            <w:shd w:val="clear" w:color="auto" w:fill="FFFFFF"/>
          </w:tcPr>
          <w:p w14:paraId="45F726F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359DA8E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428" w:type="dxa"/>
            <w:tcBorders>
              <w:left w:val="single" w:sz="16" w:space="0" w:color="000000"/>
            </w:tcBorders>
            <w:shd w:val="clear" w:color="auto" w:fill="E4E4E4"/>
          </w:tcPr>
          <w:p w14:paraId="7C6610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7,3</w:t>
            </w:r>
          </w:p>
        </w:tc>
        <w:tc>
          <w:tcPr>
            <w:tcW w:w="1427" w:type="dxa"/>
            <w:shd w:val="clear" w:color="auto" w:fill="E4E4E4"/>
          </w:tcPr>
          <w:p w14:paraId="72862D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92,2</w:t>
            </w:r>
          </w:p>
        </w:tc>
        <w:tc>
          <w:tcPr>
            <w:tcW w:w="1428" w:type="dxa"/>
            <w:shd w:val="clear" w:color="auto" w:fill="E4E4E4"/>
          </w:tcPr>
          <w:p w14:paraId="209D29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w:t>
            </w:r>
          </w:p>
        </w:tc>
        <w:tc>
          <w:tcPr>
            <w:tcW w:w="1163" w:type="dxa"/>
            <w:tcBorders>
              <w:right w:val="single" w:sz="16" w:space="0" w:color="000000"/>
            </w:tcBorders>
            <w:shd w:val="clear" w:color="auto" w:fill="E4E4E4"/>
          </w:tcPr>
          <w:p w14:paraId="4850E1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118</w:t>
            </w:r>
          </w:p>
        </w:tc>
      </w:tr>
      <w:tr w:rsidR="008229DB" w:rsidRPr="008229DB" w14:paraId="0F931D0B" w14:textId="77777777" w:rsidTr="00EC091D">
        <w:tc>
          <w:tcPr>
            <w:tcW w:w="2379" w:type="dxa"/>
            <w:vMerge/>
            <w:tcBorders>
              <w:left w:val="single" w:sz="16" w:space="0" w:color="000000"/>
            </w:tcBorders>
            <w:shd w:val="clear" w:color="auto" w:fill="FFFFFF"/>
          </w:tcPr>
          <w:p w14:paraId="14560E6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4473B36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428" w:type="dxa"/>
            <w:tcBorders>
              <w:left w:val="single" w:sz="16" w:space="0" w:color="000000"/>
            </w:tcBorders>
            <w:shd w:val="clear" w:color="auto" w:fill="FFFFFF"/>
          </w:tcPr>
          <w:p w14:paraId="25B647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11,8</w:t>
            </w:r>
          </w:p>
        </w:tc>
        <w:tc>
          <w:tcPr>
            <w:tcW w:w="1427" w:type="dxa"/>
            <w:shd w:val="clear" w:color="auto" w:fill="FFFFFF"/>
          </w:tcPr>
          <w:p w14:paraId="5CDE94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86,7</w:t>
            </w:r>
          </w:p>
        </w:tc>
        <w:tc>
          <w:tcPr>
            <w:tcW w:w="1428" w:type="dxa"/>
            <w:shd w:val="clear" w:color="auto" w:fill="FFFFFF"/>
          </w:tcPr>
          <w:p w14:paraId="62037B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c>
          <w:tcPr>
            <w:tcW w:w="1163" w:type="dxa"/>
            <w:tcBorders>
              <w:right w:val="single" w:sz="16" w:space="0" w:color="000000"/>
            </w:tcBorders>
            <w:shd w:val="clear" w:color="auto" w:fill="FFFFFF"/>
          </w:tcPr>
          <w:p w14:paraId="3AA964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49</w:t>
            </w:r>
          </w:p>
        </w:tc>
      </w:tr>
      <w:tr w:rsidR="008229DB" w:rsidRPr="008229DB" w14:paraId="61883773" w14:textId="77777777" w:rsidTr="00EC091D">
        <w:tc>
          <w:tcPr>
            <w:tcW w:w="2379" w:type="dxa"/>
            <w:vMerge/>
            <w:tcBorders>
              <w:left w:val="single" w:sz="16" w:space="0" w:color="000000"/>
            </w:tcBorders>
            <w:shd w:val="clear" w:color="auto" w:fill="FFFFFF"/>
          </w:tcPr>
          <w:p w14:paraId="19CDE3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0A8FEC7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428" w:type="dxa"/>
            <w:tcBorders>
              <w:left w:val="single" w:sz="16" w:space="0" w:color="000000"/>
            </w:tcBorders>
            <w:shd w:val="clear" w:color="auto" w:fill="E4E4E4"/>
          </w:tcPr>
          <w:p w14:paraId="4E6F6B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c>
          <w:tcPr>
            <w:tcW w:w="1427" w:type="dxa"/>
            <w:shd w:val="clear" w:color="auto" w:fill="E4E4E4"/>
          </w:tcPr>
          <w:p w14:paraId="238B01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84,4</w:t>
            </w:r>
          </w:p>
        </w:tc>
        <w:tc>
          <w:tcPr>
            <w:tcW w:w="1428" w:type="dxa"/>
            <w:shd w:val="clear" w:color="auto" w:fill="E4E4E4"/>
          </w:tcPr>
          <w:p w14:paraId="26D074C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261DD5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41</w:t>
            </w:r>
          </w:p>
        </w:tc>
      </w:tr>
      <w:tr w:rsidR="008229DB" w:rsidRPr="008229DB" w14:paraId="3FDFC171" w14:textId="77777777" w:rsidTr="00EC091D">
        <w:tc>
          <w:tcPr>
            <w:tcW w:w="2379" w:type="dxa"/>
            <w:vMerge/>
            <w:tcBorders>
              <w:left w:val="single" w:sz="16" w:space="0" w:color="000000"/>
            </w:tcBorders>
            <w:shd w:val="clear" w:color="auto" w:fill="FFFFFF"/>
          </w:tcPr>
          <w:p w14:paraId="41C42CA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1DF15EB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428" w:type="dxa"/>
            <w:tcBorders>
              <w:left w:val="single" w:sz="16" w:space="0" w:color="000000"/>
            </w:tcBorders>
            <w:shd w:val="clear" w:color="auto" w:fill="FFFFFF"/>
          </w:tcPr>
          <w:p w14:paraId="4FCAF2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6,4</w:t>
            </w:r>
          </w:p>
        </w:tc>
        <w:tc>
          <w:tcPr>
            <w:tcW w:w="1427" w:type="dxa"/>
            <w:shd w:val="clear" w:color="auto" w:fill="FFFFFF"/>
          </w:tcPr>
          <w:p w14:paraId="37B42A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91,3</w:t>
            </w:r>
          </w:p>
        </w:tc>
        <w:tc>
          <w:tcPr>
            <w:tcW w:w="1428" w:type="dxa"/>
            <w:shd w:val="clear" w:color="auto" w:fill="FFFFFF"/>
          </w:tcPr>
          <w:p w14:paraId="15D015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2,2</w:t>
            </w:r>
          </w:p>
        </w:tc>
        <w:tc>
          <w:tcPr>
            <w:tcW w:w="1163" w:type="dxa"/>
            <w:tcBorders>
              <w:right w:val="single" w:sz="16" w:space="0" w:color="000000"/>
            </w:tcBorders>
            <w:shd w:val="clear" w:color="auto" w:fill="FFFFFF"/>
          </w:tcPr>
          <w:p w14:paraId="6ADD1E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37</w:t>
            </w:r>
          </w:p>
        </w:tc>
      </w:tr>
      <w:tr w:rsidR="008229DB" w:rsidRPr="008229DB" w14:paraId="5DC0CB93" w14:textId="77777777" w:rsidTr="00EC091D">
        <w:tc>
          <w:tcPr>
            <w:tcW w:w="2379" w:type="dxa"/>
            <w:vMerge/>
            <w:tcBorders>
              <w:left w:val="single" w:sz="16" w:space="0" w:color="000000"/>
            </w:tcBorders>
            <w:shd w:val="clear" w:color="auto" w:fill="FFFFFF"/>
          </w:tcPr>
          <w:p w14:paraId="060CEDB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3907200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428" w:type="dxa"/>
            <w:tcBorders>
              <w:left w:val="single" w:sz="16" w:space="0" w:color="000000"/>
            </w:tcBorders>
            <w:shd w:val="clear" w:color="auto" w:fill="E4E4E4"/>
          </w:tcPr>
          <w:p w14:paraId="616565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6,6</w:t>
            </w:r>
          </w:p>
        </w:tc>
        <w:tc>
          <w:tcPr>
            <w:tcW w:w="1427" w:type="dxa"/>
            <w:shd w:val="clear" w:color="auto" w:fill="E4E4E4"/>
          </w:tcPr>
          <w:p w14:paraId="09F46E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84,4</w:t>
            </w:r>
          </w:p>
        </w:tc>
        <w:tc>
          <w:tcPr>
            <w:tcW w:w="1428" w:type="dxa"/>
            <w:shd w:val="clear" w:color="auto" w:fill="E4E4E4"/>
          </w:tcPr>
          <w:p w14:paraId="013238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c>
          <w:tcPr>
            <w:tcW w:w="1163" w:type="dxa"/>
            <w:tcBorders>
              <w:right w:val="single" w:sz="16" w:space="0" w:color="000000"/>
            </w:tcBorders>
            <w:shd w:val="clear" w:color="auto" w:fill="E4E4E4"/>
          </w:tcPr>
          <w:p w14:paraId="7EA367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0BC1103B" w14:textId="77777777" w:rsidTr="00EC091D">
        <w:tc>
          <w:tcPr>
            <w:tcW w:w="2379" w:type="dxa"/>
            <w:vMerge w:val="restart"/>
            <w:tcBorders>
              <w:left w:val="single" w:sz="16" w:space="0" w:color="000000"/>
              <w:bottom w:val="single" w:sz="16" w:space="0" w:color="000000"/>
            </w:tcBorders>
            <w:shd w:val="clear" w:color="auto" w:fill="FFFFFF"/>
          </w:tcPr>
          <w:p w14:paraId="484EB0BA" w14:textId="09F8A549"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Ocena własnych </w:t>
            </w:r>
            <w:r w:rsidR="0018079F" w:rsidRPr="0018079F">
              <w:rPr>
                <w:rFonts w:ascii="Arial" w:eastAsia="Times New Roman" w:hAnsi="Arial" w:cs="Arial"/>
                <w:color w:val="000000"/>
                <w:sz w:val="16"/>
                <w:szCs w:val="14"/>
                <w:lang w:eastAsia="pl-PL"/>
              </w:rPr>
              <w:t>warunków materialnych</w:t>
            </w:r>
          </w:p>
        </w:tc>
        <w:tc>
          <w:tcPr>
            <w:tcW w:w="2380" w:type="dxa"/>
            <w:tcBorders>
              <w:right w:val="single" w:sz="16" w:space="0" w:color="000000"/>
            </w:tcBorders>
            <w:shd w:val="clear" w:color="auto" w:fill="FFFFFF"/>
          </w:tcPr>
          <w:p w14:paraId="0DDE9FB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Złe</w:t>
            </w:r>
          </w:p>
        </w:tc>
        <w:tc>
          <w:tcPr>
            <w:tcW w:w="1428" w:type="dxa"/>
            <w:tcBorders>
              <w:left w:val="single" w:sz="16" w:space="0" w:color="000000"/>
            </w:tcBorders>
            <w:shd w:val="clear" w:color="auto" w:fill="FFFFFF"/>
          </w:tcPr>
          <w:p w14:paraId="30A323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7,8</w:t>
            </w:r>
          </w:p>
        </w:tc>
        <w:tc>
          <w:tcPr>
            <w:tcW w:w="1427" w:type="dxa"/>
            <w:shd w:val="clear" w:color="auto" w:fill="FFFFFF"/>
          </w:tcPr>
          <w:p w14:paraId="7D95B9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92,2</w:t>
            </w:r>
          </w:p>
        </w:tc>
        <w:tc>
          <w:tcPr>
            <w:tcW w:w="1428" w:type="dxa"/>
            <w:shd w:val="clear" w:color="auto" w:fill="FFFFFF"/>
          </w:tcPr>
          <w:p w14:paraId="73F7287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6BD955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58</w:t>
            </w:r>
          </w:p>
        </w:tc>
      </w:tr>
      <w:tr w:rsidR="008229DB" w:rsidRPr="008229DB" w14:paraId="15FF35EA" w14:textId="77777777" w:rsidTr="00EC091D">
        <w:tc>
          <w:tcPr>
            <w:tcW w:w="2379" w:type="dxa"/>
            <w:vMerge/>
            <w:tcBorders>
              <w:left w:val="single" w:sz="16" w:space="0" w:color="000000"/>
              <w:bottom w:val="single" w:sz="16" w:space="0" w:color="000000"/>
            </w:tcBorders>
            <w:shd w:val="clear" w:color="auto" w:fill="FFFFFF"/>
          </w:tcPr>
          <w:p w14:paraId="0898596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57AAF0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428" w:type="dxa"/>
            <w:tcBorders>
              <w:left w:val="single" w:sz="16" w:space="0" w:color="000000"/>
            </w:tcBorders>
            <w:shd w:val="clear" w:color="auto" w:fill="E4E4E4"/>
          </w:tcPr>
          <w:p w14:paraId="53E8AD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6,2</w:t>
            </w:r>
          </w:p>
        </w:tc>
        <w:tc>
          <w:tcPr>
            <w:tcW w:w="1427" w:type="dxa"/>
            <w:shd w:val="clear" w:color="auto" w:fill="E4E4E4"/>
          </w:tcPr>
          <w:p w14:paraId="2041C6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90,7</w:t>
            </w:r>
          </w:p>
        </w:tc>
        <w:tc>
          <w:tcPr>
            <w:tcW w:w="1428" w:type="dxa"/>
            <w:shd w:val="clear" w:color="auto" w:fill="E4E4E4"/>
          </w:tcPr>
          <w:p w14:paraId="165972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w:t>
            </w:r>
          </w:p>
        </w:tc>
        <w:tc>
          <w:tcPr>
            <w:tcW w:w="1163" w:type="dxa"/>
            <w:tcBorders>
              <w:right w:val="single" w:sz="16" w:space="0" w:color="000000"/>
            </w:tcBorders>
            <w:shd w:val="clear" w:color="auto" w:fill="E4E4E4"/>
          </w:tcPr>
          <w:p w14:paraId="008C00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250</w:t>
            </w:r>
          </w:p>
        </w:tc>
      </w:tr>
      <w:tr w:rsidR="008229DB" w:rsidRPr="008229DB" w14:paraId="2640EE17" w14:textId="77777777" w:rsidTr="00EC091D">
        <w:tc>
          <w:tcPr>
            <w:tcW w:w="2379" w:type="dxa"/>
            <w:vMerge/>
            <w:tcBorders>
              <w:left w:val="single" w:sz="16" w:space="0" w:color="000000"/>
              <w:bottom w:val="single" w:sz="16" w:space="0" w:color="000000"/>
            </w:tcBorders>
            <w:shd w:val="clear" w:color="auto" w:fill="FFFFFF"/>
          </w:tcPr>
          <w:p w14:paraId="7AC4070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bottom w:val="single" w:sz="16" w:space="0" w:color="000000"/>
              <w:right w:val="single" w:sz="16" w:space="0" w:color="000000"/>
            </w:tcBorders>
            <w:shd w:val="clear" w:color="auto" w:fill="FFFFFF"/>
          </w:tcPr>
          <w:p w14:paraId="4D4FA08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Dobre</w:t>
            </w:r>
          </w:p>
        </w:tc>
        <w:tc>
          <w:tcPr>
            <w:tcW w:w="1428" w:type="dxa"/>
            <w:tcBorders>
              <w:left w:val="single" w:sz="16" w:space="0" w:color="000000"/>
              <w:bottom w:val="single" w:sz="16" w:space="0" w:color="000000"/>
            </w:tcBorders>
            <w:shd w:val="clear" w:color="auto" w:fill="FFFFFF"/>
          </w:tcPr>
          <w:p w14:paraId="02CD53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9,4</w:t>
            </w:r>
          </w:p>
        </w:tc>
        <w:tc>
          <w:tcPr>
            <w:tcW w:w="1427" w:type="dxa"/>
            <w:tcBorders>
              <w:bottom w:val="single" w:sz="16" w:space="0" w:color="000000"/>
            </w:tcBorders>
            <w:shd w:val="clear" w:color="auto" w:fill="FFFFFF"/>
          </w:tcPr>
          <w:p w14:paraId="19FD99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88,3</w:t>
            </w:r>
          </w:p>
        </w:tc>
        <w:tc>
          <w:tcPr>
            <w:tcW w:w="1428" w:type="dxa"/>
            <w:tcBorders>
              <w:bottom w:val="single" w:sz="16" w:space="0" w:color="000000"/>
            </w:tcBorders>
            <w:shd w:val="clear" w:color="auto" w:fill="FFFFFF"/>
          </w:tcPr>
          <w:p w14:paraId="30EF0D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w:t>
            </w:r>
          </w:p>
        </w:tc>
        <w:tc>
          <w:tcPr>
            <w:tcW w:w="1163" w:type="dxa"/>
            <w:tcBorders>
              <w:bottom w:val="single" w:sz="16" w:space="0" w:color="000000"/>
              <w:right w:val="single" w:sz="16" w:space="0" w:color="000000"/>
            </w:tcBorders>
            <w:shd w:val="clear" w:color="auto" w:fill="FFFFFF"/>
          </w:tcPr>
          <w:p w14:paraId="5DEB48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254</w:t>
            </w:r>
          </w:p>
        </w:tc>
      </w:tr>
    </w:tbl>
    <w:p w14:paraId="23FAAC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2B72F5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89FFBD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C8D3BC7"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2057"/>
        <w:gridCol w:w="915"/>
        <w:gridCol w:w="915"/>
        <w:gridCol w:w="916"/>
        <w:gridCol w:w="916"/>
        <w:gridCol w:w="916"/>
        <w:gridCol w:w="916"/>
        <w:gridCol w:w="916"/>
        <w:gridCol w:w="745"/>
      </w:tblGrid>
      <w:tr w:rsidR="008229DB" w:rsidRPr="008229DB" w14:paraId="7F42AA6C" w14:textId="77777777" w:rsidTr="00EC091D">
        <w:tc>
          <w:tcPr>
            <w:tcW w:w="10205" w:type="dxa"/>
            <w:gridSpan w:val="10"/>
            <w:tcBorders>
              <w:top w:val="nil"/>
              <w:left w:val="nil"/>
              <w:bottom w:val="nil"/>
              <w:right w:val="nil"/>
            </w:tcBorders>
            <w:shd w:val="clear" w:color="auto" w:fill="FFFFFF"/>
            <w:vAlign w:val="center"/>
          </w:tcPr>
          <w:p w14:paraId="713AFE8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b/>
                <w:bCs/>
                <w:color w:val="000000"/>
                <w:sz w:val="16"/>
                <w:szCs w:val="10"/>
                <w:lang w:eastAsia="pl-PL"/>
              </w:rPr>
              <w:t>Tabela (q147)</w:t>
            </w:r>
          </w:p>
        </w:tc>
      </w:tr>
      <w:tr w:rsidR="008229DB" w:rsidRPr="008229DB" w14:paraId="11CB9F1D" w14:textId="77777777" w:rsidTr="00EC091D">
        <w:tc>
          <w:tcPr>
            <w:tcW w:w="305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B90F25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6410" w:type="dxa"/>
            <w:gridSpan w:val="7"/>
            <w:tcBorders>
              <w:top w:val="single" w:sz="16" w:space="0" w:color="000000"/>
              <w:left w:val="single" w:sz="16" w:space="0" w:color="000000"/>
            </w:tcBorders>
            <w:shd w:val="clear" w:color="auto" w:fill="FFFFFF"/>
            <w:vAlign w:val="center"/>
          </w:tcPr>
          <w:p w14:paraId="42ADA5E2" w14:textId="279B12B0"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 jaki sposób Pana(i) obecne zwyczaje związane z konsumpcją nikotyny różnią się od tych sprzed pandemii? Który z opisanych poniżej wariantów najlepiej opisuje Pana(i) obecną sytuację? Proszę wskazać jedną odpowiedź:</w:t>
            </w:r>
          </w:p>
        </w:tc>
        <w:tc>
          <w:tcPr>
            <w:tcW w:w="745" w:type="dxa"/>
            <w:vMerge w:val="restart"/>
            <w:tcBorders>
              <w:top w:val="single" w:sz="16" w:space="0" w:color="000000"/>
              <w:bottom w:val="single" w:sz="16" w:space="0" w:color="000000"/>
              <w:right w:val="single" w:sz="16" w:space="0" w:color="000000"/>
            </w:tcBorders>
            <w:shd w:val="clear" w:color="auto" w:fill="FFFFFF"/>
            <w:vAlign w:val="center"/>
          </w:tcPr>
          <w:p w14:paraId="1AC1A4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Liczba osób</w:t>
            </w:r>
          </w:p>
        </w:tc>
      </w:tr>
      <w:tr w:rsidR="008229DB" w:rsidRPr="008229DB" w14:paraId="35E61DA1" w14:textId="77777777" w:rsidTr="00EC091D">
        <w:tc>
          <w:tcPr>
            <w:tcW w:w="305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BA3E3C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915" w:type="dxa"/>
            <w:tcBorders>
              <w:left w:val="single" w:sz="16" w:space="0" w:color="000000"/>
            </w:tcBorders>
            <w:shd w:val="clear" w:color="auto" w:fill="FFFFFF"/>
            <w:vAlign w:val="center"/>
          </w:tcPr>
          <w:p w14:paraId="6965B3F0" w14:textId="287ABF71"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przed pandemią miał(a) przerwę w paleniu, obecnie pali </w:t>
            </w:r>
          </w:p>
        </w:tc>
        <w:tc>
          <w:tcPr>
            <w:tcW w:w="915" w:type="dxa"/>
            <w:shd w:val="clear" w:color="auto" w:fill="FFFFFF"/>
            <w:vAlign w:val="center"/>
          </w:tcPr>
          <w:p w14:paraId="7DB4E0F1" w14:textId="080F077A"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przed pandemią palił(a) papierosy tradycyjne, obecnie używa nietradycyjnych form </w:t>
            </w:r>
          </w:p>
        </w:tc>
        <w:tc>
          <w:tcPr>
            <w:tcW w:w="916" w:type="dxa"/>
            <w:shd w:val="clear" w:color="auto" w:fill="FFFFFF"/>
            <w:vAlign w:val="center"/>
          </w:tcPr>
          <w:p w14:paraId="1F2666D4" w14:textId="74C5744A"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używa nikotyny w tej samej formie co przed pandemią, ale w większej ilości</w:t>
            </w:r>
          </w:p>
        </w:tc>
        <w:tc>
          <w:tcPr>
            <w:tcW w:w="916" w:type="dxa"/>
            <w:shd w:val="clear" w:color="auto" w:fill="FFFFFF"/>
            <w:vAlign w:val="center"/>
          </w:tcPr>
          <w:p w14:paraId="1F438E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przed pandemią palił(a), obecnie nie pali (rzucił(a) palenie)</w:t>
            </w:r>
          </w:p>
        </w:tc>
        <w:tc>
          <w:tcPr>
            <w:tcW w:w="916" w:type="dxa"/>
            <w:shd w:val="clear" w:color="auto" w:fill="FFFFFF"/>
            <w:vAlign w:val="center"/>
          </w:tcPr>
          <w:p w14:paraId="7DBC13BC" w14:textId="72078BE4"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używa nikotyny w tej samej formie co przed pandemią, ale w mniejszej ilości</w:t>
            </w:r>
          </w:p>
        </w:tc>
        <w:tc>
          <w:tcPr>
            <w:tcW w:w="916" w:type="dxa"/>
            <w:shd w:val="clear" w:color="auto" w:fill="FFFFFF"/>
            <w:vAlign w:val="center"/>
          </w:tcPr>
          <w:p w14:paraId="334E04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inna zmiana</w:t>
            </w:r>
          </w:p>
        </w:tc>
        <w:tc>
          <w:tcPr>
            <w:tcW w:w="916" w:type="dxa"/>
            <w:shd w:val="clear" w:color="auto" w:fill="FFFFFF"/>
            <w:vAlign w:val="center"/>
          </w:tcPr>
          <w:p w14:paraId="530481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Trudno powiedzieć</w:t>
            </w:r>
          </w:p>
        </w:tc>
        <w:tc>
          <w:tcPr>
            <w:tcW w:w="745" w:type="dxa"/>
            <w:vMerge/>
            <w:tcBorders>
              <w:top w:val="single" w:sz="16" w:space="0" w:color="000000"/>
              <w:bottom w:val="single" w:sz="16" w:space="0" w:color="000000"/>
              <w:right w:val="single" w:sz="16" w:space="0" w:color="000000"/>
            </w:tcBorders>
            <w:shd w:val="clear" w:color="auto" w:fill="FFFFFF"/>
            <w:vAlign w:val="center"/>
          </w:tcPr>
          <w:p w14:paraId="6EEDDA8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r>
      <w:tr w:rsidR="008229DB" w:rsidRPr="008229DB" w14:paraId="3EE1E35A" w14:textId="77777777" w:rsidTr="00EC091D">
        <w:tc>
          <w:tcPr>
            <w:tcW w:w="305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80B6B3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915" w:type="dxa"/>
            <w:tcBorders>
              <w:left w:val="single" w:sz="16" w:space="0" w:color="000000"/>
              <w:bottom w:val="single" w:sz="16" w:space="0" w:color="000000"/>
            </w:tcBorders>
            <w:shd w:val="clear" w:color="auto" w:fill="FFFFFF"/>
            <w:vAlign w:val="center"/>
          </w:tcPr>
          <w:p w14:paraId="491C68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915" w:type="dxa"/>
            <w:tcBorders>
              <w:bottom w:val="single" w:sz="16" w:space="0" w:color="000000"/>
            </w:tcBorders>
            <w:shd w:val="clear" w:color="auto" w:fill="FFFFFF"/>
            <w:vAlign w:val="center"/>
          </w:tcPr>
          <w:p w14:paraId="61EE7D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916" w:type="dxa"/>
            <w:tcBorders>
              <w:bottom w:val="single" w:sz="16" w:space="0" w:color="000000"/>
            </w:tcBorders>
            <w:shd w:val="clear" w:color="auto" w:fill="FFFFFF"/>
            <w:vAlign w:val="center"/>
          </w:tcPr>
          <w:p w14:paraId="153F8A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916" w:type="dxa"/>
            <w:tcBorders>
              <w:bottom w:val="single" w:sz="16" w:space="0" w:color="000000"/>
            </w:tcBorders>
            <w:shd w:val="clear" w:color="auto" w:fill="FFFFFF"/>
            <w:vAlign w:val="center"/>
          </w:tcPr>
          <w:p w14:paraId="41C26D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916" w:type="dxa"/>
            <w:tcBorders>
              <w:bottom w:val="single" w:sz="16" w:space="0" w:color="000000"/>
            </w:tcBorders>
            <w:shd w:val="clear" w:color="auto" w:fill="FFFFFF"/>
            <w:vAlign w:val="center"/>
          </w:tcPr>
          <w:p w14:paraId="5AEE11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916" w:type="dxa"/>
            <w:tcBorders>
              <w:bottom w:val="single" w:sz="16" w:space="0" w:color="000000"/>
            </w:tcBorders>
            <w:shd w:val="clear" w:color="auto" w:fill="FFFFFF"/>
            <w:vAlign w:val="center"/>
          </w:tcPr>
          <w:p w14:paraId="7A3169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916" w:type="dxa"/>
            <w:tcBorders>
              <w:bottom w:val="single" w:sz="16" w:space="0" w:color="000000"/>
            </w:tcBorders>
            <w:shd w:val="clear" w:color="auto" w:fill="FFFFFF"/>
            <w:vAlign w:val="center"/>
          </w:tcPr>
          <w:p w14:paraId="54B15E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t>
            </w:r>
          </w:p>
        </w:tc>
        <w:tc>
          <w:tcPr>
            <w:tcW w:w="745" w:type="dxa"/>
            <w:vMerge/>
            <w:tcBorders>
              <w:top w:val="single" w:sz="16" w:space="0" w:color="000000"/>
              <w:bottom w:val="single" w:sz="16" w:space="0" w:color="000000"/>
              <w:right w:val="single" w:sz="16" w:space="0" w:color="000000"/>
            </w:tcBorders>
            <w:shd w:val="clear" w:color="auto" w:fill="FFFFFF"/>
            <w:vAlign w:val="center"/>
          </w:tcPr>
          <w:p w14:paraId="3372318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r>
      <w:tr w:rsidR="008229DB" w:rsidRPr="008229DB" w14:paraId="03EF64AC" w14:textId="77777777" w:rsidTr="00EC091D">
        <w:tc>
          <w:tcPr>
            <w:tcW w:w="3050" w:type="dxa"/>
            <w:gridSpan w:val="2"/>
            <w:tcBorders>
              <w:top w:val="single" w:sz="16" w:space="0" w:color="000000"/>
              <w:left w:val="single" w:sz="16" w:space="0" w:color="000000"/>
              <w:right w:val="single" w:sz="16" w:space="0" w:color="000000"/>
            </w:tcBorders>
            <w:shd w:val="clear" w:color="auto" w:fill="FFFFFF"/>
          </w:tcPr>
          <w:p w14:paraId="7ADBC4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Ogółem</w:t>
            </w:r>
          </w:p>
        </w:tc>
        <w:tc>
          <w:tcPr>
            <w:tcW w:w="915" w:type="dxa"/>
            <w:tcBorders>
              <w:top w:val="single" w:sz="16" w:space="0" w:color="000000"/>
              <w:left w:val="single" w:sz="16" w:space="0" w:color="000000"/>
            </w:tcBorders>
            <w:shd w:val="clear" w:color="auto" w:fill="FFFFFF"/>
          </w:tcPr>
          <w:p w14:paraId="5BFEA2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8,1</w:t>
            </w:r>
          </w:p>
        </w:tc>
        <w:tc>
          <w:tcPr>
            <w:tcW w:w="915" w:type="dxa"/>
            <w:tcBorders>
              <w:top w:val="single" w:sz="16" w:space="0" w:color="000000"/>
            </w:tcBorders>
            <w:shd w:val="clear" w:color="auto" w:fill="FFFFFF"/>
          </w:tcPr>
          <w:p w14:paraId="52B5F4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17,4</w:t>
            </w:r>
          </w:p>
        </w:tc>
        <w:tc>
          <w:tcPr>
            <w:tcW w:w="916" w:type="dxa"/>
            <w:tcBorders>
              <w:top w:val="single" w:sz="16" w:space="0" w:color="000000"/>
            </w:tcBorders>
            <w:shd w:val="clear" w:color="auto" w:fill="FFFFFF"/>
          </w:tcPr>
          <w:p w14:paraId="2966CD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13,1</w:t>
            </w:r>
          </w:p>
        </w:tc>
        <w:tc>
          <w:tcPr>
            <w:tcW w:w="916" w:type="dxa"/>
            <w:tcBorders>
              <w:top w:val="single" w:sz="16" w:space="0" w:color="000000"/>
            </w:tcBorders>
            <w:shd w:val="clear" w:color="auto" w:fill="FFFFFF"/>
          </w:tcPr>
          <w:p w14:paraId="67EF3A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14,1</w:t>
            </w:r>
          </w:p>
        </w:tc>
        <w:tc>
          <w:tcPr>
            <w:tcW w:w="916" w:type="dxa"/>
            <w:tcBorders>
              <w:top w:val="single" w:sz="16" w:space="0" w:color="000000"/>
            </w:tcBorders>
            <w:shd w:val="clear" w:color="auto" w:fill="FFFFFF"/>
          </w:tcPr>
          <w:p w14:paraId="5F92EA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36,0</w:t>
            </w:r>
          </w:p>
        </w:tc>
        <w:tc>
          <w:tcPr>
            <w:tcW w:w="916" w:type="dxa"/>
            <w:tcBorders>
              <w:top w:val="single" w:sz="16" w:space="0" w:color="000000"/>
            </w:tcBorders>
            <w:shd w:val="clear" w:color="auto" w:fill="FFFFFF"/>
          </w:tcPr>
          <w:p w14:paraId="223FD7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4,8</w:t>
            </w:r>
          </w:p>
        </w:tc>
        <w:tc>
          <w:tcPr>
            <w:tcW w:w="916" w:type="dxa"/>
            <w:tcBorders>
              <w:top w:val="single" w:sz="16" w:space="0" w:color="000000"/>
            </w:tcBorders>
            <w:shd w:val="clear" w:color="auto" w:fill="FFFFFF"/>
          </w:tcPr>
          <w:p w14:paraId="062E34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6,4</w:t>
            </w:r>
          </w:p>
        </w:tc>
        <w:tc>
          <w:tcPr>
            <w:tcW w:w="745" w:type="dxa"/>
            <w:tcBorders>
              <w:top w:val="single" w:sz="16" w:space="0" w:color="000000"/>
              <w:right w:val="single" w:sz="16" w:space="0" w:color="000000"/>
            </w:tcBorders>
            <w:shd w:val="clear" w:color="auto" w:fill="FFFFFF"/>
          </w:tcPr>
          <w:p w14:paraId="359A85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44</w:t>
            </w:r>
          </w:p>
        </w:tc>
      </w:tr>
      <w:tr w:rsidR="008229DB" w:rsidRPr="008229DB" w14:paraId="0DDE7B42" w14:textId="77777777" w:rsidTr="00EC091D">
        <w:tc>
          <w:tcPr>
            <w:tcW w:w="993" w:type="dxa"/>
            <w:vMerge w:val="restart"/>
            <w:tcBorders>
              <w:left w:val="single" w:sz="16" w:space="0" w:color="000000"/>
            </w:tcBorders>
            <w:shd w:val="clear" w:color="auto" w:fill="FFFFFF"/>
          </w:tcPr>
          <w:p w14:paraId="11F5D4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Płeć</w:t>
            </w:r>
          </w:p>
        </w:tc>
        <w:tc>
          <w:tcPr>
            <w:tcW w:w="2057" w:type="dxa"/>
            <w:tcBorders>
              <w:right w:val="single" w:sz="16" w:space="0" w:color="000000"/>
            </w:tcBorders>
            <w:shd w:val="clear" w:color="auto" w:fill="FFFFFF"/>
          </w:tcPr>
          <w:p w14:paraId="1EDC9D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Mężczyźni</w:t>
            </w:r>
          </w:p>
        </w:tc>
        <w:tc>
          <w:tcPr>
            <w:tcW w:w="915" w:type="dxa"/>
            <w:tcBorders>
              <w:left w:val="single" w:sz="16" w:space="0" w:color="000000"/>
            </w:tcBorders>
            <w:shd w:val="clear" w:color="auto" w:fill="E4E4E4"/>
          </w:tcPr>
          <w:p w14:paraId="10869F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14,1</w:t>
            </w:r>
          </w:p>
        </w:tc>
        <w:tc>
          <w:tcPr>
            <w:tcW w:w="915" w:type="dxa"/>
            <w:shd w:val="clear" w:color="auto" w:fill="E4E4E4"/>
          </w:tcPr>
          <w:p w14:paraId="17AEC2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16,6</w:t>
            </w:r>
          </w:p>
        </w:tc>
        <w:tc>
          <w:tcPr>
            <w:tcW w:w="916" w:type="dxa"/>
            <w:shd w:val="clear" w:color="auto" w:fill="E4E4E4"/>
          </w:tcPr>
          <w:p w14:paraId="266619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14,3</w:t>
            </w:r>
          </w:p>
        </w:tc>
        <w:tc>
          <w:tcPr>
            <w:tcW w:w="916" w:type="dxa"/>
            <w:shd w:val="clear" w:color="auto" w:fill="E4E4E4"/>
          </w:tcPr>
          <w:p w14:paraId="35EE3D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15,7</w:t>
            </w:r>
          </w:p>
        </w:tc>
        <w:tc>
          <w:tcPr>
            <w:tcW w:w="916" w:type="dxa"/>
            <w:shd w:val="clear" w:color="auto" w:fill="E4E4E4"/>
          </w:tcPr>
          <w:p w14:paraId="0FC912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27,4</w:t>
            </w:r>
          </w:p>
        </w:tc>
        <w:tc>
          <w:tcPr>
            <w:tcW w:w="916" w:type="dxa"/>
            <w:shd w:val="clear" w:color="auto" w:fill="E4E4E4"/>
          </w:tcPr>
          <w:p w14:paraId="2FCDBA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4,3</w:t>
            </w:r>
          </w:p>
        </w:tc>
        <w:tc>
          <w:tcPr>
            <w:tcW w:w="916" w:type="dxa"/>
            <w:shd w:val="clear" w:color="auto" w:fill="E4E4E4"/>
          </w:tcPr>
          <w:p w14:paraId="026A43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7,6</w:t>
            </w:r>
          </w:p>
        </w:tc>
        <w:tc>
          <w:tcPr>
            <w:tcW w:w="745" w:type="dxa"/>
            <w:tcBorders>
              <w:right w:val="single" w:sz="16" w:space="0" w:color="000000"/>
            </w:tcBorders>
            <w:shd w:val="clear" w:color="auto" w:fill="E4E4E4"/>
          </w:tcPr>
          <w:p w14:paraId="419F0D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25</w:t>
            </w:r>
          </w:p>
        </w:tc>
      </w:tr>
      <w:tr w:rsidR="008229DB" w:rsidRPr="008229DB" w14:paraId="52FBA00D" w14:textId="77777777" w:rsidTr="00EC091D">
        <w:tc>
          <w:tcPr>
            <w:tcW w:w="993" w:type="dxa"/>
            <w:vMerge/>
            <w:tcBorders>
              <w:left w:val="single" w:sz="16" w:space="0" w:color="000000"/>
            </w:tcBorders>
            <w:shd w:val="clear" w:color="auto" w:fill="FFFFFF"/>
          </w:tcPr>
          <w:p w14:paraId="2B2B3F8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35322DB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Kobiety</w:t>
            </w:r>
          </w:p>
        </w:tc>
        <w:tc>
          <w:tcPr>
            <w:tcW w:w="915" w:type="dxa"/>
            <w:tcBorders>
              <w:left w:val="single" w:sz="16" w:space="0" w:color="000000"/>
            </w:tcBorders>
            <w:shd w:val="clear" w:color="auto" w:fill="FFFFFF"/>
          </w:tcPr>
          <w:p w14:paraId="6110740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4F3F69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18,6</w:t>
            </w:r>
          </w:p>
        </w:tc>
        <w:tc>
          <w:tcPr>
            <w:tcW w:w="916" w:type="dxa"/>
            <w:shd w:val="clear" w:color="auto" w:fill="FFFFFF"/>
          </w:tcPr>
          <w:p w14:paraId="4EB419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11,4</w:t>
            </w:r>
          </w:p>
        </w:tc>
        <w:tc>
          <w:tcPr>
            <w:tcW w:w="916" w:type="dxa"/>
            <w:shd w:val="clear" w:color="auto" w:fill="FFFFFF"/>
          </w:tcPr>
          <w:p w14:paraId="6E4153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12,0</w:t>
            </w:r>
          </w:p>
        </w:tc>
        <w:tc>
          <w:tcPr>
            <w:tcW w:w="916" w:type="dxa"/>
            <w:shd w:val="clear" w:color="auto" w:fill="FFFFFF"/>
          </w:tcPr>
          <w:p w14:paraId="5B1A1B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47,8</w:t>
            </w:r>
          </w:p>
        </w:tc>
        <w:tc>
          <w:tcPr>
            <w:tcW w:w="916" w:type="dxa"/>
            <w:shd w:val="clear" w:color="auto" w:fill="FFFFFF"/>
          </w:tcPr>
          <w:p w14:paraId="13989C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5,6</w:t>
            </w:r>
          </w:p>
        </w:tc>
        <w:tc>
          <w:tcPr>
            <w:tcW w:w="916" w:type="dxa"/>
            <w:shd w:val="clear" w:color="auto" w:fill="FFFFFF"/>
          </w:tcPr>
          <w:p w14:paraId="60A83D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4,7</w:t>
            </w:r>
          </w:p>
        </w:tc>
        <w:tc>
          <w:tcPr>
            <w:tcW w:w="745" w:type="dxa"/>
            <w:tcBorders>
              <w:right w:val="single" w:sz="16" w:space="0" w:color="000000"/>
            </w:tcBorders>
            <w:shd w:val="clear" w:color="auto" w:fill="FFFFFF"/>
          </w:tcPr>
          <w:p w14:paraId="315989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w:t>
            </w:r>
          </w:p>
        </w:tc>
      </w:tr>
      <w:tr w:rsidR="008229DB" w:rsidRPr="008229DB" w14:paraId="4F49B52C" w14:textId="77777777" w:rsidTr="00EC091D">
        <w:tc>
          <w:tcPr>
            <w:tcW w:w="993" w:type="dxa"/>
            <w:vMerge w:val="restart"/>
            <w:tcBorders>
              <w:left w:val="single" w:sz="16" w:space="0" w:color="000000"/>
            </w:tcBorders>
            <w:shd w:val="clear" w:color="auto" w:fill="FFFFFF"/>
          </w:tcPr>
          <w:p w14:paraId="1A37FC4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Wiek</w:t>
            </w:r>
          </w:p>
        </w:tc>
        <w:tc>
          <w:tcPr>
            <w:tcW w:w="2057" w:type="dxa"/>
            <w:tcBorders>
              <w:right w:val="single" w:sz="16" w:space="0" w:color="000000"/>
            </w:tcBorders>
            <w:shd w:val="clear" w:color="auto" w:fill="FFFFFF"/>
          </w:tcPr>
          <w:p w14:paraId="70D6C6D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18-24 lata</w:t>
            </w:r>
          </w:p>
        </w:tc>
        <w:tc>
          <w:tcPr>
            <w:tcW w:w="915" w:type="dxa"/>
            <w:tcBorders>
              <w:left w:val="single" w:sz="16" w:space="0" w:color="000000"/>
            </w:tcBorders>
            <w:shd w:val="clear" w:color="auto" w:fill="E4E4E4"/>
          </w:tcPr>
          <w:p w14:paraId="7A9676F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795F25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51,6</w:t>
            </w:r>
          </w:p>
        </w:tc>
        <w:tc>
          <w:tcPr>
            <w:tcW w:w="916" w:type="dxa"/>
            <w:shd w:val="clear" w:color="auto" w:fill="E4E4E4"/>
          </w:tcPr>
          <w:p w14:paraId="521DEB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16,3</w:t>
            </w:r>
          </w:p>
        </w:tc>
        <w:tc>
          <w:tcPr>
            <w:tcW w:w="916" w:type="dxa"/>
            <w:shd w:val="clear" w:color="auto" w:fill="E4E4E4"/>
          </w:tcPr>
          <w:p w14:paraId="60E7E28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AE95C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32,1</w:t>
            </w:r>
          </w:p>
        </w:tc>
        <w:tc>
          <w:tcPr>
            <w:tcW w:w="916" w:type="dxa"/>
            <w:shd w:val="clear" w:color="auto" w:fill="E4E4E4"/>
          </w:tcPr>
          <w:p w14:paraId="2596708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1767F70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0A7BED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r>
      <w:tr w:rsidR="008229DB" w:rsidRPr="008229DB" w14:paraId="1561731B" w14:textId="77777777" w:rsidTr="00EC091D">
        <w:tc>
          <w:tcPr>
            <w:tcW w:w="993" w:type="dxa"/>
            <w:vMerge/>
            <w:tcBorders>
              <w:left w:val="single" w:sz="16" w:space="0" w:color="000000"/>
            </w:tcBorders>
            <w:shd w:val="clear" w:color="auto" w:fill="FFFFFF"/>
          </w:tcPr>
          <w:p w14:paraId="59B83BA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0BD5CB1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25-34</w:t>
            </w:r>
          </w:p>
        </w:tc>
        <w:tc>
          <w:tcPr>
            <w:tcW w:w="915" w:type="dxa"/>
            <w:tcBorders>
              <w:left w:val="single" w:sz="16" w:space="0" w:color="000000"/>
            </w:tcBorders>
            <w:shd w:val="clear" w:color="auto" w:fill="FFFFFF"/>
          </w:tcPr>
          <w:p w14:paraId="23DC0A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4B9109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22,6</w:t>
            </w:r>
          </w:p>
        </w:tc>
        <w:tc>
          <w:tcPr>
            <w:tcW w:w="916" w:type="dxa"/>
            <w:shd w:val="clear" w:color="auto" w:fill="FFFFFF"/>
          </w:tcPr>
          <w:p w14:paraId="162BF78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2FC2CD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5F4B01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59,8</w:t>
            </w:r>
          </w:p>
        </w:tc>
        <w:tc>
          <w:tcPr>
            <w:tcW w:w="916" w:type="dxa"/>
            <w:shd w:val="clear" w:color="auto" w:fill="FFFFFF"/>
          </w:tcPr>
          <w:p w14:paraId="5B752A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38F1AF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17,6</w:t>
            </w:r>
          </w:p>
        </w:tc>
        <w:tc>
          <w:tcPr>
            <w:tcW w:w="745" w:type="dxa"/>
            <w:tcBorders>
              <w:right w:val="single" w:sz="16" w:space="0" w:color="000000"/>
            </w:tcBorders>
            <w:shd w:val="clear" w:color="auto" w:fill="FFFFFF"/>
          </w:tcPr>
          <w:p w14:paraId="2ADDAD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w:t>
            </w:r>
          </w:p>
        </w:tc>
      </w:tr>
      <w:tr w:rsidR="008229DB" w:rsidRPr="008229DB" w14:paraId="727A0EB9" w14:textId="77777777" w:rsidTr="00EC091D">
        <w:tc>
          <w:tcPr>
            <w:tcW w:w="993" w:type="dxa"/>
            <w:vMerge/>
            <w:tcBorders>
              <w:left w:val="single" w:sz="16" w:space="0" w:color="000000"/>
            </w:tcBorders>
            <w:shd w:val="clear" w:color="auto" w:fill="FFFFFF"/>
          </w:tcPr>
          <w:p w14:paraId="5689A0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78D6E35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35-44</w:t>
            </w:r>
          </w:p>
        </w:tc>
        <w:tc>
          <w:tcPr>
            <w:tcW w:w="915" w:type="dxa"/>
            <w:tcBorders>
              <w:left w:val="single" w:sz="16" w:space="0" w:color="000000"/>
            </w:tcBorders>
            <w:shd w:val="clear" w:color="auto" w:fill="E4E4E4"/>
          </w:tcPr>
          <w:p w14:paraId="66DB69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11,5</w:t>
            </w:r>
          </w:p>
        </w:tc>
        <w:tc>
          <w:tcPr>
            <w:tcW w:w="915" w:type="dxa"/>
            <w:shd w:val="clear" w:color="auto" w:fill="E4E4E4"/>
          </w:tcPr>
          <w:p w14:paraId="0A61996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5D463C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20,7</w:t>
            </w:r>
          </w:p>
        </w:tc>
        <w:tc>
          <w:tcPr>
            <w:tcW w:w="916" w:type="dxa"/>
            <w:shd w:val="clear" w:color="auto" w:fill="E4E4E4"/>
          </w:tcPr>
          <w:p w14:paraId="6A8593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26,5</w:t>
            </w:r>
          </w:p>
        </w:tc>
        <w:tc>
          <w:tcPr>
            <w:tcW w:w="916" w:type="dxa"/>
            <w:shd w:val="clear" w:color="auto" w:fill="E4E4E4"/>
          </w:tcPr>
          <w:p w14:paraId="2169EA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31,6</w:t>
            </w:r>
          </w:p>
        </w:tc>
        <w:tc>
          <w:tcPr>
            <w:tcW w:w="916" w:type="dxa"/>
            <w:shd w:val="clear" w:color="auto" w:fill="E4E4E4"/>
          </w:tcPr>
          <w:p w14:paraId="77681C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9,8</w:t>
            </w:r>
          </w:p>
        </w:tc>
        <w:tc>
          <w:tcPr>
            <w:tcW w:w="916" w:type="dxa"/>
            <w:shd w:val="clear" w:color="auto" w:fill="E4E4E4"/>
          </w:tcPr>
          <w:p w14:paraId="70224C2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6ED167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w:t>
            </w:r>
          </w:p>
        </w:tc>
      </w:tr>
      <w:tr w:rsidR="008229DB" w:rsidRPr="008229DB" w14:paraId="5A2CF144" w14:textId="77777777" w:rsidTr="00EC091D">
        <w:tc>
          <w:tcPr>
            <w:tcW w:w="993" w:type="dxa"/>
            <w:vMerge/>
            <w:tcBorders>
              <w:left w:val="single" w:sz="16" w:space="0" w:color="000000"/>
            </w:tcBorders>
            <w:shd w:val="clear" w:color="auto" w:fill="FFFFFF"/>
          </w:tcPr>
          <w:p w14:paraId="4F93C3B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72C855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45-54</w:t>
            </w:r>
          </w:p>
        </w:tc>
        <w:tc>
          <w:tcPr>
            <w:tcW w:w="915" w:type="dxa"/>
            <w:tcBorders>
              <w:left w:val="single" w:sz="16" w:space="0" w:color="000000"/>
            </w:tcBorders>
            <w:shd w:val="clear" w:color="auto" w:fill="FFFFFF"/>
          </w:tcPr>
          <w:p w14:paraId="0A7444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24,1</w:t>
            </w:r>
          </w:p>
        </w:tc>
        <w:tc>
          <w:tcPr>
            <w:tcW w:w="915" w:type="dxa"/>
            <w:shd w:val="clear" w:color="auto" w:fill="FFFFFF"/>
          </w:tcPr>
          <w:p w14:paraId="296ADB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45,1</w:t>
            </w:r>
          </w:p>
        </w:tc>
        <w:tc>
          <w:tcPr>
            <w:tcW w:w="916" w:type="dxa"/>
            <w:shd w:val="clear" w:color="auto" w:fill="FFFFFF"/>
          </w:tcPr>
          <w:p w14:paraId="0362B4C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CBEFA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23,3</w:t>
            </w:r>
          </w:p>
        </w:tc>
        <w:tc>
          <w:tcPr>
            <w:tcW w:w="916" w:type="dxa"/>
            <w:shd w:val="clear" w:color="auto" w:fill="FFFFFF"/>
          </w:tcPr>
          <w:p w14:paraId="45AE64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7,5</w:t>
            </w:r>
          </w:p>
        </w:tc>
        <w:tc>
          <w:tcPr>
            <w:tcW w:w="916" w:type="dxa"/>
            <w:shd w:val="clear" w:color="auto" w:fill="FFFFFF"/>
          </w:tcPr>
          <w:p w14:paraId="4E5AA6E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06C1F7B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5A49BE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w:t>
            </w:r>
          </w:p>
        </w:tc>
      </w:tr>
      <w:tr w:rsidR="008229DB" w:rsidRPr="008229DB" w14:paraId="229BF084" w14:textId="77777777" w:rsidTr="00EC091D">
        <w:tc>
          <w:tcPr>
            <w:tcW w:w="993" w:type="dxa"/>
            <w:vMerge/>
            <w:tcBorders>
              <w:left w:val="single" w:sz="16" w:space="0" w:color="000000"/>
            </w:tcBorders>
            <w:shd w:val="clear" w:color="auto" w:fill="FFFFFF"/>
          </w:tcPr>
          <w:p w14:paraId="09309FA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2968F33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55-64</w:t>
            </w:r>
          </w:p>
        </w:tc>
        <w:tc>
          <w:tcPr>
            <w:tcW w:w="915" w:type="dxa"/>
            <w:tcBorders>
              <w:left w:val="single" w:sz="16" w:space="0" w:color="000000"/>
            </w:tcBorders>
            <w:shd w:val="clear" w:color="auto" w:fill="E4E4E4"/>
          </w:tcPr>
          <w:p w14:paraId="3A46D43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4A479F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8B3D0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26,5</w:t>
            </w:r>
          </w:p>
        </w:tc>
        <w:tc>
          <w:tcPr>
            <w:tcW w:w="916" w:type="dxa"/>
            <w:shd w:val="clear" w:color="auto" w:fill="E4E4E4"/>
          </w:tcPr>
          <w:p w14:paraId="65408E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26,0</w:t>
            </w:r>
          </w:p>
        </w:tc>
        <w:tc>
          <w:tcPr>
            <w:tcW w:w="916" w:type="dxa"/>
            <w:shd w:val="clear" w:color="auto" w:fill="E4E4E4"/>
          </w:tcPr>
          <w:p w14:paraId="78AAD5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47,5</w:t>
            </w:r>
          </w:p>
        </w:tc>
        <w:tc>
          <w:tcPr>
            <w:tcW w:w="916" w:type="dxa"/>
            <w:shd w:val="clear" w:color="auto" w:fill="E4E4E4"/>
          </w:tcPr>
          <w:p w14:paraId="4CCD748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00FB4D0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43C61E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r>
      <w:tr w:rsidR="008229DB" w:rsidRPr="008229DB" w14:paraId="36690B89" w14:textId="77777777" w:rsidTr="00EC091D">
        <w:tc>
          <w:tcPr>
            <w:tcW w:w="993" w:type="dxa"/>
            <w:vMerge/>
            <w:tcBorders>
              <w:left w:val="single" w:sz="16" w:space="0" w:color="000000"/>
            </w:tcBorders>
            <w:shd w:val="clear" w:color="auto" w:fill="FFFFFF"/>
          </w:tcPr>
          <w:p w14:paraId="5366B52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26411BD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65 lat i więcej</w:t>
            </w:r>
          </w:p>
        </w:tc>
        <w:tc>
          <w:tcPr>
            <w:tcW w:w="915" w:type="dxa"/>
            <w:tcBorders>
              <w:left w:val="single" w:sz="16" w:space="0" w:color="000000"/>
            </w:tcBorders>
            <w:shd w:val="clear" w:color="auto" w:fill="FFFFFF"/>
          </w:tcPr>
          <w:p w14:paraId="2AD522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12,2</w:t>
            </w:r>
          </w:p>
        </w:tc>
        <w:tc>
          <w:tcPr>
            <w:tcW w:w="915" w:type="dxa"/>
            <w:shd w:val="clear" w:color="auto" w:fill="FFFFFF"/>
          </w:tcPr>
          <w:p w14:paraId="4D873F1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588CE3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6,5</w:t>
            </w:r>
          </w:p>
        </w:tc>
        <w:tc>
          <w:tcPr>
            <w:tcW w:w="916" w:type="dxa"/>
            <w:shd w:val="clear" w:color="auto" w:fill="FFFFFF"/>
          </w:tcPr>
          <w:p w14:paraId="2FFF6BA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4D2BA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40,2</w:t>
            </w:r>
          </w:p>
        </w:tc>
        <w:tc>
          <w:tcPr>
            <w:tcW w:w="916" w:type="dxa"/>
            <w:shd w:val="clear" w:color="auto" w:fill="FFFFFF"/>
          </w:tcPr>
          <w:p w14:paraId="5338FF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15,1</w:t>
            </w:r>
          </w:p>
        </w:tc>
        <w:tc>
          <w:tcPr>
            <w:tcW w:w="916" w:type="dxa"/>
            <w:shd w:val="clear" w:color="auto" w:fill="FFFFFF"/>
          </w:tcPr>
          <w:p w14:paraId="4CAC16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26,0</w:t>
            </w:r>
          </w:p>
        </w:tc>
        <w:tc>
          <w:tcPr>
            <w:tcW w:w="745" w:type="dxa"/>
            <w:tcBorders>
              <w:right w:val="single" w:sz="16" w:space="0" w:color="000000"/>
            </w:tcBorders>
            <w:shd w:val="clear" w:color="auto" w:fill="FFFFFF"/>
          </w:tcPr>
          <w:p w14:paraId="00E6EE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r>
      <w:tr w:rsidR="008229DB" w:rsidRPr="008229DB" w14:paraId="2C8DAB31" w14:textId="77777777" w:rsidTr="00EC091D">
        <w:tc>
          <w:tcPr>
            <w:tcW w:w="993" w:type="dxa"/>
            <w:vMerge w:val="restart"/>
            <w:tcBorders>
              <w:left w:val="single" w:sz="16" w:space="0" w:color="000000"/>
            </w:tcBorders>
            <w:shd w:val="clear" w:color="auto" w:fill="FFFFFF"/>
          </w:tcPr>
          <w:p w14:paraId="76EC4FE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Miejsce zamieszkania</w:t>
            </w:r>
          </w:p>
        </w:tc>
        <w:tc>
          <w:tcPr>
            <w:tcW w:w="2057" w:type="dxa"/>
            <w:tcBorders>
              <w:right w:val="single" w:sz="16" w:space="0" w:color="000000"/>
            </w:tcBorders>
            <w:shd w:val="clear" w:color="auto" w:fill="FFFFFF"/>
          </w:tcPr>
          <w:p w14:paraId="62C21AA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Wieś</w:t>
            </w:r>
          </w:p>
        </w:tc>
        <w:tc>
          <w:tcPr>
            <w:tcW w:w="915" w:type="dxa"/>
            <w:tcBorders>
              <w:left w:val="single" w:sz="16" w:space="0" w:color="000000"/>
            </w:tcBorders>
            <w:shd w:val="clear" w:color="auto" w:fill="E4E4E4"/>
          </w:tcPr>
          <w:p w14:paraId="4B8521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8,9</w:t>
            </w:r>
          </w:p>
        </w:tc>
        <w:tc>
          <w:tcPr>
            <w:tcW w:w="915" w:type="dxa"/>
            <w:shd w:val="clear" w:color="auto" w:fill="E4E4E4"/>
          </w:tcPr>
          <w:p w14:paraId="4D746A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23,5</w:t>
            </w:r>
          </w:p>
        </w:tc>
        <w:tc>
          <w:tcPr>
            <w:tcW w:w="916" w:type="dxa"/>
            <w:shd w:val="clear" w:color="auto" w:fill="E4E4E4"/>
          </w:tcPr>
          <w:p w14:paraId="062E45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2,7</w:t>
            </w:r>
          </w:p>
        </w:tc>
        <w:tc>
          <w:tcPr>
            <w:tcW w:w="916" w:type="dxa"/>
            <w:shd w:val="clear" w:color="auto" w:fill="E4E4E4"/>
          </w:tcPr>
          <w:p w14:paraId="383864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8,6</w:t>
            </w:r>
          </w:p>
        </w:tc>
        <w:tc>
          <w:tcPr>
            <w:tcW w:w="916" w:type="dxa"/>
            <w:shd w:val="clear" w:color="auto" w:fill="E4E4E4"/>
          </w:tcPr>
          <w:p w14:paraId="667DD1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44,6</w:t>
            </w:r>
          </w:p>
        </w:tc>
        <w:tc>
          <w:tcPr>
            <w:tcW w:w="916" w:type="dxa"/>
            <w:shd w:val="clear" w:color="auto" w:fill="E4E4E4"/>
          </w:tcPr>
          <w:p w14:paraId="03E373F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47E552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11,6</w:t>
            </w:r>
          </w:p>
        </w:tc>
        <w:tc>
          <w:tcPr>
            <w:tcW w:w="745" w:type="dxa"/>
            <w:tcBorders>
              <w:right w:val="single" w:sz="16" w:space="0" w:color="000000"/>
            </w:tcBorders>
            <w:shd w:val="clear" w:color="auto" w:fill="E4E4E4"/>
          </w:tcPr>
          <w:p w14:paraId="43A859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w:t>
            </w:r>
          </w:p>
        </w:tc>
      </w:tr>
      <w:tr w:rsidR="008229DB" w:rsidRPr="008229DB" w14:paraId="47263A9F" w14:textId="77777777" w:rsidTr="00EC091D">
        <w:tc>
          <w:tcPr>
            <w:tcW w:w="993" w:type="dxa"/>
            <w:vMerge/>
            <w:tcBorders>
              <w:left w:val="single" w:sz="16" w:space="0" w:color="000000"/>
            </w:tcBorders>
            <w:shd w:val="clear" w:color="auto" w:fill="FFFFFF"/>
          </w:tcPr>
          <w:p w14:paraId="51ED3A1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14DA3C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Miasto do 19 999</w:t>
            </w:r>
          </w:p>
        </w:tc>
        <w:tc>
          <w:tcPr>
            <w:tcW w:w="915" w:type="dxa"/>
            <w:tcBorders>
              <w:left w:val="single" w:sz="16" w:space="0" w:color="000000"/>
            </w:tcBorders>
            <w:shd w:val="clear" w:color="auto" w:fill="FFFFFF"/>
          </w:tcPr>
          <w:p w14:paraId="1343708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1D41A1C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9E7E68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508361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24,6</w:t>
            </w:r>
          </w:p>
        </w:tc>
        <w:tc>
          <w:tcPr>
            <w:tcW w:w="916" w:type="dxa"/>
            <w:shd w:val="clear" w:color="auto" w:fill="FFFFFF"/>
          </w:tcPr>
          <w:p w14:paraId="5B5339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52,7</w:t>
            </w:r>
          </w:p>
        </w:tc>
        <w:tc>
          <w:tcPr>
            <w:tcW w:w="916" w:type="dxa"/>
            <w:shd w:val="clear" w:color="auto" w:fill="FFFFFF"/>
          </w:tcPr>
          <w:p w14:paraId="22DEF4E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5E6514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22,7</w:t>
            </w:r>
          </w:p>
        </w:tc>
        <w:tc>
          <w:tcPr>
            <w:tcW w:w="745" w:type="dxa"/>
            <w:tcBorders>
              <w:right w:val="single" w:sz="16" w:space="0" w:color="000000"/>
            </w:tcBorders>
            <w:shd w:val="clear" w:color="auto" w:fill="FFFFFF"/>
          </w:tcPr>
          <w:p w14:paraId="66C8F9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w:t>
            </w:r>
          </w:p>
        </w:tc>
      </w:tr>
      <w:tr w:rsidR="008229DB" w:rsidRPr="008229DB" w14:paraId="69BBA0CD" w14:textId="77777777" w:rsidTr="00EC091D">
        <w:tc>
          <w:tcPr>
            <w:tcW w:w="993" w:type="dxa"/>
            <w:vMerge/>
            <w:tcBorders>
              <w:left w:val="single" w:sz="16" w:space="0" w:color="000000"/>
            </w:tcBorders>
            <w:shd w:val="clear" w:color="auto" w:fill="FFFFFF"/>
          </w:tcPr>
          <w:p w14:paraId="20A3CD7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470E10B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20 000 - 99 999</w:t>
            </w:r>
          </w:p>
        </w:tc>
        <w:tc>
          <w:tcPr>
            <w:tcW w:w="915" w:type="dxa"/>
            <w:tcBorders>
              <w:left w:val="single" w:sz="16" w:space="0" w:color="000000"/>
            </w:tcBorders>
            <w:shd w:val="clear" w:color="auto" w:fill="E4E4E4"/>
          </w:tcPr>
          <w:p w14:paraId="01A334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12,5</w:t>
            </w:r>
          </w:p>
        </w:tc>
        <w:tc>
          <w:tcPr>
            <w:tcW w:w="915" w:type="dxa"/>
            <w:shd w:val="clear" w:color="auto" w:fill="E4E4E4"/>
          </w:tcPr>
          <w:p w14:paraId="6D243F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7,6</w:t>
            </w:r>
          </w:p>
        </w:tc>
        <w:tc>
          <w:tcPr>
            <w:tcW w:w="916" w:type="dxa"/>
            <w:shd w:val="clear" w:color="auto" w:fill="E4E4E4"/>
          </w:tcPr>
          <w:p w14:paraId="229654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41,3</w:t>
            </w:r>
          </w:p>
        </w:tc>
        <w:tc>
          <w:tcPr>
            <w:tcW w:w="916" w:type="dxa"/>
            <w:shd w:val="clear" w:color="auto" w:fill="E4E4E4"/>
          </w:tcPr>
          <w:p w14:paraId="7C3BD3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10,8</w:t>
            </w:r>
          </w:p>
        </w:tc>
        <w:tc>
          <w:tcPr>
            <w:tcW w:w="916" w:type="dxa"/>
            <w:shd w:val="clear" w:color="auto" w:fill="E4E4E4"/>
          </w:tcPr>
          <w:p w14:paraId="1E3966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7,2</w:t>
            </w:r>
          </w:p>
        </w:tc>
        <w:tc>
          <w:tcPr>
            <w:tcW w:w="916" w:type="dxa"/>
            <w:shd w:val="clear" w:color="auto" w:fill="E4E4E4"/>
          </w:tcPr>
          <w:p w14:paraId="1B2F14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20,6</w:t>
            </w:r>
          </w:p>
        </w:tc>
        <w:tc>
          <w:tcPr>
            <w:tcW w:w="916" w:type="dxa"/>
            <w:shd w:val="clear" w:color="auto" w:fill="E4E4E4"/>
          </w:tcPr>
          <w:p w14:paraId="7844841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778CA5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w:t>
            </w:r>
          </w:p>
        </w:tc>
      </w:tr>
      <w:tr w:rsidR="008229DB" w:rsidRPr="008229DB" w14:paraId="4645621A" w14:textId="77777777" w:rsidTr="00EC091D">
        <w:tc>
          <w:tcPr>
            <w:tcW w:w="993" w:type="dxa"/>
            <w:vMerge/>
            <w:tcBorders>
              <w:left w:val="single" w:sz="16" w:space="0" w:color="000000"/>
            </w:tcBorders>
            <w:shd w:val="clear" w:color="auto" w:fill="FFFFFF"/>
          </w:tcPr>
          <w:p w14:paraId="5E14CE0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5F3108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100 000 - 499 999</w:t>
            </w:r>
          </w:p>
        </w:tc>
        <w:tc>
          <w:tcPr>
            <w:tcW w:w="915" w:type="dxa"/>
            <w:tcBorders>
              <w:left w:val="single" w:sz="16" w:space="0" w:color="000000"/>
            </w:tcBorders>
            <w:shd w:val="clear" w:color="auto" w:fill="FFFFFF"/>
          </w:tcPr>
          <w:p w14:paraId="772EA93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541F22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18,9</w:t>
            </w:r>
          </w:p>
        </w:tc>
        <w:tc>
          <w:tcPr>
            <w:tcW w:w="916" w:type="dxa"/>
            <w:shd w:val="clear" w:color="auto" w:fill="FFFFFF"/>
          </w:tcPr>
          <w:p w14:paraId="496F58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11,6</w:t>
            </w:r>
          </w:p>
        </w:tc>
        <w:tc>
          <w:tcPr>
            <w:tcW w:w="916" w:type="dxa"/>
            <w:shd w:val="clear" w:color="auto" w:fill="FFFFFF"/>
          </w:tcPr>
          <w:p w14:paraId="4FAA3C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29,8</w:t>
            </w:r>
          </w:p>
        </w:tc>
        <w:tc>
          <w:tcPr>
            <w:tcW w:w="916" w:type="dxa"/>
            <w:shd w:val="clear" w:color="auto" w:fill="FFFFFF"/>
          </w:tcPr>
          <w:p w14:paraId="50D3FE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39,8</w:t>
            </w:r>
          </w:p>
        </w:tc>
        <w:tc>
          <w:tcPr>
            <w:tcW w:w="916" w:type="dxa"/>
            <w:shd w:val="clear" w:color="auto" w:fill="FFFFFF"/>
          </w:tcPr>
          <w:p w14:paraId="6FEA0B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00D838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0202F3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w:t>
            </w:r>
          </w:p>
        </w:tc>
      </w:tr>
      <w:tr w:rsidR="008229DB" w:rsidRPr="008229DB" w14:paraId="389CFFCD" w14:textId="77777777" w:rsidTr="00EC091D">
        <w:tc>
          <w:tcPr>
            <w:tcW w:w="993" w:type="dxa"/>
            <w:vMerge/>
            <w:tcBorders>
              <w:left w:val="single" w:sz="16" w:space="0" w:color="000000"/>
            </w:tcBorders>
            <w:shd w:val="clear" w:color="auto" w:fill="FFFFFF"/>
          </w:tcPr>
          <w:p w14:paraId="6ED15F8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714B05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500 000 i więcej mieszk.</w:t>
            </w:r>
          </w:p>
        </w:tc>
        <w:tc>
          <w:tcPr>
            <w:tcW w:w="915" w:type="dxa"/>
            <w:tcBorders>
              <w:left w:val="single" w:sz="16" w:space="0" w:color="000000"/>
            </w:tcBorders>
            <w:shd w:val="clear" w:color="auto" w:fill="E4E4E4"/>
          </w:tcPr>
          <w:p w14:paraId="661C0D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19,5</w:t>
            </w:r>
          </w:p>
        </w:tc>
        <w:tc>
          <w:tcPr>
            <w:tcW w:w="915" w:type="dxa"/>
            <w:shd w:val="clear" w:color="auto" w:fill="E4E4E4"/>
          </w:tcPr>
          <w:p w14:paraId="5D4943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31,4</w:t>
            </w:r>
          </w:p>
        </w:tc>
        <w:tc>
          <w:tcPr>
            <w:tcW w:w="916" w:type="dxa"/>
            <w:shd w:val="clear" w:color="auto" w:fill="E4E4E4"/>
          </w:tcPr>
          <w:p w14:paraId="5EAC153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0AB6EBC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267FCA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49,1</w:t>
            </w:r>
          </w:p>
        </w:tc>
        <w:tc>
          <w:tcPr>
            <w:tcW w:w="916" w:type="dxa"/>
            <w:shd w:val="clear" w:color="auto" w:fill="E4E4E4"/>
          </w:tcPr>
          <w:p w14:paraId="0F75F96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BEDF19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3259C3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w:t>
            </w:r>
          </w:p>
        </w:tc>
      </w:tr>
      <w:tr w:rsidR="008229DB" w:rsidRPr="008229DB" w14:paraId="73FD2FA0" w14:textId="77777777" w:rsidTr="00EC091D">
        <w:tc>
          <w:tcPr>
            <w:tcW w:w="993" w:type="dxa"/>
            <w:vMerge w:val="restart"/>
            <w:tcBorders>
              <w:left w:val="single" w:sz="16" w:space="0" w:color="000000"/>
            </w:tcBorders>
            <w:shd w:val="clear" w:color="auto" w:fill="FFFFFF"/>
          </w:tcPr>
          <w:p w14:paraId="7A0E1D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Wykształcenie</w:t>
            </w:r>
          </w:p>
        </w:tc>
        <w:tc>
          <w:tcPr>
            <w:tcW w:w="2057" w:type="dxa"/>
            <w:tcBorders>
              <w:right w:val="single" w:sz="16" w:space="0" w:color="000000"/>
            </w:tcBorders>
            <w:shd w:val="clear" w:color="auto" w:fill="FFFFFF"/>
          </w:tcPr>
          <w:p w14:paraId="0A9978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Podstawowe / gimnazjalne</w:t>
            </w:r>
          </w:p>
        </w:tc>
        <w:tc>
          <w:tcPr>
            <w:tcW w:w="915" w:type="dxa"/>
            <w:tcBorders>
              <w:left w:val="single" w:sz="16" w:space="0" w:color="000000"/>
            </w:tcBorders>
            <w:shd w:val="clear" w:color="auto" w:fill="FFFFFF"/>
          </w:tcPr>
          <w:p w14:paraId="3CAA97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26,6</w:t>
            </w:r>
          </w:p>
        </w:tc>
        <w:tc>
          <w:tcPr>
            <w:tcW w:w="915" w:type="dxa"/>
            <w:shd w:val="clear" w:color="auto" w:fill="FFFFFF"/>
          </w:tcPr>
          <w:p w14:paraId="777066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20,9</w:t>
            </w:r>
          </w:p>
        </w:tc>
        <w:tc>
          <w:tcPr>
            <w:tcW w:w="916" w:type="dxa"/>
            <w:shd w:val="clear" w:color="auto" w:fill="FFFFFF"/>
          </w:tcPr>
          <w:p w14:paraId="2E18DB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38,6</w:t>
            </w:r>
          </w:p>
        </w:tc>
        <w:tc>
          <w:tcPr>
            <w:tcW w:w="916" w:type="dxa"/>
            <w:shd w:val="clear" w:color="auto" w:fill="FFFFFF"/>
          </w:tcPr>
          <w:p w14:paraId="0A9BFF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13,9</w:t>
            </w:r>
          </w:p>
        </w:tc>
        <w:tc>
          <w:tcPr>
            <w:tcW w:w="916" w:type="dxa"/>
            <w:shd w:val="clear" w:color="auto" w:fill="FFFFFF"/>
          </w:tcPr>
          <w:p w14:paraId="1DA66C6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149A8D0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08203F6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582DE6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w:t>
            </w:r>
          </w:p>
        </w:tc>
      </w:tr>
      <w:tr w:rsidR="008229DB" w:rsidRPr="008229DB" w14:paraId="0C50CAE0" w14:textId="77777777" w:rsidTr="00EC091D">
        <w:tc>
          <w:tcPr>
            <w:tcW w:w="993" w:type="dxa"/>
            <w:vMerge/>
            <w:tcBorders>
              <w:left w:val="single" w:sz="16" w:space="0" w:color="000000"/>
            </w:tcBorders>
            <w:shd w:val="clear" w:color="auto" w:fill="FFFFFF"/>
          </w:tcPr>
          <w:p w14:paraId="5318FA7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004CC1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Zasadnicze zawodowe</w:t>
            </w:r>
          </w:p>
        </w:tc>
        <w:tc>
          <w:tcPr>
            <w:tcW w:w="915" w:type="dxa"/>
            <w:tcBorders>
              <w:left w:val="single" w:sz="16" w:space="0" w:color="000000"/>
            </w:tcBorders>
            <w:shd w:val="clear" w:color="auto" w:fill="E4E4E4"/>
          </w:tcPr>
          <w:p w14:paraId="1BB5AB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2377950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D9D59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13,6</w:t>
            </w:r>
          </w:p>
        </w:tc>
        <w:tc>
          <w:tcPr>
            <w:tcW w:w="916" w:type="dxa"/>
            <w:shd w:val="clear" w:color="auto" w:fill="E4E4E4"/>
          </w:tcPr>
          <w:p w14:paraId="588DDD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21,8</w:t>
            </w:r>
          </w:p>
        </w:tc>
        <w:tc>
          <w:tcPr>
            <w:tcW w:w="916" w:type="dxa"/>
            <w:shd w:val="clear" w:color="auto" w:fill="E4E4E4"/>
          </w:tcPr>
          <w:p w14:paraId="55861C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37,8</w:t>
            </w:r>
          </w:p>
        </w:tc>
        <w:tc>
          <w:tcPr>
            <w:tcW w:w="916" w:type="dxa"/>
            <w:shd w:val="clear" w:color="auto" w:fill="E4E4E4"/>
          </w:tcPr>
          <w:p w14:paraId="14FDDF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9,4</w:t>
            </w:r>
          </w:p>
        </w:tc>
        <w:tc>
          <w:tcPr>
            <w:tcW w:w="916" w:type="dxa"/>
            <w:shd w:val="clear" w:color="auto" w:fill="E4E4E4"/>
          </w:tcPr>
          <w:p w14:paraId="6A7E04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17,3</w:t>
            </w:r>
          </w:p>
        </w:tc>
        <w:tc>
          <w:tcPr>
            <w:tcW w:w="745" w:type="dxa"/>
            <w:tcBorders>
              <w:right w:val="single" w:sz="16" w:space="0" w:color="000000"/>
            </w:tcBorders>
            <w:shd w:val="clear" w:color="auto" w:fill="E4E4E4"/>
          </w:tcPr>
          <w:p w14:paraId="7F9182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w:t>
            </w:r>
          </w:p>
        </w:tc>
      </w:tr>
      <w:tr w:rsidR="008229DB" w:rsidRPr="008229DB" w14:paraId="5D34D5E5" w14:textId="77777777" w:rsidTr="00EC091D">
        <w:tc>
          <w:tcPr>
            <w:tcW w:w="993" w:type="dxa"/>
            <w:vMerge/>
            <w:tcBorders>
              <w:left w:val="single" w:sz="16" w:space="0" w:color="000000"/>
            </w:tcBorders>
            <w:shd w:val="clear" w:color="auto" w:fill="FFFFFF"/>
          </w:tcPr>
          <w:p w14:paraId="1283BAE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62A7283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Średnie</w:t>
            </w:r>
          </w:p>
        </w:tc>
        <w:tc>
          <w:tcPr>
            <w:tcW w:w="915" w:type="dxa"/>
            <w:tcBorders>
              <w:left w:val="single" w:sz="16" w:space="0" w:color="000000"/>
            </w:tcBorders>
            <w:shd w:val="clear" w:color="auto" w:fill="FFFFFF"/>
          </w:tcPr>
          <w:p w14:paraId="41BE5A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13,7</w:t>
            </w:r>
          </w:p>
        </w:tc>
        <w:tc>
          <w:tcPr>
            <w:tcW w:w="915" w:type="dxa"/>
            <w:shd w:val="clear" w:color="auto" w:fill="FFFFFF"/>
          </w:tcPr>
          <w:p w14:paraId="3EABC4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23,2</w:t>
            </w:r>
          </w:p>
        </w:tc>
        <w:tc>
          <w:tcPr>
            <w:tcW w:w="916" w:type="dxa"/>
            <w:shd w:val="clear" w:color="auto" w:fill="FFFFFF"/>
          </w:tcPr>
          <w:p w14:paraId="5E92B39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3CFF8F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7,2</w:t>
            </w:r>
          </w:p>
        </w:tc>
        <w:tc>
          <w:tcPr>
            <w:tcW w:w="916" w:type="dxa"/>
            <w:shd w:val="clear" w:color="auto" w:fill="FFFFFF"/>
          </w:tcPr>
          <w:p w14:paraId="333A9C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50,0</w:t>
            </w:r>
          </w:p>
        </w:tc>
        <w:tc>
          <w:tcPr>
            <w:tcW w:w="916" w:type="dxa"/>
            <w:shd w:val="clear" w:color="auto" w:fill="FFFFFF"/>
          </w:tcPr>
          <w:p w14:paraId="6AA32AA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10A935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5,8</w:t>
            </w:r>
          </w:p>
        </w:tc>
        <w:tc>
          <w:tcPr>
            <w:tcW w:w="745" w:type="dxa"/>
            <w:tcBorders>
              <w:right w:val="single" w:sz="16" w:space="0" w:color="000000"/>
            </w:tcBorders>
            <w:shd w:val="clear" w:color="auto" w:fill="FFFFFF"/>
          </w:tcPr>
          <w:p w14:paraId="46704C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w:t>
            </w:r>
          </w:p>
        </w:tc>
      </w:tr>
      <w:tr w:rsidR="008229DB" w:rsidRPr="008229DB" w14:paraId="52DD74BF" w14:textId="77777777" w:rsidTr="00EC091D">
        <w:tc>
          <w:tcPr>
            <w:tcW w:w="993" w:type="dxa"/>
            <w:vMerge/>
            <w:tcBorders>
              <w:left w:val="single" w:sz="16" w:space="0" w:color="000000"/>
            </w:tcBorders>
            <w:shd w:val="clear" w:color="auto" w:fill="FFFFFF"/>
          </w:tcPr>
          <w:p w14:paraId="4EFE9FE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19489E4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Wyższe</w:t>
            </w:r>
          </w:p>
        </w:tc>
        <w:tc>
          <w:tcPr>
            <w:tcW w:w="915" w:type="dxa"/>
            <w:tcBorders>
              <w:left w:val="single" w:sz="16" w:space="0" w:color="000000"/>
            </w:tcBorders>
            <w:shd w:val="clear" w:color="auto" w:fill="E4E4E4"/>
          </w:tcPr>
          <w:p w14:paraId="11EE042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73233D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24,3</w:t>
            </w:r>
          </w:p>
        </w:tc>
        <w:tc>
          <w:tcPr>
            <w:tcW w:w="916" w:type="dxa"/>
            <w:shd w:val="clear" w:color="auto" w:fill="E4E4E4"/>
          </w:tcPr>
          <w:p w14:paraId="29FACA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17,9</w:t>
            </w:r>
          </w:p>
        </w:tc>
        <w:tc>
          <w:tcPr>
            <w:tcW w:w="916" w:type="dxa"/>
            <w:shd w:val="clear" w:color="auto" w:fill="E4E4E4"/>
          </w:tcPr>
          <w:p w14:paraId="1524BA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16,1</w:t>
            </w:r>
          </w:p>
        </w:tc>
        <w:tc>
          <w:tcPr>
            <w:tcW w:w="916" w:type="dxa"/>
            <w:shd w:val="clear" w:color="auto" w:fill="E4E4E4"/>
          </w:tcPr>
          <w:p w14:paraId="3D181D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32,7</w:t>
            </w:r>
          </w:p>
        </w:tc>
        <w:tc>
          <w:tcPr>
            <w:tcW w:w="916" w:type="dxa"/>
            <w:shd w:val="clear" w:color="auto" w:fill="E4E4E4"/>
          </w:tcPr>
          <w:p w14:paraId="614222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9,1</w:t>
            </w:r>
          </w:p>
        </w:tc>
        <w:tc>
          <w:tcPr>
            <w:tcW w:w="916" w:type="dxa"/>
            <w:shd w:val="clear" w:color="auto" w:fill="E4E4E4"/>
          </w:tcPr>
          <w:p w14:paraId="413975E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546C1E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w:t>
            </w:r>
          </w:p>
        </w:tc>
      </w:tr>
      <w:tr w:rsidR="008229DB" w:rsidRPr="008229DB" w14:paraId="6B105EFF" w14:textId="77777777" w:rsidTr="00EC091D">
        <w:tc>
          <w:tcPr>
            <w:tcW w:w="993" w:type="dxa"/>
            <w:vMerge w:val="restart"/>
            <w:tcBorders>
              <w:left w:val="single" w:sz="16" w:space="0" w:color="000000"/>
            </w:tcBorders>
            <w:shd w:val="clear" w:color="auto" w:fill="FFFFFF"/>
          </w:tcPr>
          <w:p w14:paraId="14D495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Grupa społeczna i zawodowa</w:t>
            </w:r>
          </w:p>
        </w:tc>
        <w:tc>
          <w:tcPr>
            <w:tcW w:w="2057" w:type="dxa"/>
            <w:tcBorders>
              <w:right w:val="single" w:sz="16" w:space="0" w:color="000000"/>
            </w:tcBorders>
            <w:shd w:val="clear" w:color="auto" w:fill="FFFFFF"/>
          </w:tcPr>
          <w:p w14:paraId="3A7B58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Kadra kier., spec. z wyższym </w:t>
            </w:r>
            <w:proofErr w:type="spellStart"/>
            <w:r w:rsidRPr="008229DB">
              <w:rPr>
                <w:rFonts w:ascii="Arial" w:eastAsia="Times New Roman" w:hAnsi="Arial" w:cs="Arial"/>
                <w:color w:val="000000"/>
                <w:sz w:val="16"/>
                <w:szCs w:val="10"/>
                <w:lang w:eastAsia="pl-PL"/>
              </w:rPr>
              <w:t>wykszt</w:t>
            </w:r>
            <w:proofErr w:type="spellEnd"/>
            <w:r w:rsidRPr="008229DB">
              <w:rPr>
                <w:rFonts w:ascii="Arial" w:eastAsia="Times New Roman" w:hAnsi="Arial" w:cs="Arial"/>
                <w:color w:val="000000"/>
                <w:sz w:val="16"/>
                <w:szCs w:val="10"/>
                <w:lang w:eastAsia="pl-PL"/>
              </w:rPr>
              <w:t>.</w:t>
            </w:r>
          </w:p>
        </w:tc>
        <w:tc>
          <w:tcPr>
            <w:tcW w:w="915" w:type="dxa"/>
            <w:tcBorders>
              <w:left w:val="single" w:sz="16" w:space="0" w:color="000000"/>
            </w:tcBorders>
            <w:shd w:val="clear" w:color="auto" w:fill="FFFFFF"/>
          </w:tcPr>
          <w:p w14:paraId="290FA09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578FA9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28,8</w:t>
            </w:r>
          </w:p>
        </w:tc>
        <w:tc>
          <w:tcPr>
            <w:tcW w:w="916" w:type="dxa"/>
            <w:shd w:val="clear" w:color="auto" w:fill="FFFFFF"/>
          </w:tcPr>
          <w:p w14:paraId="3D5531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21,0</w:t>
            </w:r>
          </w:p>
        </w:tc>
        <w:tc>
          <w:tcPr>
            <w:tcW w:w="916" w:type="dxa"/>
            <w:shd w:val="clear" w:color="auto" w:fill="FFFFFF"/>
          </w:tcPr>
          <w:p w14:paraId="085573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12,0</w:t>
            </w:r>
          </w:p>
        </w:tc>
        <w:tc>
          <w:tcPr>
            <w:tcW w:w="916" w:type="dxa"/>
            <w:shd w:val="clear" w:color="auto" w:fill="FFFFFF"/>
          </w:tcPr>
          <w:p w14:paraId="5132F3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26,2</w:t>
            </w:r>
          </w:p>
        </w:tc>
        <w:tc>
          <w:tcPr>
            <w:tcW w:w="916" w:type="dxa"/>
            <w:shd w:val="clear" w:color="auto" w:fill="FFFFFF"/>
          </w:tcPr>
          <w:p w14:paraId="2AA713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12,0</w:t>
            </w:r>
          </w:p>
        </w:tc>
        <w:tc>
          <w:tcPr>
            <w:tcW w:w="916" w:type="dxa"/>
            <w:shd w:val="clear" w:color="auto" w:fill="FFFFFF"/>
          </w:tcPr>
          <w:p w14:paraId="6691068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64B411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w:t>
            </w:r>
          </w:p>
        </w:tc>
      </w:tr>
      <w:tr w:rsidR="008229DB" w:rsidRPr="008229DB" w14:paraId="7B3CA912" w14:textId="77777777" w:rsidTr="00EC091D">
        <w:tc>
          <w:tcPr>
            <w:tcW w:w="993" w:type="dxa"/>
            <w:vMerge/>
            <w:tcBorders>
              <w:left w:val="single" w:sz="16" w:space="0" w:color="000000"/>
            </w:tcBorders>
            <w:shd w:val="clear" w:color="auto" w:fill="FFFFFF"/>
          </w:tcPr>
          <w:p w14:paraId="6E19545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5CC6A48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 personel, technicy</w:t>
            </w:r>
          </w:p>
        </w:tc>
        <w:tc>
          <w:tcPr>
            <w:tcW w:w="915" w:type="dxa"/>
            <w:tcBorders>
              <w:left w:val="single" w:sz="16" w:space="0" w:color="000000"/>
            </w:tcBorders>
            <w:shd w:val="clear" w:color="auto" w:fill="E4E4E4"/>
          </w:tcPr>
          <w:p w14:paraId="4BA32ED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4E4950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916" w:type="dxa"/>
            <w:shd w:val="clear" w:color="auto" w:fill="E4E4E4"/>
          </w:tcPr>
          <w:p w14:paraId="6DA394D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791429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5AB354F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2CCF92F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2453A7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24E188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08359178" w14:textId="77777777" w:rsidTr="00EC091D">
        <w:tc>
          <w:tcPr>
            <w:tcW w:w="993" w:type="dxa"/>
            <w:vMerge/>
            <w:tcBorders>
              <w:left w:val="single" w:sz="16" w:space="0" w:color="000000"/>
            </w:tcBorders>
            <w:shd w:val="clear" w:color="auto" w:fill="FFFFFF"/>
          </w:tcPr>
          <w:p w14:paraId="612F1D0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677ABC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Pracownicy adm.-biurowi</w:t>
            </w:r>
          </w:p>
        </w:tc>
        <w:tc>
          <w:tcPr>
            <w:tcW w:w="915" w:type="dxa"/>
            <w:tcBorders>
              <w:left w:val="single" w:sz="16" w:space="0" w:color="000000"/>
            </w:tcBorders>
            <w:shd w:val="clear" w:color="auto" w:fill="FFFFFF"/>
          </w:tcPr>
          <w:p w14:paraId="6AA4950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46F6347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6E487E6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6E26B4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5DFA8A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916" w:type="dxa"/>
            <w:shd w:val="clear" w:color="auto" w:fill="FFFFFF"/>
          </w:tcPr>
          <w:p w14:paraId="6FA617C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51EB622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4E21F8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w:t>
            </w:r>
          </w:p>
        </w:tc>
      </w:tr>
      <w:tr w:rsidR="008229DB" w:rsidRPr="008229DB" w14:paraId="4768677E" w14:textId="77777777" w:rsidTr="00EC091D">
        <w:tc>
          <w:tcPr>
            <w:tcW w:w="993" w:type="dxa"/>
            <w:vMerge/>
            <w:tcBorders>
              <w:left w:val="single" w:sz="16" w:space="0" w:color="000000"/>
            </w:tcBorders>
            <w:shd w:val="clear" w:color="auto" w:fill="FFFFFF"/>
          </w:tcPr>
          <w:p w14:paraId="0A1A696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324A993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Pracownicy usług</w:t>
            </w:r>
          </w:p>
        </w:tc>
        <w:tc>
          <w:tcPr>
            <w:tcW w:w="915" w:type="dxa"/>
            <w:tcBorders>
              <w:left w:val="single" w:sz="16" w:space="0" w:color="000000"/>
            </w:tcBorders>
            <w:shd w:val="clear" w:color="auto" w:fill="E4E4E4"/>
          </w:tcPr>
          <w:p w14:paraId="72E3C18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2684DC0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51FA773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10BCAEC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18915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58,5</w:t>
            </w:r>
          </w:p>
        </w:tc>
        <w:tc>
          <w:tcPr>
            <w:tcW w:w="916" w:type="dxa"/>
            <w:shd w:val="clear" w:color="auto" w:fill="E4E4E4"/>
          </w:tcPr>
          <w:p w14:paraId="7302259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46952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41,5</w:t>
            </w:r>
          </w:p>
        </w:tc>
        <w:tc>
          <w:tcPr>
            <w:tcW w:w="745" w:type="dxa"/>
            <w:tcBorders>
              <w:right w:val="single" w:sz="16" w:space="0" w:color="000000"/>
            </w:tcBorders>
            <w:shd w:val="clear" w:color="auto" w:fill="E4E4E4"/>
          </w:tcPr>
          <w:p w14:paraId="478EAB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w:t>
            </w:r>
          </w:p>
        </w:tc>
      </w:tr>
      <w:tr w:rsidR="008229DB" w:rsidRPr="008229DB" w14:paraId="7A0D1231" w14:textId="77777777" w:rsidTr="00EC091D">
        <w:tc>
          <w:tcPr>
            <w:tcW w:w="993" w:type="dxa"/>
            <w:vMerge/>
            <w:tcBorders>
              <w:left w:val="single" w:sz="16" w:space="0" w:color="000000"/>
            </w:tcBorders>
            <w:shd w:val="clear" w:color="auto" w:fill="FFFFFF"/>
          </w:tcPr>
          <w:p w14:paraId="0B57262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295FE7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Robotnicy wykwalifikowani</w:t>
            </w:r>
          </w:p>
        </w:tc>
        <w:tc>
          <w:tcPr>
            <w:tcW w:w="915" w:type="dxa"/>
            <w:tcBorders>
              <w:left w:val="single" w:sz="16" w:space="0" w:color="000000"/>
            </w:tcBorders>
            <w:shd w:val="clear" w:color="auto" w:fill="FFFFFF"/>
          </w:tcPr>
          <w:p w14:paraId="5F404B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21,5</w:t>
            </w:r>
          </w:p>
        </w:tc>
        <w:tc>
          <w:tcPr>
            <w:tcW w:w="915" w:type="dxa"/>
            <w:shd w:val="clear" w:color="auto" w:fill="FFFFFF"/>
          </w:tcPr>
          <w:p w14:paraId="40A8C3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255EF3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18,8</w:t>
            </w:r>
          </w:p>
        </w:tc>
        <w:tc>
          <w:tcPr>
            <w:tcW w:w="916" w:type="dxa"/>
            <w:shd w:val="clear" w:color="auto" w:fill="FFFFFF"/>
          </w:tcPr>
          <w:p w14:paraId="46B66E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16,5</w:t>
            </w:r>
          </w:p>
        </w:tc>
        <w:tc>
          <w:tcPr>
            <w:tcW w:w="916" w:type="dxa"/>
            <w:shd w:val="clear" w:color="auto" w:fill="FFFFFF"/>
          </w:tcPr>
          <w:p w14:paraId="5FC9DC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43,2</w:t>
            </w:r>
          </w:p>
        </w:tc>
        <w:tc>
          <w:tcPr>
            <w:tcW w:w="916" w:type="dxa"/>
            <w:shd w:val="clear" w:color="auto" w:fill="FFFFFF"/>
          </w:tcPr>
          <w:p w14:paraId="5E22BDB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5D6225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32F19C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r>
      <w:tr w:rsidR="008229DB" w:rsidRPr="008229DB" w14:paraId="21D82AC6" w14:textId="77777777" w:rsidTr="00EC091D">
        <w:tc>
          <w:tcPr>
            <w:tcW w:w="993" w:type="dxa"/>
            <w:vMerge/>
            <w:tcBorders>
              <w:left w:val="single" w:sz="16" w:space="0" w:color="000000"/>
            </w:tcBorders>
            <w:shd w:val="clear" w:color="auto" w:fill="FFFFFF"/>
          </w:tcPr>
          <w:p w14:paraId="627FD7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5D6D44F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Robotnicy </w:t>
            </w:r>
            <w:proofErr w:type="spellStart"/>
            <w:r w:rsidRPr="008229DB">
              <w:rPr>
                <w:rFonts w:ascii="Arial" w:eastAsia="Times New Roman" w:hAnsi="Arial" w:cs="Arial"/>
                <w:color w:val="000000"/>
                <w:sz w:val="16"/>
                <w:szCs w:val="10"/>
                <w:lang w:eastAsia="pl-PL"/>
              </w:rPr>
              <w:t>niewykwalifik</w:t>
            </w:r>
            <w:proofErr w:type="spellEnd"/>
            <w:r w:rsidRPr="008229DB">
              <w:rPr>
                <w:rFonts w:ascii="Arial" w:eastAsia="Times New Roman" w:hAnsi="Arial" w:cs="Arial"/>
                <w:color w:val="000000"/>
                <w:sz w:val="16"/>
                <w:szCs w:val="10"/>
                <w:lang w:eastAsia="pl-PL"/>
              </w:rPr>
              <w:t>.</w:t>
            </w:r>
          </w:p>
        </w:tc>
        <w:tc>
          <w:tcPr>
            <w:tcW w:w="915" w:type="dxa"/>
            <w:tcBorders>
              <w:left w:val="single" w:sz="16" w:space="0" w:color="000000"/>
            </w:tcBorders>
            <w:shd w:val="clear" w:color="auto" w:fill="E4E4E4"/>
          </w:tcPr>
          <w:p w14:paraId="43FA82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7C63D3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1CC8DC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916" w:type="dxa"/>
            <w:shd w:val="clear" w:color="auto" w:fill="E4E4E4"/>
          </w:tcPr>
          <w:p w14:paraId="60BCB53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428199C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00F494F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4202F0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05C641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2FBC8477" w14:textId="77777777" w:rsidTr="00EC091D">
        <w:tc>
          <w:tcPr>
            <w:tcW w:w="993" w:type="dxa"/>
            <w:vMerge/>
            <w:tcBorders>
              <w:left w:val="single" w:sz="16" w:space="0" w:color="000000"/>
            </w:tcBorders>
            <w:shd w:val="clear" w:color="auto" w:fill="FFFFFF"/>
          </w:tcPr>
          <w:p w14:paraId="7CEDAFB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457AEB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Rolnicy</w:t>
            </w:r>
          </w:p>
        </w:tc>
        <w:tc>
          <w:tcPr>
            <w:tcW w:w="915" w:type="dxa"/>
            <w:tcBorders>
              <w:left w:val="single" w:sz="16" w:space="0" w:color="000000"/>
            </w:tcBorders>
            <w:shd w:val="clear" w:color="auto" w:fill="FFFFFF"/>
          </w:tcPr>
          <w:p w14:paraId="17B310B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4B9559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916" w:type="dxa"/>
            <w:shd w:val="clear" w:color="auto" w:fill="FFFFFF"/>
          </w:tcPr>
          <w:p w14:paraId="3B8D05F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2C2AFD9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085080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1355CA2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5D393A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778120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23BAF2AE" w14:textId="77777777" w:rsidTr="00EC091D">
        <w:tc>
          <w:tcPr>
            <w:tcW w:w="993" w:type="dxa"/>
            <w:vMerge/>
            <w:tcBorders>
              <w:left w:val="single" w:sz="16" w:space="0" w:color="000000"/>
            </w:tcBorders>
            <w:shd w:val="clear" w:color="auto" w:fill="FFFFFF"/>
          </w:tcPr>
          <w:p w14:paraId="6E32978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25EC0F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Pracujący na własny </w:t>
            </w:r>
            <w:proofErr w:type="spellStart"/>
            <w:r w:rsidRPr="008229DB">
              <w:rPr>
                <w:rFonts w:ascii="Arial" w:eastAsia="Times New Roman" w:hAnsi="Arial" w:cs="Arial"/>
                <w:color w:val="000000"/>
                <w:sz w:val="16"/>
                <w:szCs w:val="10"/>
                <w:lang w:eastAsia="pl-PL"/>
              </w:rPr>
              <w:t>rach</w:t>
            </w:r>
            <w:proofErr w:type="spellEnd"/>
            <w:r w:rsidRPr="008229DB">
              <w:rPr>
                <w:rFonts w:ascii="Arial" w:eastAsia="Times New Roman" w:hAnsi="Arial" w:cs="Arial"/>
                <w:color w:val="000000"/>
                <w:sz w:val="16"/>
                <w:szCs w:val="10"/>
                <w:lang w:eastAsia="pl-PL"/>
              </w:rPr>
              <w:t>.</w:t>
            </w:r>
          </w:p>
        </w:tc>
        <w:tc>
          <w:tcPr>
            <w:tcW w:w="915" w:type="dxa"/>
            <w:tcBorders>
              <w:left w:val="single" w:sz="16" w:space="0" w:color="000000"/>
            </w:tcBorders>
            <w:shd w:val="clear" w:color="auto" w:fill="E4E4E4"/>
          </w:tcPr>
          <w:p w14:paraId="6C0D2C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43,3</w:t>
            </w:r>
          </w:p>
        </w:tc>
        <w:tc>
          <w:tcPr>
            <w:tcW w:w="915" w:type="dxa"/>
            <w:shd w:val="clear" w:color="auto" w:fill="E4E4E4"/>
          </w:tcPr>
          <w:p w14:paraId="507E3B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26,4</w:t>
            </w:r>
          </w:p>
        </w:tc>
        <w:tc>
          <w:tcPr>
            <w:tcW w:w="916" w:type="dxa"/>
            <w:shd w:val="clear" w:color="auto" w:fill="E4E4E4"/>
          </w:tcPr>
          <w:p w14:paraId="15C61FB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6CBBA4D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75AED0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4E94B63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A1ED4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30,3</w:t>
            </w:r>
          </w:p>
        </w:tc>
        <w:tc>
          <w:tcPr>
            <w:tcW w:w="745" w:type="dxa"/>
            <w:tcBorders>
              <w:right w:val="single" w:sz="16" w:space="0" w:color="000000"/>
            </w:tcBorders>
            <w:shd w:val="clear" w:color="auto" w:fill="E4E4E4"/>
          </w:tcPr>
          <w:p w14:paraId="4BCD72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w:t>
            </w:r>
          </w:p>
        </w:tc>
      </w:tr>
      <w:tr w:rsidR="008229DB" w:rsidRPr="008229DB" w14:paraId="7C18D7CF" w14:textId="77777777" w:rsidTr="00EC091D">
        <w:tc>
          <w:tcPr>
            <w:tcW w:w="993" w:type="dxa"/>
            <w:vMerge/>
            <w:tcBorders>
              <w:left w:val="single" w:sz="16" w:space="0" w:color="000000"/>
            </w:tcBorders>
            <w:shd w:val="clear" w:color="auto" w:fill="FFFFFF"/>
          </w:tcPr>
          <w:p w14:paraId="55FCB18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5A32C02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Bezrobotni</w:t>
            </w:r>
          </w:p>
        </w:tc>
        <w:tc>
          <w:tcPr>
            <w:tcW w:w="915" w:type="dxa"/>
            <w:tcBorders>
              <w:left w:val="single" w:sz="16" w:space="0" w:color="000000"/>
            </w:tcBorders>
            <w:shd w:val="clear" w:color="auto" w:fill="FFFFFF"/>
          </w:tcPr>
          <w:p w14:paraId="6803C3D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737DA1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35A09F7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6E11A8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62,6</w:t>
            </w:r>
          </w:p>
        </w:tc>
        <w:tc>
          <w:tcPr>
            <w:tcW w:w="916" w:type="dxa"/>
            <w:shd w:val="clear" w:color="auto" w:fill="FFFFFF"/>
          </w:tcPr>
          <w:p w14:paraId="36694A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37,4</w:t>
            </w:r>
          </w:p>
        </w:tc>
        <w:tc>
          <w:tcPr>
            <w:tcW w:w="916" w:type="dxa"/>
            <w:shd w:val="clear" w:color="auto" w:fill="FFFFFF"/>
          </w:tcPr>
          <w:p w14:paraId="006A3DE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06D6A30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733966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467841BF" w14:textId="77777777" w:rsidTr="00EC091D">
        <w:tc>
          <w:tcPr>
            <w:tcW w:w="993" w:type="dxa"/>
            <w:vMerge/>
            <w:tcBorders>
              <w:left w:val="single" w:sz="16" w:space="0" w:color="000000"/>
            </w:tcBorders>
            <w:shd w:val="clear" w:color="auto" w:fill="FFFFFF"/>
          </w:tcPr>
          <w:p w14:paraId="601C168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309872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Emeryci</w:t>
            </w:r>
          </w:p>
        </w:tc>
        <w:tc>
          <w:tcPr>
            <w:tcW w:w="915" w:type="dxa"/>
            <w:tcBorders>
              <w:left w:val="single" w:sz="16" w:space="0" w:color="000000"/>
            </w:tcBorders>
            <w:shd w:val="clear" w:color="auto" w:fill="E4E4E4"/>
          </w:tcPr>
          <w:p w14:paraId="63634F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11,7</w:t>
            </w:r>
          </w:p>
        </w:tc>
        <w:tc>
          <w:tcPr>
            <w:tcW w:w="915" w:type="dxa"/>
            <w:shd w:val="clear" w:color="auto" w:fill="E4E4E4"/>
          </w:tcPr>
          <w:p w14:paraId="73DC64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691177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6,3</w:t>
            </w:r>
          </w:p>
        </w:tc>
        <w:tc>
          <w:tcPr>
            <w:tcW w:w="916" w:type="dxa"/>
            <w:shd w:val="clear" w:color="auto" w:fill="E4E4E4"/>
          </w:tcPr>
          <w:p w14:paraId="5E19F0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241C10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55,3</w:t>
            </w:r>
          </w:p>
        </w:tc>
        <w:tc>
          <w:tcPr>
            <w:tcW w:w="916" w:type="dxa"/>
            <w:shd w:val="clear" w:color="auto" w:fill="E4E4E4"/>
          </w:tcPr>
          <w:p w14:paraId="63BE35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14,5</w:t>
            </w:r>
          </w:p>
        </w:tc>
        <w:tc>
          <w:tcPr>
            <w:tcW w:w="916" w:type="dxa"/>
            <w:shd w:val="clear" w:color="auto" w:fill="E4E4E4"/>
          </w:tcPr>
          <w:p w14:paraId="130A3C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12,2</w:t>
            </w:r>
          </w:p>
        </w:tc>
        <w:tc>
          <w:tcPr>
            <w:tcW w:w="745" w:type="dxa"/>
            <w:tcBorders>
              <w:right w:val="single" w:sz="16" w:space="0" w:color="000000"/>
            </w:tcBorders>
            <w:shd w:val="clear" w:color="auto" w:fill="E4E4E4"/>
          </w:tcPr>
          <w:p w14:paraId="0ACBC6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r>
      <w:tr w:rsidR="008229DB" w:rsidRPr="008229DB" w14:paraId="44579D8D" w14:textId="77777777" w:rsidTr="00EC091D">
        <w:tc>
          <w:tcPr>
            <w:tcW w:w="993" w:type="dxa"/>
            <w:vMerge/>
            <w:tcBorders>
              <w:left w:val="single" w:sz="16" w:space="0" w:color="000000"/>
            </w:tcBorders>
            <w:shd w:val="clear" w:color="auto" w:fill="FFFFFF"/>
          </w:tcPr>
          <w:p w14:paraId="0E7F225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3E562BC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Renciści</w:t>
            </w:r>
          </w:p>
        </w:tc>
        <w:tc>
          <w:tcPr>
            <w:tcW w:w="915" w:type="dxa"/>
            <w:tcBorders>
              <w:left w:val="single" w:sz="16" w:space="0" w:color="000000"/>
            </w:tcBorders>
            <w:shd w:val="clear" w:color="auto" w:fill="FFFFFF"/>
          </w:tcPr>
          <w:p w14:paraId="0ADAD4B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081EBB9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1E0F13D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437877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66,1</w:t>
            </w:r>
          </w:p>
        </w:tc>
        <w:tc>
          <w:tcPr>
            <w:tcW w:w="916" w:type="dxa"/>
            <w:shd w:val="clear" w:color="auto" w:fill="FFFFFF"/>
          </w:tcPr>
          <w:p w14:paraId="7F8EEC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33,9</w:t>
            </w:r>
          </w:p>
        </w:tc>
        <w:tc>
          <w:tcPr>
            <w:tcW w:w="916" w:type="dxa"/>
            <w:shd w:val="clear" w:color="auto" w:fill="FFFFFF"/>
          </w:tcPr>
          <w:p w14:paraId="292453B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1AC1A4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7279C3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w:t>
            </w:r>
          </w:p>
        </w:tc>
      </w:tr>
      <w:tr w:rsidR="008229DB" w:rsidRPr="008229DB" w14:paraId="45A17AD5" w14:textId="77777777" w:rsidTr="00EC091D">
        <w:tc>
          <w:tcPr>
            <w:tcW w:w="993" w:type="dxa"/>
            <w:vMerge/>
            <w:tcBorders>
              <w:left w:val="single" w:sz="16" w:space="0" w:color="000000"/>
            </w:tcBorders>
            <w:shd w:val="clear" w:color="auto" w:fill="FFFFFF"/>
          </w:tcPr>
          <w:p w14:paraId="70440D5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7DC11B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Uczniowie i studenci</w:t>
            </w:r>
          </w:p>
        </w:tc>
        <w:tc>
          <w:tcPr>
            <w:tcW w:w="915" w:type="dxa"/>
            <w:tcBorders>
              <w:left w:val="single" w:sz="16" w:space="0" w:color="000000"/>
            </w:tcBorders>
            <w:shd w:val="clear" w:color="auto" w:fill="E4E4E4"/>
          </w:tcPr>
          <w:p w14:paraId="7446D80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5CDA68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66,9</w:t>
            </w:r>
          </w:p>
        </w:tc>
        <w:tc>
          <w:tcPr>
            <w:tcW w:w="916" w:type="dxa"/>
            <w:shd w:val="clear" w:color="auto" w:fill="E4E4E4"/>
          </w:tcPr>
          <w:p w14:paraId="41F615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33,1</w:t>
            </w:r>
          </w:p>
        </w:tc>
        <w:tc>
          <w:tcPr>
            <w:tcW w:w="916" w:type="dxa"/>
            <w:shd w:val="clear" w:color="auto" w:fill="E4E4E4"/>
          </w:tcPr>
          <w:p w14:paraId="1899CA6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5EF5E9C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1B16E2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57FEBC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627F38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w:t>
            </w:r>
          </w:p>
        </w:tc>
      </w:tr>
      <w:tr w:rsidR="008229DB" w:rsidRPr="008229DB" w14:paraId="1F8D9BB8" w14:textId="77777777" w:rsidTr="00EC091D">
        <w:tc>
          <w:tcPr>
            <w:tcW w:w="993" w:type="dxa"/>
            <w:vMerge/>
            <w:tcBorders>
              <w:left w:val="single" w:sz="16" w:space="0" w:color="000000"/>
            </w:tcBorders>
            <w:shd w:val="clear" w:color="auto" w:fill="FFFFFF"/>
          </w:tcPr>
          <w:p w14:paraId="5EF228A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0B0F52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Gospodynie domowe i inni</w:t>
            </w:r>
          </w:p>
        </w:tc>
        <w:tc>
          <w:tcPr>
            <w:tcW w:w="915" w:type="dxa"/>
            <w:tcBorders>
              <w:left w:val="single" w:sz="16" w:space="0" w:color="000000"/>
            </w:tcBorders>
            <w:shd w:val="clear" w:color="auto" w:fill="FFFFFF"/>
          </w:tcPr>
          <w:p w14:paraId="65EB805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16A86EF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56B4D06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1AB790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5A4FB0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916" w:type="dxa"/>
            <w:shd w:val="clear" w:color="auto" w:fill="FFFFFF"/>
          </w:tcPr>
          <w:p w14:paraId="3E3AC03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6EED85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291ED9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4E071B6B" w14:textId="77777777" w:rsidTr="00EC091D">
        <w:tc>
          <w:tcPr>
            <w:tcW w:w="993" w:type="dxa"/>
            <w:vMerge w:val="restart"/>
            <w:tcBorders>
              <w:left w:val="single" w:sz="16" w:space="0" w:color="000000"/>
            </w:tcBorders>
            <w:shd w:val="clear" w:color="auto" w:fill="FFFFFF"/>
          </w:tcPr>
          <w:p w14:paraId="169BA7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Miesięczne dochody netto respondenta</w:t>
            </w:r>
          </w:p>
        </w:tc>
        <w:tc>
          <w:tcPr>
            <w:tcW w:w="2057" w:type="dxa"/>
            <w:tcBorders>
              <w:right w:val="single" w:sz="16" w:space="0" w:color="000000"/>
            </w:tcBorders>
            <w:shd w:val="clear" w:color="auto" w:fill="FFFFFF"/>
          </w:tcPr>
          <w:p w14:paraId="6C87FC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Brak dochodów</w:t>
            </w:r>
          </w:p>
        </w:tc>
        <w:tc>
          <w:tcPr>
            <w:tcW w:w="915" w:type="dxa"/>
            <w:tcBorders>
              <w:left w:val="single" w:sz="16" w:space="0" w:color="000000"/>
            </w:tcBorders>
            <w:shd w:val="clear" w:color="auto" w:fill="E4E4E4"/>
          </w:tcPr>
          <w:p w14:paraId="37E5530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73AF38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53,3</w:t>
            </w:r>
          </w:p>
        </w:tc>
        <w:tc>
          <w:tcPr>
            <w:tcW w:w="916" w:type="dxa"/>
            <w:shd w:val="clear" w:color="auto" w:fill="E4E4E4"/>
          </w:tcPr>
          <w:p w14:paraId="24246F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24CD51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29,2</w:t>
            </w:r>
          </w:p>
        </w:tc>
        <w:tc>
          <w:tcPr>
            <w:tcW w:w="916" w:type="dxa"/>
            <w:shd w:val="clear" w:color="auto" w:fill="E4E4E4"/>
          </w:tcPr>
          <w:p w14:paraId="73BE83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17,4</w:t>
            </w:r>
          </w:p>
        </w:tc>
        <w:tc>
          <w:tcPr>
            <w:tcW w:w="916" w:type="dxa"/>
            <w:shd w:val="clear" w:color="auto" w:fill="E4E4E4"/>
          </w:tcPr>
          <w:p w14:paraId="6ED56F8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0D2386F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26FCDF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w:t>
            </w:r>
          </w:p>
        </w:tc>
      </w:tr>
      <w:tr w:rsidR="008229DB" w:rsidRPr="008229DB" w14:paraId="21414680" w14:textId="77777777" w:rsidTr="00EC091D">
        <w:tc>
          <w:tcPr>
            <w:tcW w:w="993" w:type="dxa"/>
            <w:vMerge/>
            <w:tcBorders>
              <w:left w:val="single" w:sz="16" w:space="0" w:color="000000"/>
            </w:tcBorders>
            <w:shd w:val="clear" w:color="auto" w:fill="FFFFFF"/>
          </w:tcPr>
          <w:p w14:paraId="01B3BC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6747D2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Do 999 zł</w:t>
            </w:r>
          </w:p>
        </w:tc>
        <w:tc>
          <w:tcPr>
            <w:tcW w:w="915" w:type="dxa"/>
            <w:tcBorders>
              <w:left w:val="single" w:sz="16" w:space="0" w:color="000000"/>
            </w:tcBorders>
            <w:shd w:val="clear" w:color="auto" w:fill="FFFFFF"/>
          </w:tcPr>
          <w:p w14:paraId="496A5B7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1043D78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15B0DE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53,6</w:t>
            </w:r>
          </w:p>
        </w:tc>
        <w:tc>
          <w:tcPr>
            <w:tcW w:w="916" w:type="dxa"/>
            <w:shd w:val="clear" w:color="auto" w:fill="FFFFFF"/>
          </w:tcPr>
          <w:p w14:paraId="3D4AB5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46,4</w:t>
            </w:r>
          </w:p>
        </w:tc>
        <w:tc>
          <w:tcPr>
            <w:tcW w:w="916" w:type="dxa"/>
            <w:shd w:val="clear" w:color="auto" w:fill="FFFFFF"/>
          </w:tcPr>
          <w:p w14:paraId="762E86E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1F9C2D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15B4FFF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5BCB4C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w:t>
            </w:r>
          </w:p>
        </w:tc>
      </w:tr>
      <w:tr w:rsidR="008229DB" w:rsidRPr="008229DB" w14:paraId="56418197" w14:textId="77777777" w:rsidTr="00EC091D">
        <w:tc>
          <w:tcPr>
            <w:tcW w:w="993" w:type="dxa"/>
            <w:vMerge/>
            <w:tcBorders>
              <w:left w:val="single" w:sz="16" w:space="0" w:color="000000"/>
            </w:tcBorders>
            <w:shd w:val="clear" w:color="auto" w:fill="FFFFFF"/>
          </w:tcPr>
          <w:p w14:paraId="603A6B1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3C2B8CA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1000 do 1499 zł</w:t>
            </w:r>
          </w:p>
        </w:tc>
        <w:tc>
          <w:tcPr>
            <w:tcW w:w="915" w:type="dxa"/>
            <w:tcBorders>
              <w:left w:val="single" w:sz="16" w:space="0" w:color="000000"/>
            </w:tcBorders>
            <w:shd w:val="clear" w:color="auto" w:fill="E4E4E4"/>
          </w:tcPr>
          <w:p w14:paraId="6DC0A69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12C384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22,1</w:t>
            </w:r>
          </w:p>
        </w:tc>
        <w:tc>
          <w:tcPr>
            <w:tcW w:w="916" w:type="dxa"/>
            <w:shd w:val="clear" w:color="auto" w:fill="E4E4E4"/>
          </w:tcPr>
          <w:p w14:paraId="71CDBB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24,2</w:t>
            </w:r>
          </w:p>
        </w:tc>
        <w:tc>
          <w:tcPr>
            <w:tcW w:w="916" w:type="dxa"/>
            <w:shd w:val="clear" w:color="auto" w:fill="E4E4E4"/>
          </w:tcPr>
          <w:p w14:paraId="7C9FF35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1F4683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36,3</w:t>
            </w:r>
          </w:p>
        </w:tc>
        <w:tc>
          <w:tcPr>
            <w:tcW w:w="916" w:type="dxa"/>
            <w:shd w:val="clear" w:color="auto" w:fill="E4E4E4"/>
          </w:tcPr>
          <w:p w14:paraId="6F2FC9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17,5</w:t>
            </w:r>
          </w:p>
        </w:tc>
        <w:tc>
          <w:tcPr>
            <w:tcW w:w="916" w:type="dxa"/>
            <w:shd w:val="clear" w:color="auto" w:fill="E4E4E4"/>
          </w:tcPr>
          <w:p w14:paraId="174A55D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19CC86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w:t>
            </w:r>
          </w:p>
        </w:tc>
      </w:tr>
      <w:tr w:rsidR="008229DB" w:rsidRPr="008229DB" w14:paraId="1FD2AA95" w14:textId="77777777" w:rsidTr="00EC091D">
        <w:tc>
          <w:tcPr>
            <w:tcW w:w="993" w:type="dxa"/>
            <w:vMerge/>
            <w:tcBorders>
              <w:left w:val="single" w:sz="16" w:space="0" w:color="000000"/>
            </w:tcBorders>
            <w:shd w:val="clear" w:color="auto" w:fill="FFFFFF"/>
          </w:tcPr>
          <w:p w14:paraId="2A15582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0FE358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1500 do 1999 zł</w:t>
            </w:r>
          </w:p>
        </w:tc>
        <w:tc>
          <w:tcPr>
            <w:tcW w:w="915" w:type="dxa"/>
            <w:tcBorders>
              <w:left w:val="single" w:sz="16" w:space="0" w:color="000000"/>
            </w:tcBorders>
            <w:shd w:val="clear" w:color="auto" w:fill="FFFFFF"/>
          </w:tcPr>
          <w:p w14:paraId="1FC94C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21,4</w:t>
            </w:r>
          </w:p>
        </w:tc>
        <w:tc>
          <w:tcPr>
            <w:tcW w:w="915" w:type="dxa"/>
            <w:shd w:val="clear" w:color="auto" w:fill="FFFFFF"/>
          </w:tcPr>
          <w:p w14:paraId="089AE3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13,3</w:t>
            </w:r>
          </w:p>
        </w:tc>
        <w:tc>
          <w:tcPr>
            <w:tcW w:w="916" w:type="dxa"/>
            <w:shd w:val="clear" w:color="auto" w:fill="FFFFFF"/>
          </w:tcPr>
          <w:p w14:paraId="390E913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EE66E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20,8</w:t>
            </w:r>
          </w:p>
        </w:tc>
        <w:tc>
          <w:tcPr>
            <w:tcW w:w="916" w:type="dxa"/>
            <w:shd w:val="clear" w:color="auto" w:fill="FFFFFF"/>
          </w:tcPr>
          <w:p w14:paraId="691FB9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44,5</w:t>
            </w:r>
          </w:p>
        </w:tc>
        <w:tc>
          <w:tcPr>
            <w:tcW w:w="916" w:type="dxa"/>
            <w:shd w:val="clear" w:color="auto" w:fill="FFFFFF"/>
          </w:tcPr>
          <w:p w14:paraId="011E5AA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04875E0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582F0B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r>
      <w:tr w:rsidR="008229DB" w:rsidRPr="008229DB" w14:paraId="50186889" w14:textId="77777777" w:rsidTr="00EC091D">
        <w:tc>
          <w:tcPr>
            <w:tcW w:w="993" w:type="dxa"/>
            <w:vMerge/>
            <w:tcBorders>
              <w:left w:val="single" w:sz="16" w:space="0" w:color="000000"/>
            </w:tcBorders>
            <w:shd w:val="clear" w:color="auto" w:fill="FFFFFF"/>
          </w:tcPr>
          <w:p w14:paraId="6FE6E38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07B3A4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2000 do 2999 zł</w:t>
            </w:r>
          </w:p>
        </w:tc>
        <w:tc>
          <w:tcPr>
            <w:tcW w:w="915" w:type="dxa"/>
            <w:tcBorders>
              <w:left w:val="single" w:sz="16" w:space="0" w:color="000000"/>
            </w:tcBorders>
            <w:shd w:val="clear" w:color="auto" w:fill="E4E4E4"/>
          </w:tcPr>
          <w:p w14:paraId="11B064B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3715A9C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551F58E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2EA2DB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39,2</w:t>
            </w:r>
          </w:p>
        </w:tc>
        <w:tc>
          <w:tcPr>
            <w:tcW w:w="916" w:type="dxa"/>
            <w:shd w:val="clear" w:color="auto" w:fill="E4E4E4"/>
          </w:tcPr>
          <w:p w14:paraId="38BD5D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60,8</w:t>
            </w:r>
          </w:p>
        </w:tc>
        <w:tc>
          <w:tcPr>
            <w:tcW w:w="916" w:type="dxa"/>
            <w:shd w:val="clear" w:color="auto" w:fill="E4E4E4"/>
          </w:tcPr>
          <w:p w14:paraId="53C5438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51BBECF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317E29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w:t>
            </w:r>
          </w:p>
        </w:tc>
      </w:tr>
      <w:tr w:rsidR="008229DB" w:rsidRPr="008229DB" w14:paraId="02980D87" w14:textId="77777777" w:rsidTr="00EC091D">
        <w:tc>
          <w:tcPr>
            <w:tcW w:w="993" w:type="dxa"/>
            <w:vMerge/>
            <w:tcBorders>
              <w:left w:val="single" w:sz="16" w:space="0" w:color="000000"/>
            </w:tcBorders>
            <w:shd w:val="clear" w:color="auto" w:fill="FFFFFF"/>
          </w:tcPr>
          <w:p w14:paraId="536F2F8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6B7F2D2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3000 do 3999 zł</w:t>
            </w:r>
          </w:p>
        </w:tc>
        <w:tc>
          <w:tcPr>
            <w:tcW w:w="915" w:type="dxa"/>
            <w:tcBorders>
              <w:left w:val="single" w:sz="16" w:space="0" w:color="000000"/>
            </w:tcBorders>
            <w:shd w:val="clear" w:color="auto" w:fill="FFFFFF"/>
          </w:tcPr>
          <w:p w14:paraId="08F311B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6FFBAB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32,4</w:t>
            </w:r>
          </w:p>
        </w:tc>
        <w:tc>
          <w:tcPr>
            <w:tcW w:w="916" w:type="dxa"/>
            <w:shd w:val="clear" w:color="auto" w:fill="FFFFFF"/>
          </w:tcPr>
          <w:p w14:paraId="24F5813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96AB02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0CF5E4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67,6</w:t>
            </w:r>
          </w:p>
        </w:tc>
        <w:tc>
          <w:tcPr>
            <w:tcW w:w="916" w:type="dxa"/>
            <w:shd w:val="clear" w:color="auto" w:fill="FFFFFF"/>
          </w:tcPr>
          <w:p w14:paraId="5048EC0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1894D9B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2170E1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w:t>
            </w:r>
          </w:p>
        </w:tc>
      </w:tr>
      <w:tr w:rsidR="008229DB" w:rsidRPr="008229DB" w14:paraId="4B22802E" w14:textId="77777777" w:rsidTr="00EC091D">
        <w:tc>
          <w:tcPr>
            <w:tcW w:w="993" w:type="dxa"/>
            <w:vMerge/>
            <w:tcBorders>
              <w:left w:val="single" w:sz="16" w:space="0" w:color="000000"/>
            </w:tcBorders>
            <w:shd w:val="clear" w:color="auto" w:fill="FFFFFF"/>
          </w:tcPr>
          <w:p w14:paraId="1E4BB20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58F8D8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4000 zł i więcej</w:t>
            </w:r>
          </w:p>
        </w:tc>
        <w:tc>
          <w:tcPr>
            <w:tcW w:w="915" w:type="dxa"/>
            <w:tcBorders>
              <w:left w:val="single" w:sz="16" w:space="0" w:color="000000"/>
            </w:tcBorders>
            <w:shd w:val="clear" w:color="auto" w:fill="E4E4E4"/>
          </w:tcPr>
          <w:p w14:paraId="5DA544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7,1</w:t>
            </w:r>
          </w:p>
        </w:tc>
        <w:tc>
          <w:tcPr>
            <w:tcW w:w="915" w:type="dxa"/>
            <w:shd w:val="clear" w:color="auto" w:fill="E4E4E4"/>
          </w:tcPr>
          <w:p w14:paraId="2854BD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18,1</w:t>
            </w:r>
          </w:p>
        </w:tc>
        <w:tc>
          <w:tcPr>
            <w:tcW w:w="916" w:type="dxa"/>
            <w:shd w:val="clear" w:color="auto" w:fill="E4E4E4"/>
          </w:tcPr>
          <w:p w14:paraId="560559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18,4</w:t>
            </w:r>
          </w:p>
        </w:tc>
        <w:tc>
          <w:tcPr>
            <w:tcW w:w="916" w:type="dxa"/>
            <w:shd w:val="clear" w:color="auto" w:fill="E4E4E4"/>
          </w:tcPr>
          <w:p w14:paraId="26427C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9,4</w:t>
            </w:r>
          </w:p>
        </w:tc>
        <w:tc>
          <w:tcPr>
            <w:tcW w:w="916" w:type="dxa"/>
            <w:shd w:val="clear" w:color="auto" w:fill="E4E4E4"/>
          </w:tcPr>
          <w:p w14:paraId="5FA6D0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30,0</w:t>
            </w:r>
          </w:p>
        </w:tc>
        <w:tc>
          <w:tcPr>
            <w:tcW w:w="916" w:type="dxa"/>
            <w:shd w:val="clear" w:color="auto" w:fill="E4E4E4"/>
          </w:tcPr>
          <w:p w14:paraId="1D8BC3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9,4</w:t>
            </w:r>
          </w:p>
        </w:tc>
        <w:tc>
          <w:tcPr>
            <w:tcW w:w="916" w:type="dxa"/>
            <w:shd w:val="clear" w:color="auto" w:fill="E4E4E4"/>
          </w:tcPr>
          <w:p w14:paraId="15E472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7,7</w:t>
            </w:r>
          </w:p>
        </w:tc>
        <w:tc>
          <w:tcPr>
            <w:tcW w:w="745" w:type="dxa"/>
            <w:tcBorders>
              <w:right w:val="single" w:sz="16" w:space="0" w:color="000000"/>
            </w:tcBorders>
            <w:shd w:val="clear" w:color="auto" w:fill="E4E4E4"/>
          </w:tcPr>
          <w:p w14:paraId="77FD4A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w:t>
            </w:r>
          </w:p>
        </w:tc>
      </w:tr>
      <w:tr w:rsidR="008229DB" w:rsidRPr="008229DB" w14:paraId="0E47BA5C" w14:textId="77777777" w:rsidTr="00EC091D">
        <w:tc>
          <w:tcPr>
            <w:tcW w:w="993" w:type="dxa"/>
            <w:vMerge/>
            <w:tcBorders>
              <w:left w:val="single" w:sz="16" w:space="0" w:color="000000"/>
            </w:tcBorders>
            <w:shd w:val="clear" w:color="auto" w:fill="FFFFFF"/>
          </w:tcPr>
          <w:p w14:paraId="059C46F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575A6A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Trudno powiedzieć</w:t>
            </w:r>
          </w:p>
        </w:tc>
        <w:tc>
          <w:tcPr>
            <w:tcW w:w="915" w:type="dxa"/>
            <w:tcBorders>
              <w:left w:val="single" w:sz="16" w:space="0" w:color="000000"/>
            </w:tcBorders>
            <w:shd w:val="clear" w:color="auto" w:fill="FFFFFF"/>
          </w:tcPr>
          <w:p w14:paraId="42B1165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1EB2B3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100,0</w:t>
            </w:r>
          </w:p>
        </w:tc>
        <w:tc>
          <w:tcPr>
            <w:tcW w:w="916" w:type="dxa"/>
            <w:shd w:val="clear" w:color="auto" w:fill="FFFFFF"/>
          </w:tcPr>
          <w:p w14:paraId="488C542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4A84AF1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5F3CC55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396A795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44BE9C7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5F850C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w:t>
            </w:r>
          </w:p>
        </w:tc>
      </w:tr>
      <w:tr w:rsidR="008229DB" w:rsidRPr="008229DB" w14:paraId="0626E886" w14:textId="77777777" w:rsidTr="00EC091D">
        <w:tc>
          <w:tcPr>
            <w:tcW w:w="993" w:type="dxa"/>
            <w:vMerge/>
            <w:tcBorders>
              <w:left w:val="single" w:sz="16" w:space="0" w:color="000000"/>
            </w:tcBorders>
            <w:shd w:val="clear" w:color="auto" w:fill="FFFFFF"/>
          </w:tcPr>
          <w:p w14:paraId="70C5184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5440AF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Odmowa odpowiedzi</w:t>
            </w:r>
          </w:p>
        </w:tc>
        <w:tc>
          <w:tcPr>
            <w:tcW w:w="915" w:type="dxa"/>
            <w:tcBorders>
              <w:left w:val="single" w:sz="16" w:space="0" w:color="000000"/>
            </w:tcBorders>
            <w:shd w:val="clear" w:color="auto" w:fill="E4E4E4"/>
          </w:tcPr>
          <w:p w14:paraId="5088C1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20,8</w:t>
            </w:r>
          </w:p>
        </w:tc>
        <w:tc>
          <w:tcPr>
            <w:tcW w:w="915" w:type="dxa"/>
            <w:shd w:val="clear" w:color="auto" w:fill="E4E4E4"/>
          </w:tcPr>
          <w:p w14:paraId="29823F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04C395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16,9</w:t>
            </w:r>
          </w:p>
        </w:tc>
        <w:tc>
          <w:tcPr>
            <w:tcW w:w="916" w:type="dxa"/>
            <w:shd w:val="clear" w:color="auto" w:fill="E4E4E4"/>
          </w:tcPr>
          <w:p w14:paraId="5E4AA37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706D07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31,7</w:t>
            </w:r>
          </w:p>
        </w:tc>
        <w:tc>
          <w:tcPr>
            <w:tcW w:w="916" w:type="dxa"/>
            <w:shd w:val="clear" w:color="auto" w:fill="E4E4E4"/>
          </w:tcPr>
          <w:p w14:paraId="21C112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06F228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30,6</w:t>
            </w:r>
          </w:p>
        </w:tc>
        <w:tc>
          <w:tcPr>
            <w:tcW w:w="745" w:type="dxa"/>
            <w:tcBorders>
              <w:right w:val="single" w:sz="16" w:space="0" w:color="000000"/>
            </w:tcBorders>
            <w:shd w:val="clear" w:color="auto" w:fill="E4E4E4"/>
          </w:tcPr>
          <w:p w14:paraId="12F96F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w:t>
            </w:r>
          </w:p>
        </w:tc>
      </w:tr>
      <w:tr w:rsidR="008229DB" w:rsidRPr="008229DB" w14:paraId="26DFD9ED" w14:textId="77777777" w:rsidTr="00EC091D">
        <w:tc>
          <w:tcPr>
            <w:tcW w:w="993" w:type="dxa"/>
            <w:vMerge w:val="restart"/>
            <w:tcBorders>
              <w:left w:val="single" w:sz="16" w:space="0" w:color="000000"/>
            </w:tcBorders>
            <w:shd w:val="clear" w:color="auto" w:fill="FFFFFF"/>
          </w:tcPr>
          <w:p w14:paraId="1DB30E23" w14:textId="182DAAA9"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Przeciętne  miesięczne dochody netto (na rękę) przypadające na jedną  osobę w gosp</w:t>
            </w:r>
            <w:r w:rsidR="002D26B5">
              <w:rPr>
                <w:rFonts w:ascii="Arial" w:eastAsia="Times New Roman" w:hAnsi="Arial" w:cs="Arial"/>
                <w:color w:val="000000"/>
                <w:sz w:val="16"/>
                <w:szCs w:val="10"/>
                <w:lang w:eastAsia="pl-PL"/>
              </w:rPr>
              <w:t xml:space="preserve">. </w:t>
            </w:r>
            <w:r w:rsidRPr="008229DB">
              <w:rPr>
                <w:rFonts w:ascii="Arial" w:eastAsia="Times New Roman" w:hAnsi="Arial" w:cs="Arial"/>
                <w:color w:val="000000"/>
                <w:sz w:val="16"/>
                <w:szCs w:val="10"/>
                <w:lang w:eastAsia="pl-PL"/>
              </w:rPr>
              <w:t xml:space="preserve"> </w:t>
            </w:r>
            <w:r w:rsidR="002D26B5">
              <w:rPr>
                <w:rFonts w:ascii="Arial" w:eastAsia="Times New Roman" w:hAnsi="Arial" w:cs="Arial"/>
                <w:color w:val="000000"/>
                <w:sz w:val="16"/>
                <w:szCs w:val="10"/>
                <w:lang w:eastAsia="pl-PL"/>
              </w:rPr>
              <w:t>d</w:t>
            </w:r>
            <w:r w:rsidRPr="008229DB">
              <w:rPr>
                <w:rFonts w:ascii="Arial" w:eastAsia="Times New Roman" w:hAnsi="Arial" w:cs="Arial"/>
                <w:color w:val="000000"/>
                <w:sz w:val="16"/>
                <w:szCs w:val="10"/>
                <w:lang w:eastAsia="pl-PL"/>
              </w:rPr>
              <w:t>om</w:t>
            </w:r>
            <w:r w:rsidR="002D26B5">
              <w:rPr>
                <w:rFonts w:ascii="Arial" w:eastAsia="Times New Roman" w:hAnsi="Arial" w:cs="Arial"/>
                <w:color w:val="000000"/>
                <w:sz w:val="16"/>
                <w:szCs w:val="10"/>
                <w:lang w:eastAsia="pl-PL"/>
              </w:rPr>
              <w:t>.</w:t>
            </w:r>
          </w:p>
        </w:tc>
        <w:tc>
          <w:tcPr>
            <w:tcW w:w="2057" w:type="dxa"/>
            <w:tcBorders>
              <w:right w:val="single" w:sz="16" w:space="0" w:color="000000"/>
            </w:tcBorders>
            <w:shd w:val="clear" w:color="auto" w:fill="FFFFFF"/>
          </w:tcPr>
          <w:p w14:paraId="793203B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Do 999 zł</w:t>
            </w:r>
          </w:p>
        </w:tc>
        <w:tc>
          <w:tcPr>
            <w:tcW w:w="915" w:type="dxa"/>
            <w:tcBorders>
              <w:left w:val="single" w:sz="16" w:space="0" w:color="000000"/>
            </w:tcBorders>
            <w:shd w:val="clear" w:color="auto" w:fill="FFFFFF"/>
          </w:tcPr>
          <w:p w14:paraId="0EC499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17,5</w:t>
            </w:r>
          </w:p>
        </w:tc>
        <w:tc>
          <w:tcPr>
            <w:tcW w:w="915" w:type="dxa"/>
            <w:shd w:val="clear" w:color="auto" w:fill="FFFFFF"/>
          </w:tcPr>
          <w:p w14:paraId="273757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15,6</w:t>
            </w:r>
          </w:p>
        </w:tc>
        <w:tc>
          <w:tcPr>
            <w:tcW w:w="916" w:type="dxa"/>
            <w:shd w:val="clear" w:color="auto" w:fill="FFFFFF"/>
          </w:tcPr>
          <w:p w14:paraId="1113A0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13,6</w:t>
            </w:r>
          </w:p>
        </w:tc>
        <w:tc>
          <w:tcPr>
            <w:tcW w:w="916" w:type="dxa"/>
            <w:shd w:val="clear" w:color="auto" w:fill="FFFFFF"/>
          </w:tcPr>
          <w:p w14:paraId="38F30F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20,9</w:t>
            </w:r>
          </w:p>
        </w:tc>
        <w:tc>
          <w:tcPr>
            <w:tcW w:w="916" w:type="dxa"/>
            <w:shd w:val="clear" w:color="auto" w:fill="FFFFFF"/>
          </w:tcPr>
          <w:p w14:paraId="5FA078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32,3</w:t>
            </w:r>
          </w:p>
        </w:tc>
        <w:tc>
          <w:tcPr>
            <w:tcW w:w="916" w:type="dxa"/>
            <w:shd w:val="clear" w:color="auto" w:fill="FFFFFF"/>
          </w:tcPr>
          <w:p w14:paraId="2A374A8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2631F6D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65D7E7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w:t>
            </w:r>
          </w:p>
        </w:tc>
      </w:tr>
      <w:tr w:rsidR="008229DB" w:rsidRPr="008229DB" w14:paraId="4E806B29" w14:textId="77777777" w:rsidTr="00EC091D">
        <w:tc>
          <w:tcPr>
            <w:tcW w:w="993" w:type="dxa"/>
            <w:vMerge/>
            <w:tcBorders>
              <w:left w:val="single" w:sz="16" w:space="0" w:color="000000"/>
            </w:tcBorders>
            <w:shd w:val="clear" w:color="auto" w:fill="FFFFFF"/>
          </w:tcPr>
          <w:p w14:paraId="74B8192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55AA1F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1000 do 1499 zł</w:t>
            </w:r>
          </w:p>
        </w:tc>
        <w:tc>
          <w:tcPr>
            <w:tcW w:w="915" w:type="dxa"/>
            <w:tcBorders>
              <w:left w:val="single" w:sz="16" w:space="0" w:color="000000"/>
            </w:tcBorders>
            <w:shd w:val="clear" w:color="auto" w:fill="E4E4E4"/>
          </w:tcPr>
          <w:p w14:paraId="7A81711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52DBB4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519FE1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36,5</w:t>
            </w:r>
          </w:p>
        </w:tc>
        <w:tc>
          <w:tcPr>
            <w:tcW w:w="916" w:type="dxa"/>
            <w:shd w:val="clear" w:color="auto" w:fill="E4E4E4"/>
          </w:tcPr>
          <w:p w14:paraId="7D9FD58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77CF4F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25,3</w:t>
            </w:r>
          </w:p>
        </w:tc>
        <w:tc>
          <w:tcPr>
            <w:tcW w:w="916" w:type="dxa"/>
            <w:shd w:val="clear" w:color="auto" w:fill="E4E4E4"/>
          </w:tcPr>
          <w:p w14:paraId="671933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38,2</w:t>
            </w:r>
          </w:p>
        </w:tc>
        <w:tc>
          <w:tcPr>
            <w:tcW w:w="916" w:type="dxa"/>
            <w:shd w:val="clear" w:color="auto" w:fill="E4E4E4"/>
          </w:tcPr>
          <w:p w14:paraId="4CE691E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447819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w:t>
            </w:r>
          </w:p>
        </w:tc>
      </w:tr>
      <w:tr w:rsidR="008229DB" w:rsidRPr="008229DB" w14:paraId="1BA13EA0" w14:textId="77777777" w:rsidTr="00EC091D">
        <w:tc>
          <w:tcPr>
            <w:tcW w:w="993" w:type="dxa"/>
            <w:vMerge/>
            <w:tcBorders>
              <w:left w:val="single" w:sz="16" w:space="0" w:color="000000"/>
            </w:tcBorders>
            <w:shd w:val="clear" w:color="auto" w:fill="FFFFFF"/>
          </w:tcPr>
          <w:p w14:paraId="2F9BD54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085175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1500 do 1999 zł</w:t>
            </w:r>
          </w:p>
        </w:tc>
        <w:tc>
          <w:tcPr>
            <w:tcW w:w="915" w:type="dxa"/>
            <w:tcBorders>
              <w:left w:val="single" w:sz="16" w:space="0" w:color="000000"/>
            </w:tcBorders>
            <w:shd w:val="clear" w:color="auto" w:fill="FFFFFF"/>
          </w:tcPr>
          <w:p w14:paraId="3818B3D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26B8095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D4BE8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17,4</w:t>
            </w:r>
          </w:p>
        </w:tc>
        <w:tc>
          <w:tcPr>
            <w:tcW w:w="916" w:type="dxa"/>
            <w:shd w:val="clear" w:color="auto" w:fill="FFFFFF"/>
          </w:tcPr>
          <w:p w14:paraId="6422C3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44,0</w:t>
            </w:r>
          </w:p>
        </w:tc>
        <w:tc>
          <w:tcPr>
            <w:tcW w:w="916" w:type="dxa"/>
            <w:shd w:val="clear" w:color="auto" w:fill="FFFFFF"/>
          </w:tcPr>
          <w:p w14:paraId="24B79E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38,5</w:t>
            </w:r>
          </w:p>
        </w:tc>
        <w:tc>
          <w:tcPr>
            <w:tcW w:w="916" w:type="dxa"/>
            <w:shd w:val="clear" w:color="auto" w:fill="FFFFFF"/>
          </w:tcPr>
          <w:p w14:paraId="333DED6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69C8D26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583C47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w:t>
            </w:r>
          </w:p>
        </w:tc>
      </w:tr>
      <w:tr w:rsidR="008229DB" w:rsidRPr="008229DB" w14:paraId="54853FD5" w14:textId="77777777" w:rsidTr="00EC091D">
        <w:tc>
          <w:tcPr>
            <w:tcW w:w="993" w:type="dxa"/>
            <w:vMerge/>
            <w:tcBorders>
              <w:left w:val="single" w:sz="16" w:space="0" w:color="000000"/>
            </w:tcBorders>
            <w:shd w:val="clear" w:color="auto" w:fill="FFFFFF"/>
          </w:tcPr>
          <w:p w14:paraId="13EC319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6736D01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 2000 do 2999 zł</w:t>
            </w:r>
          </w:p>
        </w:tc>
        <w:tc>
          <w:tcPr>
            <w:tcW w:w="915" w:type="dxa"/>
            <w:tcBorders>
              <w:left w:val="single" w:sz="16" w:space="0" w:color="000000"/>
            </w:tcBorders>
            <w:shd w:val="clear" w:color="auto" w:fill="E4E4E4"/>
          </w:tcPr>
          <w:p w14:paraId="3CDA97B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E4E4E4"/>
          </w:tcPr>
          <w:p w14:paraId="28FC182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6A36AE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14,7</w:t>
            </w:r>
          </w:p>
        </w:tc>
        <w:tc>
          <w:tcPr>
            <w:tcW w:w="916" w:type="dxa"/>
            <w:shd w:val="clear" w:color="auto" w:fill="E4E4E4"/>
          </w:tcPr>
          <w:p w14:paraId="4ECFC4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26,0</w:t>
            </w:r>
          </w:p>
        </w:tc>
        <w:tc>
          <w:tcPr>
            <w:tcW w:w="916" w:type="dxa"/>
            <w:shd w:val="clear" w:color="auto" w:fill="E4E4E4"/>
          </w:tcPr>
          <w:p w14:paraId="13A2EE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59,3</w:t>
            </w:r>
          </w:p>
        </w:tc>
        <w:tc>
          <w:tcPr>
            <w:tcW w:w="916" w:type="dxa"/>
            <w:shd w:val="clear" w:color="auto" w:fill="E4E4E4"/>
          </w:tcPr>
          <w:p w14:paraId="6C95B21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45DEEB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E4E4E4"/>
          </w:tcPr>
          <w:p w14:paraId="140666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w:t>
            </w:r>
          </w:p>
        </w:tc>
      </w:tr>
      <w:tr w:rsidR="008229DB" w:rsidRPr="008229DB" w14:paraId="65D19DA7" w14:textId="77777777" w:rsidTr="00EC091D">
        <w:tc>
          <w:tcPr>
            <w:tcW w:w="993" w:type="dxa"/>
            <w:vMerge/>
            <w:tcBorders>
              <w:left w:val="single" w:sz="16" w:space="0" w:color="000000"/>
            </w:tcBorders>
            <w:shd w:val="clear" w:color="auto" w:fill="FFFFFF"/>
          </w:tcPr>
          <w:p w14:paraId="16EEC30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60BD4FB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3000 do 3999 zł</w:t>
            </w:r>
          </w:p>
        </w:tc>
        <w:tc>
          <w:tcPr>
            <w:tcW w:w="915" w:type="dxa"/>
            <w:tcBorders>
              <w:left w:val="single" w:sz="16" w:space="0" w:color="000000"/>
            </w:tcBorders>
            <w:shd w:val="clear" w:color="auto" w:fill="FFFFFF"/>
          </w:tcPr>
          <w:p w14:paraId="59A80DB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1F226D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50,3</w:t>
            </w:r>
          </w:p>
        </w:tc>
        <w:tc>
          <w:tcPr>
            <w:tcW w:w="916" w:type="dxa"/>
            <w:shd w:val="clear" w:color="auto" w:fill="FFFFFF"/>
          </w:tcPr>
          <w:p w14:paraId="06C75A8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28E8615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75EBAD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30,8</w:t>
            </w:r>
          </w:p>
        </w:tc>
        <w:tc>
          <w:tcPr>
            <w:tcW w:w="916" w:type="dxa"/>
            <w:shd w:val="clear" w:color="auto" w:fill="FFFFFF"/>
          </w:tcPr>
          <w:p w14:paraId="6D5914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18,9</w:t>
            </w:r>
          </w:p>
        </w:tc>
        <w:tc>
          <w:tcPr>
            <w:tcW w:w="916" w:type="dxa"/>
            <w:shd w:val="clear" w:color="auto" w:fill="FFFFFF"/>
          </w:tcPr>
          <w:p w14:paraId="0D732B6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16556A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w:t>
            </w:r>
          </w:p>
        </w:tc>
      </w:tr>
      <w:tr w:rsidR="008229DB" w:rsidRPr="008229DB" w14:paraId="019014C3" w14:textId="77777777" w:rsidTr="00EC091D">
        <w:tc>
          <w:tcPr>
            <w:tcW w:w="993" w:type="dxa"/>
            <w:vMerge/>
            <w:tcBorders>
              <w:left w:val="single" w:sz="16" w:space="0" w:color="000000"/>
            </w:tcBorders>
            <w:shd w:val="clear" w:color="auto" w:fill="FFFFFF"/>
          </w:tcPr>
          <w:p w14:paraId="359A0D5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71FDF41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4000 zł i więcej</w:t>
            </w:r>
          </w:p>
        </w:tc>
        <w:tc>
          <w:tcPr>
            <w:tcW w:w="915" w:type="dxa"/>
            <w:tcBorders>
              <w:left w:val="single" w:sz="16" w:space="0" w:color="000000"/>
            </w:tcBorders>
            <w:shd w:val="clear" w:color="auto" w:fill="E4E4E4"/>
          </w:tcPr>
          <w:p w14:paraId="368995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13,0</w:t>
            </w:r>
          </w:p>
        </w:tc>
        <w:tc>
          <w:tcPr>
            <w:tcW w:w="915" w:type="dxa"/>
            <w:shd w:val="clear" w:color="auto" w:fill="E4E4E4"/>
          </w:tcPr>
          <w:p w14:paraId="57401C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21,7</w:t>
            </w:r>
          </w:p>
        </w:tc>
        <w:tc>
          <w:tcPr>
            <w:tcW w:w="916" w:type="dxa"/>
            <w:shd w:val="clear" w:color="auto" w:fill="E4E4E4"/>
          </w:tcPr>
          <w:p w14:paraId="518442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13,7</w:t>
            </w:r>
          </w:p>
        </w:tc>
        <w:tc>
          <w:tcPr>
            <w:tcW w:w="916" w:type="dxa"/>
            <w:shd w:val="clear" w:color="auto" w:fill="E4E4E4"/>
          </w:tcPr>
          <w:p w14:paraId="59E7F1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17,2</w:t>
            </w:r>
          </w:p>
        </w:tc>
        <w:tc>
          <w:tcPr>
            <w:tcW w:w="916" w:type="dxa"/>
            <w:shd w:val="clear" w:color="auto" w:fill="E4E4E4"/>
          </w:tcPr>
          <w:p w14:paraId="32298F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20,4</w:t>
            </w:r>
          </w:p>
        </w:tc>
        <w:tc>
          <w:tcPr>
            <w:tcW w:w="916" w:type="dxa"/>
            <w:shd w:val="clear" w:color="auto" w:fill="E4E4E4"/>
          </w:tcPr>
          <w:p w14:paraId="7F852BA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2E9A5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14,1</w:t>
            </w:r>
          </w:p>
        </w:tc>
        <w:tc>
          <w:tcPr>
            <w:tcW w:w="745" w:type="dxa"/>
            <w:tcBorders>
              <w:right w:val="single" w:sz="16" w:space="0" w:color="000000"/>
            </w:tcBorders>
            <w:shd w:val="clear" w:color="auto" w:fill="E4E4E4"/>
          </w:tcPr>
          <w:p w14:paraId="487D14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w:t>
            </w:r>
          </w:p>
        </w:tc>
      </w:tr>
      <w:tr w:rsidR="008229DB" w:rsidRPr="008229DB" w14:paraId="116F454C" w14:textId="77777777" w:rsidTr="00EC091D">
        <w:tc>
          <w:tcPr>
            <w:tcW w:w="993" w:type="dxa"/>
            <w:vMerge/>
            <w:tcBorders>
              <w:left w:val="single" w:sz="16" w:space="0" w:color="000000"/>
            </w:tcBorders>
            <w:shd w:val="clear" w:color="auto" w:fill="FFFFFF"/>
          </w:tcPr>
          <w:p w14:paraId="0F7928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360EB2C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Trudno powiedzieć</w:t>
            </w:r>
          </w:p>
        </w:tc>
        <w:tc>
          <w:tcPr>
            <w:tcW w:w="915" w:type="dxa"/>
            <w:tcBorders>
              <w:left w:val="single" w:sz="16" w:space="0" w:color="000000"/>
            </w:tcBorders>
            <w:shd w:val="clear" w:color="auto" w:fill="FFFFFF"/>
          </w:tcPr>
          <w:p w14:paraId="6CEE7C8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142D7B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47,4</w:t>
            </w:r>
          </w:p>
        </w:tc>
        <w:tc>
          <w:tcPr>
            <w:tcW w:w="916" w:type="dxa"/>
            <w:shd w:val="clear" w:color="auto" w:fill="FFFFFF"/>
          </w:tcPr>
          <w:p w14:paraId="2FF6190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0F2A83B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6D0C1E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52,6</w:t>
            </w:r>
          </w:p>
        </w:tc>
        <w:tc>
          <w:tcPr>
            <w:tcW w:w="916" w:type="dxa"/>
            <w:shd w:val="clear" w:color="auto" w:fill="FFFFFF"/>
          </w:tcPr>
          <w:p w14:paraId="0506B36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6D1E60B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41706F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w:t>
            </w:r>
          </w:p>
        </w:tc>
      </w:tr>
      <w:tr w:rsidR="008229DB" w:rsidRPr="008229DB" w14:paraId="3B1DB098" w14:textId="77777777" w:rsidTr="00EC091D">
        <w:tc>
          <w:tcPr>
            <w:tcW w:w="993" w:type="dxa"/>
            <w:vMerge/>
            <w:tcBorders>
              <w:left w:val="single" w:sz="16" w:space="0" w:color="000000"/>
            </w:tcBorders>
            <w:shd w:val="clear" w:color="auto" w:fill="FFFFFF"/>
          </w:tcPr>
          <w:p w14:paraId="74C23DE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5ACD200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Odmowa odpowiedzi</w:t>
            </w:r>
          </w:p>
        </w:tc>
        <w:tc>
          <w:tcPr>
            <w:tcW w:w="915" w:type="dxa"/>
            <w:tcBorders>
              <w:left w:val="single" w:sz="16" w:space="0" w:color="000000"/>
            </w:tcBorders>
            <w:shd w:val="clear" w:color="auto" w:fill="E4E4E4"/>
          </w:tcPr>
          <w:p w14:paraId="0A52A2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18,1</w:t>
            </w:r>
          </w:p>
        </w:tc>
        <w:tc>
          <w:tcPr>
            <w:tcW w:w="915" w:type="dxa"/>
            <w:shd w:val="clear" w:color="auto" w:fill="E4E4E4"/>
          </w:tcPr>
          <w:p w14:paraId="1F2D3E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12,7</w:t>
            </w:r>
          </w:p>
        </w:tc>
        <w:tc>
          <w:tcPr>
            <w:tcW w:w="916" w:type="dxa"/>
            <w:shd w:val="clear" w:color="auto" w:fill="E4E4E4"/>
          </w:tcPr>
          <w:p w14:paraId="25D31C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14,8</w:t>
            </w:r>
          </w:p>
        </w:tc>
        <w:tc>
          <w:tcPr>
            <w:tcW w:w="916" w:type="dxa"/>
            <w:shd w:val="clear" w:color="auto" w:fill="E4E4E4"/>
          </w:tcPr>
          <w:p w14:paraId="2F09975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1E0016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27,6</w:t>
            </w:r>
          </w:p>
        </w:tc>
        <w:tc>
          <w:tcPr>
            <w:tcW w:w="916" w:type="dxa"/>
            <w:shd w:val="clear" w:color="auto" w:fill="E4E4E4"/>
          </w:tcPr>
          <w:p w14:paraId="047414B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744C81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26,7</w:t>
            </w:r>
          </w:p>
        </w:tc>
        <w:tc>
          <w:tcPr>
            <w:tcW w:w="745" w:type="dxa"/>
            <w:tcBorders>
              <w:right w:val="single" w:sz="16" w:space="0" w:color="000000"/>
            </w:tcBorders>
            <w:shd w:val="clear" w:color="auto" w:fill="E4E4E4"/>
          </w:tcPr>
          <w:p w14:paraId="361412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w:t>
            </w:r>
          </w:p>
        </w:tc>
      </w:tr>
      <w:tr w:rsidR="008229DB" w:rsidRPr="008229DB" w14:paraId="093D08B1" w14:textId="77777777" w:rsidTr="00EC091D">
        <w:tc>
          <w:tcPr>
            <w:tcW w:w="993" w:type="dxa"/>
            <w:vMerge w:val="restart"/>
            <w:tcBorders>
              <w:left w:val="single" w:sz="16" w:space="0" w:color="000000"/>
              <w:bottom w:val="single" w:sz="16" w:space="0" w:color="000000"/>
            </w:tcBorders>
            <w:shd w:val="clear" w:color="auto" w:fill="FFFFFF"/>
          </w:tcPr>
          <w:p w14:paraId="7D0C9C12" w14:textId="640E1C0B"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 xml:space="preserve">Ocena własnych </w:t>
            </w:r>
            <w:r w:rsidR="0018079F" w:rsidRPr="0018079F">
              <w:rPr>
                <w:rFonts w:ascii="Arial" w:eastAsia="Times New Roman" w:hAnsi="Arial" w:cs="Arial"/>
                <w:color w:val="000000"/>
                <w:sz w:val="16"/>
                <w:szCs w:val="10"/>
                <w:lang w:eastAsia="pl-PL"/>
              </w:rPr>
              <w:t>warunków materialnych</w:t>
            </w:r>
          </w:p>
        </w:tc>
        <w:tc>
          <w:tcPr>
            <w:tcW w:w="2057" w:type="dxa"/>
            <w:tcBorders>
              <w:right w:val="single" w:sz="16" w:space="0" w:color="000000"/>
            </w:tcBorders>
            <w:shd w:val="clear" w:color="auto" w:fill="FFFFFF"/>
          </w:tcPr>
          <w:p w14:paraId="67CC4B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Złe</w:t>
            </w:r>
          </w:p>
        </w:tc>
        <w:tc>
          <w:tcPr>
            <w:tcW w:w="915" w:type="dxa"/>
            <w:tcBorders>
              <w:left w:val="single" w:sz="16" w:space="0" w:color="000000"/>
            </w:tcBorders>
            <w:shd w:val="clear" w:color="auto" w:fill="FFFFFF"/>
          </w:tcPr>
          <w:p w14:paraId="236A52A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5" w:type="dxa"/>
            <w:shd w:val="clear" w:color="auto" w:fill="FFFFFF"/>
          </w:tcPr>
          <w:p w14:paraId="40F1B6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28,6</w:t>
            </w:r>
          </w:p>
        </w:tc>
        <w:tc>
          <w:tcPr>
            <w:tcW w:w="916" w:type="dxa"/>
            <w:shd w:val="clear" w:color="auto" w:fill="FFFFFF"/>
          </w:tcPr>
          <w:p w14:paraId="13F5DA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21,6</w:t>
            </w:r>
          </w:p>
        </w:tc>
        <w:tc>
          <w:tcPr>
            <w:tcW w:w="916" w:type="dxa"/>
            <w:shd w:val="clear" w:color="auto" w:fill="FFFFFF"/>
          </w:tcPr>
          <w:p w14:paraId="59BBFF5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FFFFFF"/>
          </w:tcPr>
          <w:p w14:paraId="1C3F90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27,1</w:t>
            </w:r>
          </w:p>
        </w:tc>
        <w:tc>
          <w:tcPr>
            <w:tcW w:w="916" w:type="dxa"/>
            <w:shd w:val="clear" w:color="auto" w:fill="FFFFFF"/>
          </w:tcPr>
          <w:p w14:paraId="4DA243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22,6</w:t>
            </w:r>
          </w:p>
        </w:tc>
        <w:tc>
          <w:tcPr>
            <w:tcW w:w="916" w:type="dxa"/>
            <w:shd w:val="clear" w:color="auto" w:fill="FFFFFF"/>
          </w:tcPr>
          <w:p w14:paraId="64FA5B4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745" w:type="dxa"/>
            <w:tcBorders>
              <w:right w:val="single" w:sz="16" w:space="0" w:color="000000"/>
            </w:tcBorders>
            <w:shd w:val="clear" w:color="auto" w:fill="FFFFFF"/>
          </w:tcPr>
          <w:p w14:paraId="738D27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w:t>
            </w:r>
          </w:p>
        </w:tc>
      </w:tr>
      <w:tr w:rsidR="008229DB" w:rsidRPr="008229DB" w14:paraId="6B6A88BD" w14:textId="77777777" w:rsidTr="00EC091D">
        <w:tc>
          <w:tcPr>
            <w:tcW w:w="993" w:type="dxa"/>
            <w:vMerge/>
            <w:tcBorders>
              <w:left w:val="single" w:sz="16" w:space="0" w:color="000000"/>
              <w:bottom w:val="single" w:sz="16" w:space="0" w:color="000000"/>
            </w:tcBorders>
            <w:shd w:val="clear" w:color="auto" w:fill="FFFFFF"/>
          </w:tcPr>
          <w:p w14:paraId="058335B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right w:val="single" w:sz="16" w:space="0" w:color="000000"/>
            </w:tcBorders>
            <w:shd w:val="clear" w:color="auto" w:fill="FFFFFF"/>
          </w:tcPr>
          <w:p w14:paraId="15B03E9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Średnie</w:t>
            </w:r>
          </w:p>
        </w:tc>
        <w:tc>
          <w:tcPr>
            <w:tcW w:w="915" w:type="dxa"/>
            <w:tcBorders>
              <w:left w:val="single" w:sz="16" w:space="0" w:color="000000"/>
            </w:tcBorders>
            <w:shd w:val="clear" w:color="auto" w:fill="E4E4E4"/>
          </w:tcPr>
          <w:p w14:paraId="255D04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9,3</w:t>
            </w:r>
          </w:p>
        </w:tc>
        <w:tc>
          <w:tcPr>
            <w:tcW w:w="915" w:type="dxa"/>
            <w:shd w:val="clear" w:color="auto" w:fill="E4E4E4"/>
          </w:tcPr>
          <w:p w14:paraId="7C70B2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5,2</w:t>
            </w:r>
          </w:p>
        </w:tc>
        <w:tc>
          <w:tcPr>
            <w:tcW w:w="916" w:type="dxa"/>
            <w:shd w:val="clear" w:color="auto" w:fill="E4E4E4"/>
          </w:tcPr>
          <w:p w14:paraId="0A79BB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14,0</w:t>
            </w:r>
          </w:p>
        </w:tc>
        <w:tc>
          <w:tcPr>
            <w:tcW w:w="916" w:type="dxa"/>
            <w:shd w:val="clear" w:color="auto" w:fill="E4E4E4"/>
          </w:tcPr>
          <w:p w14:paraId="7B13E3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20,2</w:t>
            </w:r>
          </w:p>
        </w:tc>
        <w:tc>
          <w:tcPr>
            <w:tcW w:w="916" w:type="dxa"/>
            <w:shd w:val="clear" w:color="auto" w:fill="E4E4E4"/>
          </w:tcPr>
          <w:p w14:paraId="45088D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44,7</w:t>
            </w:r>
          </w:p>
        </w:tc>
        <w:tc>
          <w:tcPr>
            <w:tcW w:w="916" w:type="dxa"/>
            <w:shd w:val="clear" w:color="auto" w:fill="E4E4E4"/>
          </w:tcPr>
          <w:p w14:paraId="742E732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916" w:type="dxa"/>
            <w:shd w:val="clear" w:color="auto" w:fill="E4E4E4"/>
          </w:tcPr>
          <w:p w14:paraId="350501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6,6</w:t>
            </w:r>
          </w:p>
        </w:tc>
        <w:tc>
          <w:tcPr>
            <w:tcW w:w="745" w:type="dxa"/>
            <w:tcBorders>
              <w:right w:val="single" w:sz="16" w:space="0" w:color="000000"/>
            </w:tcBorders>
            <w:shd w:val="clear" w:color="auto" w:fill="E4E4E4"/>
          </w:tcPr>
          <w:p w14:paraId="1C0448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16</w:t>
            </w:r>
          </w:p>
        </w:tc>
      </w:tr>
      <w:tr w:rsidR="008229DB" w:rsidRPr="008229DB" w14:paraId="5C7EEEFF" w14:textId="77777777" w:rsidTr="00EC091D">
        <w:tc>
          <w:tcPr>
            <w:tcW w:w="993" w:type="dxa"/>
            <w:vMerge/>
            <w:tcBorders>
              <w:left w:val="single" w:sz="16" w:space="0" w:color="000000"/>
              <w:bottom w:val="single" w:sz="16" w:space="0" w:color="000000"/>
            </w:tcBorders>
            <w:shd w:val="clear" w:color="auto" w:fill="FFFFFF"/>
          </w:tcPr>
          <w:p w14:paraId="710C9C7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0"/>
                <w:lang w:eastAsia="pl-PL"/>
              </w:rPr>
            </w:pPr>
          </w:p>
        </w:tc>
        <w:tc>
          <w:tcPr>
            <w:tcW w:w="2057" w:type="dxa"/>
            <w:tcBorders>
              <w:bottom w:val="single" w:sz="16" w:space="0" w:color="000000"/>
              <w:right w:val="single" w:sz="16" w:space="0" w:color="000000"/>
            </w:tcBorders>
            <w:shd w:val="clear" w:color="auto" w:fill="FFFFFF"/>
          </w:tcPr>
          <w:p w14:paraId="0BDA76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Dobre</w:t>
            </w:r>
          </w:p>
        </w:tc>
        <w:tc>
          <w:tcPr>
            <w:tcW w:w="915" w:type="dxa"/>
            <w:tcBorders>
              <w:left w:val="single" w:sz="16" w:space="0" w:color="000000"/>
              <w:bottom w:val="single" w:sz="16" w:space="0" w:color="000000"/>
            </w:tcBorders>
            <w:shd w:val="clear" w:color="auto" w:fill="FFFFFF"/>
          </w:tcPr>
          <w:p w14:paraId="57025D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8,9</w:t>
            </w:r>
          </w:p>
        </w:tc>
        <w:tc>
          <w:tcPr>
            <w:tcW w:w="915" w:type="dxa"/>
            <w:tcBorders>
              <w:bottom w:val="single" w:sz="16" w:space="0" w:color="000000"/>
            </w:tcBorders>
            <w:shd w:val="clear" w:color="auto" w:fill="FFFFFF"/>
          </w:tcPr>
          <w:p w14:paraId="10D2A1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23,3</w:t>
            </w:r>
          </w:p>
        </w:tc>
        <w:tc>
          <w:tcPr>
            <w:tcW w:w="916" w:type="dxa"/>
            <w:tcBorders>
              <w:bottom w:val="single" w:sz="16" w:space="0" w:color="000000"/>
            </w:tcBorders>
            <w:shd w:val="clear" w:color="auto" w:fill="FFFFFF"/>
          </w:tcPr>
          <w:p w14:paraId="7B84F2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10,9</w:t>
            </w:r>
          </w:p>
        </w:tc>
        <w:tc>
          <w:tcPr>
            <w:tcW w:w="916" w:type="dxa"/>
            <w:tcBorders>
              <w:bottom w:val="single" w:sz="16" w:space="0" w:color="000000"/>
            </w:tcBorders>
            <w:shd w:val="clear" w:color="auto" w:fill="FFFFFF"/>
          </w:tcPr>
          <w:p w14:paraId="36544B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12,8</w:t>
            </w:r>
          </w:p>
        </w:tc>
        <w:tc>
          <w:tcPr>
            <w:tcW w:w="916" w:type="dxa"/>
            <w:tcBorders>
              <w:bottom w:val="single" w:sz="16" w:space="0" w:color="000000"/>
            </w:tcBorders>
            <w:shd w:val="clear" w:color="auto" w:fill="FFFFFF"/>
          </w:tcPr>
          <w:p w14:paraId="5AD433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32,0</w:t>
            </w:r>
          </w:p>
        </w:tc>
        <w:tc>
          <w:tcPr>
            <w:tcW w:w="916" w:type="dxa"/>
            <w:tcBorders>
              <w:bottom w:val="single" w:sz="16" w:space="0" w:color="000000"/>
            </w:tcBorders>
            <w:shd w:val="clear" w:color="auto" w:fill="FFFFFF"/>
          </w:tcPr>
          <w:p w14:paraId="19CA38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4,6</w:t>
            </w:r>
          </w:p>
        </w:tc>
        <w:tc>
          <w:tcPr>
            <w:tcW w:w="916" w:type="dxa"/>
            <w:tcBorders>
              <w:bottom w:val="single" w:sz="16" w:space="0" w:color="000000"/>
            </w:tcBorders>
            <w:shd w:val="clear" w:color="auto" w:fill="FFFFFF"/>
          </w:tcPr>
          <w:p w14:paraId="7DE890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7,4</w:t>
            </w:r>
          </w:p>
        </w:tc>
        <w:tc>
          <w:tcPr>
            <w:tcW w:w="745" w:type="dxa"/>
            <w:tcBorders>
              <w:bottom w:val="single" w:sz="16" w:space="0" w:color="000000"/>
              <w:right w:val="single" w:sz="16" w:space="0" w:color="000000"/>
            </w:tcBorders>
            <w:shd w:val="clear" w:color="auto" w:fill="FFFFFF"/>
          </w:tcPr>
          <w:p w14:paraId="5DF6B4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0"/>
                <w:lang w:eastAsia="pl-PL"/>
              </w:rPr>
            </w:pPr>
            <w:r w:rsidRPr="008229DB">
              <w:rPr>
                <w:rFonts w:ascii="Arial" w:eastAsia="Times New Roman" w:hAnsi="Arial" w:cs="Arial"/>
                <w:color w:val="000000"/>
                <w:sz w:val="16"/>
                <w:szCs w:val="10"/>
                <w:lang w:eastAsia="pl-PL"/>
              </w:rPr>
              <w:t>24</w:t>
            </w:r>
          </w:p>
        </w:tc>
      </w:tr>
    </w:tbl>
    <w:p w14:paraId="0CA3A0C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tbl>
      <w:tblPr>
        <w:tblW w:w="10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9"/>
        <w:gridCol w:w="2380"/>
        <w:gridCol w:w="1428"/>
        <w:gridCol w:w="1427"/>
        <w:gridCol w:w="1428"/>
        <w:gridCol w:w="1163"/>
      </w:tblGrid>
      <w:tr w:rsidR="008229DB" w:rsidRPr="008229DB" w14:paraId="4CA2C81C" w14:textId="77777777" w:rsidTr="00EC091D">
        <w:tc>
          <w:tcPr>
            <w:tcW w:w="10205" w:type="dxa"/>
            <w:gridSpan w:val="6"/>
            <w:tcBorders>
              <w:top w:val="nil"/>
              <w:left w:val="nil"/>
              <w:bottom w:val="nil"/>
              <w:right w:val="nil"/>
            </w:tcBorders>
            <w:shd w:val="clear" w:color="auto" w:fill="FFFFFF"/>
            <w:vAlign w:val="center"/>
          </w:tcPr>
          <w:p w14:paraId="4FB778D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b/>
                <w:bCs/>
                <w:color w:val="000000"/>
                <w:sz w:val="16"/>
                <w:szCs w:val="16"/>
                <w:lang w:eastAsia="pl-PL"/>
              </w:rPr>
              <w:t>Tabela (q148)</w:t>
            </w:r>
          </w:p>
        </w:tc>
      </w:tr>
      <w:tr w:rsidR="008229DB" w:rsidRPr="008229DB" w14:paraId="68EAC91D" w14:textId="77777777" w:rsidTr="00EC091D">
        <w:tc>
          <w:tcPr>
            <w:tcW w:w="475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BE3C06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4283" w:type="dxa"/>
            <w:gridSpan w:val="3"/>
            <w:tcBorders>
              <w:top w:val="single" w:sz="16" w:space="0" w:color="000000"/>
              <w:left w:val="single" w:sz="16" w:space="0" w:color="000000"/>
            </w:tcBorders>
            <w:shd w:val="clear" w:color="auto" w:fill="FFFFFF"/>
            <w:vAlign w:val="center"/>
          </w:tcPr>
          <w:p w14:paraId="0B57F36D" w14:textId="24BCCB53"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Powszechnie wiadomo, że choroba COVID-19, będąca skutkiem zakażenia koronawirusem, atakuje układ oddechowy człowieka. Czy na zmianę Pana(i) zwyczajów związanych z konsumpcją nikotyny wpłynęła w jakikolwiek sposób wiedza o tym fakcie?</w:t>
            </w:r>
          </w:p>
        </w:tc>
        <w:tc>
          <w:tcPr>
            <w:tcW w:w="1163" w:type="dxa"/>
            <w:vMerge w:val="restart"/>
            <w:tcBorders>
              <w:top w:val="single" w:sz="16" w:space="0" w:color="000000"/>
              <w:bottom w:val="single" w:sz="16" w:space="0" w:color="000000"/>
              <w:right w:val="single" w:sz="16" w:space="0" w:color="000000"/>
            </w:tcBorders>
            <w:shd w:val="clear" w:color="auto" w:fill="FFFFFF"/>
            <w:vAlign w:val="center"/>
          </w:tcPr>
          <w:p w14:paraId="48225A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Liczba osób</w:t>
            </w:r>
          </w:p>
        </w:tc>
      </w:tr>
      <w:tr w:rsidR="008229DB" w:rsidRPr="008229DB" w14:paraId="053ACC96" w14:textId="77777777" w:rsidTr="00EC091D">
        <w:tc>
          <w:tcPr>
            <w:tcW w:w="475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2324A0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428" w:type="dxa"/>
            <w:tcBorders>
              <w:left w:val="single" w:sz="16" w:space="0" w:color="000000"/>
            </w:tcBorders>
            <w:shd w:val="clear" w:color="auto" w:fill="FFFFFF"/>
            <w:vAlign w:val="center"/>
          </w:tcPr>
          <w:p w14:paraId="2E4EEF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Tak</w:t>
            </w:r>
          </w:p>
        </w:tc>
        <w:tc>
          <w:tcPr>
            <w:tcW w:w="1427" w:type="dxa"/>
            <w:shd w:val="clear" w:color="auto" w:fill="FFFFFF"/>
            <w:vAlign w:val="center"/>
          </w:tcPr>
          <w:p w14:paraId="2540E6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Nie</w:t>
            </w:r>
          </w:p>
        </w:tc>
        <w:tc>
          <w:tcPr>
            <w:tcW w:w="1428" w:type="dxa"/>
            <w:shd w:val="clear" w:color="auto" w:fill="FFFFFF"/>
            <w:vAlign w:val="center"/>
          </w:tcPr>
          <w:p w14:paraId="45C552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163" w:type="dxa"/>
            <w:vMerge/>
            <w:tcBorders>
              <w:top w:val="single" w:sz="16" w:space="0" w:color="000000"/>
              <w:bottom w:val="single" w:sz="16" w:space="0" w:color="000000"/>
              <w:right w:val="single" w:sz="16" w:space="0" w:color="000000"/>
            </w:tcBorders>
            <w:shd w:val="clear" w:color="auto" w:fill="FFFFFF"/>
            <w:vAlign w:val="center"/>
          </w:tcPr>
          <w:p w14:paraId="3E0C9EF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4BA54C3A" w14:textId="77777777" w:rsidTr="00EC091D">
        <w:tc>
          <w:tcPr>
            <w:tcW w:w="4759"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BC7571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1428" w:type="dxa"/>
            <w:tcBorders>
              <w:left w:val="single" w:sz="16" w:space="0" w:color="000000"/>
              <w:bottom w:val="single" w:sz="16" w:space="0" w:color="000000"/>
            </w:tcBorders>
            <w:shd w:val="clear" w:color="auto" w:fill="FFFFFF"/>
            <w:vAlign w:val="center"/>
          </w:tcPr>
          <w:p w14:paraId="69648A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427" w:type="dxa"/>
            <w:tcBorders>
              <w:bottom w:val="single" w:sz="16" w:space="0" w:color="000000"/>
            </w:tcBorders>
            <w:shd w:val="clear" w:color="auto" w:fill="FFFFFF"/>
            <w:vAlign w:val="center"/>
          </w:tcPr>
          <w:p w14:paraId="51141B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428" w:type="dxa"/>
            <w:tcBorders>
              <w:bottom w:val="single" w:sz="16" w:space="0" w:color="000000"/>
            </w:tcBorders>
            <w:shd w:val="clear" w:color="auto" w:fill="FFFFFF"/>
            <w:vAlign w:val="center"/>
          </w:tcPr>
          <w:p w14:paraId="0B6E40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t>
            </w:r>
          </w:p>
        </w:tc>
        <w:tc>
          <w:tcPr>
            <w:tcW w:w="1163" w:type="dxa"/>
            <w:vMerge/>
            <w:tcBorders>
              <w:top w:val="single" w:sz="16" w:space="0" w:color="000000"/>
              <w:bottom w:val="single" w:sz="16" w:space="0" w:color="000000"/>
              <w:right w:val="single" w:sz="16" w:space="0" w:color="000000"/>
            </w:tcBorders>
            <w:shd w:val="clear" w:color="auto" w:fill="FFFFFF"/>
            <w:vAlign w:val="center"/>
          </w:tcPr>
          <w:p w14:paraId="1FBDB3B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r>
      <w:tr w:rsidR="008229DB" w:rsidRPr="008229DB" w14:paraId="330CC2B8" w14:textId="77777777" w:rsidTr="00EC091D">
        <w:tc>
          <w:tcPr>
            <w:tcW w:w="4759" w:type="dxa"/>
            <w:gridSpan w:val="2"/>
            <w:tcBorders>
              <w:top w:val="single" w:sz="16" w:space="0" w:color="000000"/>
              <w:left w:val="single" w:sz="16" w:space="0" w:color="000000"/>
              <w:right w:val="single" w:sz="16" w:space="0" w:color="000000"/>
            </w:tcBorders>
            <w:shd w:val="clear" w:color="auto" w:fill="FFFFFF"/>
          </w:tcPr>
          <w:p w14:paraId="1F6A1C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Ogółem</w:t>
            </w:r>
          </w:p>
        </w:tc>
        <w:tc>
          <w:tcPr>
            <w:tcW w:w="1428" w:type="dxa"/>
            <w:tcBorders>
              <w:top w:val="single" w:sz="16" w:space="0" w:color="000000"/>
              <w:left w:val="single" w:sz="16" w:space="0" w:color="000000"/>
            </w:tcBorders>
            <w:shd w:val="clear" w:color="auto" w:fill="FFFFFF"/>
          </w:tcPr>
          <w:p w14:paraId="44D3FC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28,8</w:t>
            </w:r>
          </w:p>
        </w:tc>
        <w:tc>
          <w:tcPr>
            <w:tcW w:w="1427" w:type="dxa"/>
            <w:tcBorders>
              <w:top w:val="single" w:sz="16" w:space="0" w:color="000000"/>
            </w:tcBorders>
            <w:shd w:val="clear" w:color="auto" w:fill="FFFFFF"/>
          </w:tcPr>
          <w:p w14:paraId="1382A0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69,1</w:t>
            </w:r>
          </w:p>
        </w:tc>
        <w:tc>
          <w:tcPr>
            <w:tcW w:w="1428" w:type="dxa"/>
            <w:tcBorders>
              <w:top w:val="single" w:sz="16" w:space="0" w:color="000000"/>
            </w:tcBorders>
            <w:shd w:val="clear" w:color="auto" w:fill="FFFFFF"/>
          </w:tcPr>
          <w:p w14:paraId="154179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w:t>
            </w:r>
          </w:p>
        </w:tc>
        <w:tc>
          <w:tcPr>
            <w:tcW w:w="1163" w:type="dxa"/>
            <w:tcBorders>
              <w:top w:val="single" w:sz="16" w:space="0" w:color="000000"/>
              <w:right w:val="single" w:sz="16" w:space="0" w:color="000000"/>
            </w:tcBorders>
            <w:shd w:val="clear" w:color="auto" w:fill="FFFFFF"/>
          </w:tcPr>
          <w:p w14:paraId="0BF0E1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44</w:t>
            </w:r>
          </w:p>
        </w:tc>
      </w:tr>
      <w:tr w:rsidR="008229DB" w:rsidRPr="008229DB" w14:paraId="25DCCF9C" w14:textId="77777777" w:rsidTr="00EC091D">
        <w:tc>
          <w:tcPr>
            <w:tcW w:w="2379" w:type="dxa"/>
            <w:vMerge w:val="restart"/>
            <w:tcBorders>
              <w:left w:val="single" w:sz="16" w:space="0" w:color="000000"/>
            </w:tcBorders>
            <w:shd w:val="clear" w:color="auto" w:fill="FFFFFF"/>
          </w:tcPr>
          <w:p w14:paraId="0B96CF8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Płeć</w:t>
            </w:r>
          </w:p>
        </w:tc>
        <w:tc>
          <w:tcPr>
            <w:tcW w:w="2380" w:type="dxa"/>
            <w:tcBorders>
              <w:right w:val="single" w:sz="16" w:space="0" w:color="000000"/>
            </w:tcBorders>
            <w:shd w:val="clear" w:color="auto" w:fill="FFFFFF"/>
          </w:tcPr>
          <w:p w14:paraId="33A4613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Mężczyźni</w:t>
            </w:r>
          </w:p>
        </w:tc>
        <w:tc>
          <w:tcPr>
            <w:tcW w:w="1428" w:type="dxa"/>
            <w:tcBorders>
              <w:left w:val="single" w:sz="16" w:space="0" w:color="000000"/>
            </w:tcBorders>
            <w:shd w:val="clear" w:color="auto" w:fill="E4E4E4"/>
          </w:tcPr>
          <w:p w14:paraId="44320F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31,9</w:t>
            </w:r>
          </w:p>
        </w:tc>
        <w:tc>
          <w:tcPr>
            <w:tcW w:w="1427" w:type="dxa"/>
            <w:shd w:val="clear" w:color="auto" w:fill="E4E4E4"/>
          </w:tcPr>
          <w:p w14:paraId="4F78A6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64,6</w:t>
            </w:r>
          </w:p>
        </w:tc>
        <w:tc>
          <w:tcPr>
            <w:tcW w:w="1428" w:type="dxa"/>
            <w:shd w:val="clear" w:color="auto" w:fill="E4E4E4"/>
          </w:tcPr>
          <w:p w14:paraId="629317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3,6</w:t>
            </w:r>
          </w:p>
        </w:tc>
        <w:tc>
          <w:tcPr>
            <w:tcW w:w="1163" w:type="dxa"/>
            <w:tcBorders>
              <w:right w:val="single" w:sz="16" w:space="0" w:color="000000"/>
            </w:tcBorders>
            <w:shd w:val="clear" w:color="auto" w:fill="E4E4E4"/>
          </w:tcPr>
          <w:p w14:paraId="3FFB46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w:t>
            </w:r>
          </w:p>
        </w:tc>
      </w:tr>
      <w:tr w:rsidR="008229DB" w:rsidRPr="008229DB" w14:paraId="5DFC1179" w14:textId="77777777" w:rsidTr="00EC091D">
        <w:tc>
          <w:tcPr>
            <w:tcW w:w="2379" w:type="dxa"/>
            <w:vMerge/>
            <w:tcBorders>
              <w:left w:val="single" w:sz="16" w:space="0" w:color="000000"/>
            </w:tcBorders>
            <w:shd w:val="clear" w:color="auto" w:fill="FFFFFF"/>
          </w:tcPr>
          <w:p w14:paraId="2315618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064B20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Kobiety</w:t>
            </w:r>
          </w:p>
        </w:tc>
        <w:tc>
          <w:tcPr>
            <w:tcW w:w="1428" w:type="dxa"/>
            <w:tcBorders>
              <w:left w:val="single" w:sz="16" w:space="0" w:color="000000"/>
            </w:tcBorders>
            <w:shd w:val="clear" w:color="auto" w:fill="FFFFFF"/>
          </w:tcPr>
          <w:p w14:paraId="0B3C11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24,7</w:t>
            </w:r>
          </w:p>
        </w:tc>
        <w:tc>
          <w:tcPr>
            <w:tcW w:w="1427" w:type="dxa"/>
            <w:shd w:val="clear" w:color="auto" w:fill="FFFFFF"/>
          </w:tcPr>
          <w:p w14:paraId="1A6D96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75,3</w:t>
            </w:r>
          </w:p>
        </w:tc>
        <w:tc>
          <w:tcPr>
            <w:tcW w:w="1428" w:type="dxa"/>
            <w:shd w:val="clear" w:color="auto" w:fill="FFFFFF"/>
          </w:tcPr>
          <w:p w14:paraId="793BD09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06BEBA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w:t>
            </w:r>
          </w:p>
        </w:tc>
      </w:tr>
      <w:tr w:rsidR="008229DB" w:rsidRPr="008229DB" w14:paraId="5AD23887" w14:textId="77777777" w:rsidTr="00EC091D">
        <w:tc>
          <w:tcPr>
            <w:tcW w:w="2379" w:type="dxa"/>
            <w:vMerge w:val="restart"/>
            <w:tcBorders>
              <w:left w:val="single" w:sz="16" w:space="0" w:color="000000"/>
            </w:tcBorders>
            <w:shd w:val="clear" w:color="auto" w:fill="FFFFFF"/>
          </w:tcPr>
          <w:p w14:paraId="2A3742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Wiek</w:t>
            </w:r>
          </w:p>
        </w:tc>
        <w:tc>
          <w:tcPr>
            <w:tcW w:w="2380" w:type="dxa"/>
            <w:tcBorders>
              <w:right w:val="single" w:sz="16" w:space="0" w:color="000000"/>
            </w:tcBorders>
            <w:shd w:val="clear" w:color="auto" w:fill="FFFFFF"/>
          </w:tcPr>
          <w:p w14:paraId="24F35F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18-24 lata</w:t>
            </w:r>
          </w:p>
        </w:tc>
        <w:tc>
          <w:tcPr>
            <w:tcW w:w="1428" w:type="dxa"/>
            <w:tcBorders>
              <w:left w:val="single" w:sz="16" w:space="0" w:color="000000"/>
            </w:tcBorders>
            <w:shd w:val="clear" w:color="auto" w:fill="E4E4E4"/>
          </w:tcPr>
          <w:p w14:paraId="27B469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13,8</w:t>
            </w:r>
          </w:p>
        </w:tc>
        <w:tc>
          <w:tcPr>
            <w:tcW w:w="1427" w:type="dxa"/>
            <w:shd w:val="clear" w:color="auto" w:fill="E4E4E4"/>
          </w:tcPr>
          <w:p w14:paraId="4F529C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73,2</w:t>
            </w:r>
          </w:p>
        </w:tc>
        <w:tc>
          <w:tcPr>
            <w:tcW w:w="1428" w:type="dxa"/>
            <w:shd w:val="clear" w:color="auto" w:fill="E4E4E4"/>
          </w:tcPr>
          <w:p w14:paraId="2F43E3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13,0</w:t>
            </w:r>
          </w:p>
        </w:tc>
        <w:tc>
          <w:tcPr>
            <w:tcW w:w="1163" w:type="dxa"/>
            <w:tcBorders>
              <w:right w:val="single" w:sz="16" w:space="0" w:color="000000"/>
            </w:tcBorders>
            <w:shd w:val="clear" w:color="auto" w:fill="E4E4E4"/>
          </w:tcPr>
          <w:p w14:paraId="5A7523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r>
      <w:tr w:rsidR="008229DB" w:rsidRPr="008229DB" w14:paraId="59FF3F31" w14:textId="77777777" w:rsidTr="00EC091D">
        <w:tc>
          <w:tcPr>
            <w:tcW w:w="2379" w:type="dxa"/>
            <w:vMerge/>
            <w:tcBorders>
              <w:left w:val="single" w:sz="16" w:space="0" w:color="000000"/>
            </w:tcBorders>
            <w:shd w:val="clear" w:color="auto" w:fill="FFFFFF"/>
          </w:tcPr>
          <w:p w14:paraId="4DCF771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2B17DA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25-34</w:t>
            </w:r>
          </w:p>
        </w:tc>
        <w:tc>
          <w:tcPr>
            <w:tcW w:w="1428" w:type="dxa"/>
            <w:tcBorders>
              <w:left w:val="single" w:sz="16" w:space="0" w:color="000000"/>
            </w:tcBorders>
            <w:shd w:val="clear" w:color="auto" w:fill="FFFFFF"/>
          </w:tcPr>
          <w:p w14:paraId="4D1A25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FFFFFF"/>
          </w:tcPr>
          <w:p w14:paraId="7F1B87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428" w:type="dxa"/>
            <w:shd w:val="clear" w:color="auto" w:fill="FFFFFF"/>
          </w:tcPr>
          <w:p w14:paraId="5E2D8B6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144945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r>
      <w:tr w:rsidR="008229DB" w:rsidRPr="008229DB" w14:paraId="1580C664" w14:textId="77777777" w:rsidTr="00EC091D">
        <w:tc>
          <w:tcPr>
            <w:tcW w:w="2379" w:type="dxa"/>
            <w:vMerge/>
            <w:tcBorders>
              <w:left w:val="single" w:sz="16" w:space="0" w:color="000000"/>
            </w:tcBorders>
            <w:shd w:val="clear" w:color="auto" w:fill="FFFFFF"/>
          </w:tcPr>
          <w:p w14:paraId="3028216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0E95534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35-44</w:t>
            </w:r>
          </w:p>
        </w:tc>
        <w:tc>
          <w:tcPr>
            <w:tcW w:w="1428" w:type="dxa"/>
            <w:tcBorders>
              <w:left w:val="single" w:sz="16" w:space="0" w:color="000000"/>
            </w:tcBorders>
            <w:shd w:val="clear" w:color="auto" w:fill="E4E4E4"/>
          </w:tcPr>
          <w:p w14:paraId="11A827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32,7</w:t>
            </w:r>
          </w:p>
        </w:tc>
        <w:tc>
          <w:tcPr>
            <w:tcW w:w="1427" w:type="dxa"/>
            <w:shd w:val="clear" w:color="auto" w:fill="E4E4E4"/>
          </w:tcPr>
          <w:p w14:paraId="7AEF05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67,3</w:t>
            </w:r>
          </w:p>
        </w:tc>
        <w:tc>
          <w:tcPr>
            <w:tcW w:w="1428" w:type="dxa"/>
            <w:shd w:val="clear" w:color="auto" w:fill="E4E4E4"/>
          </w:tcPr>
          <w:p w14:paraId="3EAA295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20FFEF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w:t>
            </w:r>
          </w:p>
        </w:tc>
      </w:tr>
      <w:tr w:rsidR="008229DB" w:rsidRPr="008229DB" w14:paraId="2938EAB1" w14:textId="77777777" w:rsidTr="00EC091D">
        <w:tc>
          <w:tcPr>
            <w:tcW w:w="2379" w:type="dxa"/>
            <w:vMerge/>
            <w:tcBorders>
              <w:left w:val="single" w:sz="16" w:space="0" w:color="000000"/>
            </w:tcBorders>
            <w:shd w:val="clear" w:color="auto" w:fill="FFFFFF"/>
          </w:tcPr>
          <w:p w14:paraId="0847B9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42AB096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45-54</w:t>
            </w:r>
          </w:p>
        </w:tc>
        <w:tc>
          <w:tcPr>
            <w:tcW w:w="1428" w:type="dxa"/>
            <w:tcBorders>
              <w:left w:val="single" w:sz="16" w:space="0" w:color="000000"/>
            </w:tcBorders>
            <w:shd w:val="clear" w:color="auto" w:fill="FFFFFF"/>
          </w:tcPr>
          <w:p w14:paraId="369468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55,5</w:t>
            </w:r>
          </w:p>
        </w:tc>
        <w:tc>
          <w:tcPr>
            <w:tcW w:w="1427" w:type="dxa"/>
            <w:shd w:val="clear" w:color="auto" w:fill="FFFFFF"/>
          </w:tcPr>
          <w:p w14:paraId="768ACC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44,5</w:t>
            </w:r>
          </w:p>
        </w:tc>
        <w:tc>
          <w:tcPr>
            <w:tcW w:w="1428" w:type="dxa"/>
            <w:shd w:val="clear" w:color="auto" w:fill="FFFFFF"/>
          </w:tcPr>
          <w:p w14:paraId="45C2FB2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64298D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r>
      <w:tr w:rsidR="008229DB" w:rsidRPr="008229DB" w14:paraId="47DD3E8F" w14:textId="77777777" w:rsidTr="00EC091D">
        <w:tc>
          <w:tcPr>
            <w:tcW w:w="2379" w:type="dxa"/>
            <w:vMerge/>
            <w:tcBorders>
              <w:left w:val="single" w:sz="16" w:space="0" w:color="000000"/>
            </w:tcBorders>
            <w:shd w:val="clear" w:color="auto" w:fill="FFFFFF"/>
          </w:tcPr>
          <w:p w14:paraId="0790629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9230F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55-64</w:t>
            </w:r>
          </w:p>
        </w:tc>
        <w:tc>
          <w:tcPr>
            <w:tcW w:w="1428" w:type="dxa"/>
            <w:tcBorders>
              <w:left w:val="single" w:sz="16" w:space="0" w:color="000000"/>
            </w:tcBorders>
            <w:shd w:val="clear" w:color="auto" w:fill="E4E4E4"/>
          </w:tcPr>
          <w:p w14:paraId="6128AA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37,3</w:t>
            </w:r>
          </w:p>
        </w:tc>
        <w:tc>
          <w:tcPr>
            <w:tcW w:w="1427" w:type="dxa"/>
            <w:shd w:val="clear" w:color="auto" w:fill="E4E4E4"/>
          </w:tcPr>
          <w:p w14:paraId="702127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62,7</w:t>
            </w:r>
          </w:p>
        </w:tc>
        <w:tc>
          <w:tcPr>
            <w:tcW w:w="1428" w:type="dxa"/>
            <w:shd w:val="clear" w:color="auto" w:fill="E4E4E4"/>
          </w:tcPr>
          <w:p w14:paraId="42F5F64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70F6D1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r>
      <w:tr w:rsidR="008229DB" w:rsidRPr="008229DB" w14:paraId="1BBA40FA" w14:textId="77777777" w:rsidTr="00EC091D">
        <w:tc>
          <w:tcPr>
            <w:tcW w:w="2379" w:type="dxa"/>
            <w:vMerge/>
            <w:tcBorders>
              <w:left w:val="single" w:sz="16" w:space="0" w:color="000000"/>
            </w:tcBorders>
            <w:shd w:val="clear" w:color="auto" w:fill="FFFFFF"/>
          </w:tcPr>
          <w:p w14:paraId="0DB5CDC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12A490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65 lat i więcej</w:t>
            </w:r>
          </w:p>
        </w:tc>
        <w:tc>
          <w:tcPr>
            <w:tcW w:w="1428" w:type="dxa"/>
            <w:tcBorders>
              <w:left w:val="single" w:sz="16" w:space="0" w:color="000000"/>
            </w:tcBorders>
            <w:shd w:val="clear" w:color="auto" w:fill="FFFFFF"/>
          </w:tcPr>
          <w:p w14:paraId="4E3742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30,2</w:t>
            </w:r>
          </w:p>
        </w:tc>
        <w:tc>
          <w:tcPr>
            <w:tcW w:w="1427" w:type="dxa"/>
            <w:shd w:val="clear" w:color="auto" w:fill="FFFFFF"/>
          </w:tcPr>
          <w:p w14:paraId="38FE10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69,8</w:t>
            </w:r>
          </w:p>
        </w:tc>
        <w:tc>
          <w:tcPr>
            <w:tcW w:w="1428" w:type="dxa"/>
            <w:shd w:val="clear" w:color="auto" w:fill="FFFFFF"/>
          </w:tcPr>
          <w:p w14:paraId="05CD96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3B17D1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31B7E900" w14:textId="77777777" w:rsidTr="00EC091D">
        <w:tc>
          <w:tcPr>
            <w:tcW w:w="2379" w:type="dxa"/>
            <w:vMerge w:val="restart"/>
            <w:tcBorders>
              <w:left w:val="single" w:sz="16" w:space="0" w:color="000000"/>
            </w:tcBorders>
            <w:shd w:val="clear" w:color="auto" w:fill="FFFFFF"/>
          </w:tcPr>
          <w:p w14:paraId="535B64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Miejsce zamieszkania</w:t>
            </w:r>
          </w:p>
        </w:tc>
        <w:tc>
          <w:tcPr>
            <w:tcW w:w="2380" w:type="dxa"/>
            <w:tcBorders>
              <w:right w:val="single" w:sz="16" w:space="0" w:color="000000"/>
            </w:tcBorders>
            <w:shd w:val="clear" w:color="auto" w:fill="FFFFFF"/>
          </w:tcPr>
          <w:p w14:paraId="743DA07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Wieś</w:t>
            </w:r>
          </w:p>
        </w:tc>
        <w:tc>
          <w:tcPr>
            <w:tcW w:w="1428" w:type="dxa"/>
            <w:tcBorders>
              <w:left w:val="single" w:sz="16" w:space="0" w:color="000000"/>
            </w:tcBorders>
            <w:shd w:val="clear" w:color="auto" w:fill="E4E4E4"/>
          </w:tcPr>
          <w:p w14:paraId="7B41C0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27,6</w:t>
            </w:r>
          </w:p>
        </w:tc>
        <w:tc>
          <w:tcPr>
            <w:tcW w:w="1427" w:type="dxa"/>
            <w:shd w:val="clear" w:color="auto" w:fill="E4E4E4"/>
          </w:tcPr>
          <w:p w14:paraId="247B70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72,4</w:t>
            </w:r>
          </w:p>
        </w:tc>
        <w:tc>
          <w:tcPr>
            <w:tcW w:w="1428" w:type="dxa"/>
            <w:shd w:val="clear" w:color="auto" w:fill="E4E4E4"/>
          </w:tcPr>
          <w:p w14:paraId="2EA4AF5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7EE852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w:t>
            </w:r>
          </w:p>
        </w:tc>
      </w:tr>
      <w:tr w:rsidR="008229DB" w:rsidRPr="008229DB" w14:paraId="3617720A" w14:textId="77777777" w:rsidTr="00EC091D">
        <w:tc>
          <w:tcPr>
            <w:tcW w:w="2379" w:type="dxa"/>
            <w:vMerge/>
            <w:tcBorders>
              <w:left w:val="single" w:sz="16" w:space="0" w:color="000000"/>
            </w:tcBorders>
            <w:shd w:val="clear" w:color="auto" w:fill="FFFFFF"/>
          </w:tcPr>
          <w:p w14:paraId="777263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7A513FA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Miasto do 19 999</w:t>
            </w:r>
          </w:p>
        </w:tc>
        <w:tc>
          <w:tcPr>
            <w:tcW w:w="1428" w:type="dxa"/>
            <w:tcBorders>
              <w:left w:val="single" w:sz="16" w:space="0" w:color="000000"/>
            </w:tcBorders>
            <w:shd w:val="clear" w:color="auto" w:fill="FFFFFF"/>
          </w:tcPr>
          <w:p w14:paraId="1A02D3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50,6</w:t>
            </w:r>
          </w:p>
        </w:tc>
        <w:tc>
          <w:tcPr>
            <w:tcW w:w="1427" w:type="dxa"/>
            <w:shd w:val="clear" w:color="auto" w:fill="FFFFFF"/>
          </w:tcPr>
          <w:p w14:paraId="796AC2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49,4</w:t>
            </w:r>
          </w:p>
        </w:tc>
        <w:tc>
          <w:tcPr>
            <w:tcW w:w="1428" w:type="dxa"/>
            <w:shd w:val="clear" w:color="auto" w:fill="FFFFFF"/>
          </w:tcPr>
          <w:p w14:paraId="0FC1F6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1F1CFC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w:t>
            </w:r>
          </w:p>
        </w:tc>
      </w:tr>
      <w:tr w:rsidR="008229DB" w:rsidRPr="008229DB" w14:paraId="291CBDF2" w14:textId="77777777" w:rsidTr="00EC091D">
        <w:tc>
          <w:tcPr>
            <w:tcW w:w="2379" w:type="dxa"/>
            <w:vMerge/>
            <w:tcBorders>
              <w:left w:val="single" w:sz="16" w:space="0" w:color="000000"/>
            </w:tcBorders>
            <w:shd w:val="clear" w:color="auto" w:fill="FFFFFF"/>
          </w:tcPr>
          <w:p w14:paraId="3C7EABA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628BB3C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20 000 - 99 999</w:t>
            </w:r>
          </w:p>
        </w:tc>
        <w:tc>
          <w:tcPr>
            <w:tcW w:w="1428" w:type="dxa"/>
            <w:tcBorders>
              <w:left w:val="single" w:sz="16" w:space="0" w:color="000000"/>
            </w:tcBorders>
            <w:shd w:val="clear" w:color="auto" w:fill="E4E4E4"/>
          </w:tcPr>
          <w:p w14:paraId="247BD2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37,2</w:t>
            </w:r>
          </w:p>
        </w:tc>
        <w:tc>
          <w:tcPr>
            <w:tcW w:w="1427" w:type="dxa"/>
            <w:shd w:val="clear" w:color="auto" w:fill="E4E4E4"/>
          </w:tcPr>
          <w:p w14:paraId="3D4CF4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62,8</w:t>
            </w:r>
          </w:p>
        </w:tc>
        <w:tc>
          <w:tcPr>
            <w:tcW w:w="1428" w:type="dxa"/>
            <w:shd w:val="clear" w:color="auto" w:fill="E4E4E4"/>
          </w:tcPr>
          <w:p w14:paraId="4C4C0C2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1C7AAB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r>
      <w:tr w:rsidR="008229DB" w:rsidRPr="008229DB" w14:paraId="043572CF" w14:textId="77777777" w:rsidTr="00EC091D">
        <w:tc>
          <w:tcPr>
            <w:tcW w:w="2379" w:type="dxa"/>
            <w:vMerge/>
            <w:tcBorders>
              <w:left w:val="single" w:sz="16" w:space="0" w:color="000000"/>
            </w:tcBorders>
            <w:shd w:val="clear" w:color="auto" w:fill="FFFFFF"/>
          </w:tcPr>
          <w:p w14:paraId="4EAFBFC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475D57D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100 000 - 499 999</w:t>
            </w:r>
          </w:p>
        </w:tc>
        <w:tc>
          <w:tcPr>
            <w:tcW w:w="1428" w:type="dxa"/>
            <w:tcBorders>
              <w:left w:val="single" w:sz="16" w:space="0" w:color="000000"/>
            </w:tcBorders>
            <w:shd w:val="clear" w:color="auto" w:fill="FFFFFF"/>
          </w:tcPr>
          <w:p w14:paraId="62FE9F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25,6</w:t>
            </w:r>
          </w:p>
        </w:tc>
        <w:tc>
          <w:tcPr>
            <w:tcW w:w="1427" w:type="dxa"/>
            <w:shd w:val="clear" w:color="auto" w:fill="FFFFFF"/>
          </w:tcPr>
          <w:p w14:paraId="5D3CC2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64,5</w:t>
            </w:r>
          </w:p>
        </w:tc>
        <w:tc>
          <w:tcPr>
            <w:tcW w:w="1428" w:type="dxa"/>
            <w:shd w:val="clear" w:color="auto" w:fill="FFFFFF"/>
          </w:tcPr>
          <w:p w14:paraId="7EFEFB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w:t>
            </w:r>
          </w:p>
        </w:tc>
        <w:tc>
          <w:tcPr>
            <w:tcW w:w="1163" w:type="dxa"/>
            <w:tcBorders>
              <w:right w:val="single" w:sz="16" w:space="0" w:color="000000"/>
            </w:tcBorders>
            <w:shd w:val="clear" w:color="auto" w:fill="FFFFFF"/>
          </w:tcPr>
          <w:p w14:paraId="171463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r>
      <w:tr w:rsidR="008229DB" w:rsidRPr="008229DB" w14:paraId="2951A5AC" w14:textId="77777777" w:rsidTr="00EC091D">
        <w:tc>
          <w:tcPr>
            <w:tcW w:w="2379" w:type="dxa"/>
            <w:vMerge/>
            <w:tcBorders>
              <w:left w:val="single" w:sz="16" w:space="0" w:color="000000"/>
            </w:tcBorders>
            <w:shd w:val="clear" w:color="auto" w:fill="FFFFFF"/>
          </w:tcPr>
          <w:p w14:paraId="1182184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6E98A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500 000 i więcej mieszk.</w:t>
            </w:r>
          </w:p>
        </w:tc>
        <w:tc>
          <w:tcPr>
            <w:tcW w:w="1428" w:type="dxa"/>
            <w:tcBorders>
              <w:left w:val="single" w:sz="16" w:space="0" w:color="000000"/>
            </w:tcBorders>
            <w:shd w:val="clear" w:color="auto" w:fill="E4E4E4"/>
          </w:tcPr>
          <w:p w14:paraId="087300E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E4E4E4"/>
          </w:tcPr>
          <w:p w14:paraId="3EF684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28" w:type="dxa"/>
            <w:shd w:val="clear" w:color="auto" w:fill="E4E4E4"/>
          </w:tcPr>
          <w:p w14:paraId="125148A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535CC7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r>
      <w:tr w:rsidR="008229DB" w:rsidRPr="008229DB" w14:paraId="117E0E7B" w14:textId="77777777" w:rsidTr="00EC091D">
        <w:tc>
          <w:tcPr>
            <w:tcW w:w="2379" w:type="dxa"/>
            <w:vMerge w:val="restart"/>
            <w:tcBorders>
              <w:left w:val="single" w:sz="16" w:space="0" w:color="000000"/>
            </w:tcBorders>
            <w:shd w:val="clear" w:color="auto" w:fill="FFFFFF"/>
          </w:tcPr>
          <w:p w14:paraId="3C4D844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Wykształcenie</w:t>
            </w:r>
          </w:p>
        </w:tc>
        <w:tc>
          <w:tcPr>
            <w:tcW w:w="2380" w:type="dxa"/>
            <w:tcBorders>
              <w:right w:val="single" w:sz="16" w:space="0" w:color="000000"/>
            </w:tcBorders>
            <w:shd w:val="clear" w:color="auto" w:fill="FFFFFF"/>
          </w:tcPr>
          <w:p w14:paraId="04D8C55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Podstawowe / gimnazjalne</w:t>
            </w:r>
          </w:p>
        </w:tc>
        <w:tc>
          <w:tcPr>
            <w:tcW w:w="1428" w:type="dxa"/>
            <w:tcBorders>
              <w:left w:val="single" w:sz="16" w:space="0" w:color="000000"/>
            </w:tcBorders>
            <w:shd w:val="clear" w:color="auto" w:fill="FFFFFF"/>
          </w:tcPr>
          <w:p w14:paraId="0B16F5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38,8</w:t>
            </w:r>
          </w:p>
        </w:tc>
        <w:tc>
          <w:tcPr>
            <w:tcW w:w="1427" w:type="dxa"/>
            <w:shd w:val="clear" w:color="auto" w:fill="FFFFFF"/>
          </w:tcPr>
          <w:p w14:paraId="0AC466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61,2</w:t>
            </w:r>
          </w:p>
        </w:tc>
        <w:tc>
          <w:tcPr>
            <w:tcW w:w="1428" w:type="dxa"/>
            <w:shd w:val="clear" w:color="auto" w:fill="FFFFFF"/>
          </w:tcPr>
          <w:p w14:paraId="2BADF6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4BCCF9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1426FE79" w14:textId="77777777" w:rsidTr="00EC091D">
        <w:tc>
          <w:tcPr>
            <w:tcW w:w="2379" w:type="dxa"/>
            <w:vMerge/>
            <w:tcBorders>
              <w:left w:val="single" w:sz="16" w:space="0" w:color="000000"/>
            </w:tcBorders>
            <w:shd w:val="clear" w:color="auto" w:fill="FFFFFF"/>
          </w:tcPr>
          <w:p w14:paraId="2BFE2D9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512800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Zasadnicze zawodowe</w:t>
            </w:r>
          </w:p>
        </w:tc>
        <w:tc>
          <w:tcPr>
            <w:tcW w:w="1428" w:type="dxa"/>
            <w:tcBorders>
              <w:left w:val="single" w:sz="16" w:space="0" w:color="000000"/>
            </w:tcBorders>
            <w:shd w:val="clear" w:color="auto" w:fill="E4E4E4"/>
          </w:tcPr>
          <w:p w14:paraId="06B397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20,8</w:t>
            </w:r>
          </w:p>
        </w:tc>
        <w:tc>
          <w:tcPr>
            <w:tcW w:w="1427" w:type="dxa"/>
            <w:shd w:val="clear" w:color="auto" w:fill="E4E4E4"/>
          </w:tcPr>
          <w:p w14:paraId="32C72F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79,2</w:t>
            </w:r>
          </w:p>
        </w:tc>
        <w:tc>
          <w:tcPr>
            <w:tcW w:w="1428" w:type="dxa"/>
            <w:shd w:val="clear" w:color="auto" w:fill="E4E4E4"/>
          </w:tcPr>
          <w:p w14:paraId="1E82082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7D7F35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w:t>
            </w:r>
          </w:p>
        </w:tc>
      </w:tr>
      <w:tr w:rsidR="008229DB" w:rsidRPr="008229DB" w14:paraId="357E13CE" w14:textId="77777777" w:rsidTr="00EC091D">
        <w:tc>
          <w:tcPr>
            <w:tcW w:w="2379" w:type="dxa"/>
            <w:vMerge/>
            <w:tcBorders>
              <w:left w:val="single" w:sz="16" w:space="0" w:color="000000"/>
            </w:tcBorders>
            <w:shd w:val="clear" w:color="auto" w:fill="FFFFFF"/>
          </w:tcPr>
          <w:p w14:paraId="36FD319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2A651CB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428" w:type="dxa"/>
            <w:tcBorders>
              <w:left w:val="single" w:sz="16" w:space="0" w:color="000000"/>
            </w:tcBorders>
            <w:shd w:val="clear" w:color="auto" w:fill="FFFFFF"/>
          </w:tcPr>
          <w:p w14:paraId="040B79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33,0</w:t>
            </w:r>
          </w:p>
        </w:tc>
        <w:tc>
          <w:tcPr>
            <w:tcW w:w="1427" w:type="dxa"/>
            <w:shd w:val="clear" w:color="auto" w:fill="FFFFFF"/>
          </w:tcPr>
          <w:p w14:paraId="474738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61,1</w:t>
            </w:r>
          </w:p>
        </w:tc>
        <w:tc>
          <w:tcPr>
            <w:tcW w:w="1428" w:type="dxa"/>
            <w:shd w:val="clear" w:color="auto" w:fill="FFFFFF"/>
          </w:tcPr>
          <w:p w14:paraId="125A62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5,9</w:t>
            </w:r>
          </w:p>
        </w:tc>
        <w:tc>
          <w:tcPr>
            <w:tcW w:w="1163" w:type="dxa"/>
            <w:tcBorders>
              <w:right w:val="single" w:sz="16" w:space="0" w:color="000000"/>
            </w:tcBorders>
            <w:shd w:val="clear" w:color="auto" w:fill="FFFFFF"/>
          </w:tcPr>
          <w:p w14:paraId="30833B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15</w:t>
            </w:r>
          </w:p>
        </w:tc>
      </w:tr>
      <w:tr w:rsidR="008229DB" w:rsidRPr="008229DB" w14:paraId="6D4EF04B" w14:textId="77777777" w:rsidTr="00EC091D">
        <w:tc>
          <w:tcPr>
            <w:tcW w:w="2379" w:type="dxa"/>
            <w:vMerge/>
            <w:tcBorders>
              <w:left w:val="single" w:sz="16" w:space="0" w:color="000000"/>
            </w:tcBorders>
            <w:shd w:val="clear" w:color="auto" w:fill="FFFFFF"/>
          </w:tcPr>
          <w:p w14:paraId="40CA9FC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385F616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Wyższe</w:t>
            </w:r>
          </w:p>
        </w:tc>
        <w:tc>
          <w:tcPr>
            <w:tcW w:w="1428" w:type="dxa"/>
            <w:tcBorders>
              <w:left w:val="single" w:sz="16" w:space="0" w:color="000000"/>
            </w:tcBorders>
            <w:shd w:val="clear" w:color="auto" w:fill="E4E4E4"/>
          </w:tcPr>
          <w:p w14:paraId="3E280E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26,3</w:t>
            </w:r>
          </w:p>
        </w:tc>
        <w:tc>
          <w:tcPr>
            <w:tcW w:w="1427" w:type="dxa"/>
            <w:shd w:val="clear" w:color="auto" w:fill="E4E4E4"/>
          </w:tcPr>
          <w:p w14:paraId="21C4D2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73,7</w:t>
            </w:r>
          </w:p>
        </w:tc>
        <w:tc>
          <w:tcPr>
            <w:tcW w:w="1428" w:type="dxa"/>
            <w:shd w:val="clear" w:color="auto" w:fill="E4E4E4"/>
          </w:tcPr>
          <w:p w14:paraId="16C01D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633117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w:t>
            </w:r>
          </w:p>
        </w:tc>
      </w:tr>
      <w:tr w:rsidR="008229DB" w:rsidRPr="008229DB" w14:paraId="10FFBC1F" w14:textId="77777777" w:rsidTr="00EC091D">
        <w:tc>
          <w:tcPr>
            <w:tcW w:w="2379" w:type="dxa"/>
            <w:vMerge w:val="restart"/>
            <w:tcBorders>
              <w:left w:val="single" w:sz="16" w:space="0" w:color="000000"/>
            </w:tcBorders>
            <w:shd w:val="clear" w:color="auto" w:fill="FFFFFF"/>
          </w:tcPr>
          <w:p w14:paraId="0865568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Grupa społeczna i zawodowa</w:t>
            </w:r>
          </w:p>
        </w:tc>
        <w:tc>
          <w:tcPr>
            <w:tcW w:w="2380" w:type="dxa"/>
            <w:tcBorders>
              <w:right w:val="single" w:sz="16" w:space="0" w:color="000000"/>
            </w:tcBorders>
            <w:shd w:val="clear" w:color="auto" w:fill="FFFFFF"/>
          </w:tcPr>
          <w:p w14:paraId="32B50E1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Kadra kier., spec. z wyższym </w:t>
            </w:r>
            <w:proofErr w:type="spellStart"/>
            <w:r w:rsidRPr="008229DB">
              <w:rPr>
                <w:rFonts w:ascii="Arial" w:eastAsia="Times New Roman" w:hAnsi="Arial" w:cs="Arial"/>
                <w:color w:val="000000"/>
                <w:sz w:val="16"/>
                <w:szCs w:val="14"/>
                <w:lang w:eastAsia="pl-PL"/>
              </w:rPr>
              <w:t>wykszt</w:t>
            </w:r>
            <w:proofErr w:type="spellEnd"/>
            <w:r w:rsidRPr="008229DB">
              <w:rPr>
                <w:rFonts w:ascii="Arial" w:eastAsia="Times New Roman" w:hAnsi="Arial" w:cs="Arial"/>
                <w:color w:val="000000"/>
                <w:sz w:val="16"/>
                <w:szCs w:val="14"/>
                <w:lang w:eastAsia="pl-PL"/>
              </w:rPr>
              <w:t>.</w:t>
            </w:r>
          </w:p>
        </w:tc>
        <w:tc>
          <w:tcPr>
            <w:tcW w:w="1428" w:type="dxa"/>
            <w:tcBorders>
              <w:left w:val="single" w:sz="16" w:space="0" w:color="000000"/>
            </w:tcBorders>
            <w:shd w:val="clear" w:color="auto" w:fill="FFFFFF"/>
          </w:tcPr>
          <w:p w14:paraId="66EAB07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FFFFFF"/>
          </w:tcPr>
          <w:p w14:paraId="5481C2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428" w:type="dxa"/>
            <w:shd w:val="clear" w:color="auto" w:fill="FFFFFF"/>
          </w:tcPr>
          <w:p w14:paraId="1116CFE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33319A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9</w:t>
            </w:r>
          </w:p>
        </w:tc>
      </w:tr>
      <w:tr w:rsidR="008229DB" w:rsidRPr="008229DB" w14:paraId="69041B66" w14:textId="77777777" w:rsidTr="00EC091D">
        <w:tc>
          <w:tcPr>
            <w:tcW w:w="2379" w:type="dxa"/>
            <w:vMerge/>
            <w:tcBorders>
              <w:left w:val="single" w:sz="16" w:space="0" w:color="000000"/>
            </w:tcBorders>
            <w:shd w:val="clear" w:color="auto" w:fill="FFFFFF"/>
          </w:tcPr>
          <w:p w14:paraId="3DE0B28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02DA08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 personel, technicy</w:t>
            </w:r>
          </w:p>
        </w:tc>
        <w:tc>
          <w:tcPr>
            <w:tcW w:w="1428" w:type="dxa"/>
            <w:tcBorders>
              <w:left w:val="single" w:sz="16" w:space="0" w:color="000000"/>
            </w:tcBorders>
            <w:shd w:val="clear" w:color="auto" w:fill="E4E4E4"/>
          </w:tcPr>
          <w:p w14:paraId="21748A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27" w:type="dxa"/>
            <w:shd w:val="clear" w:color="auto" w:fill="E4E4E4"/>
          </w:tcPr>
          <w:p w14:paraId="0EE4C0A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8" w:type="dxa"/>
            <w:shd w:val="clear" w:color="auto" w:fill="E4E4E4"/>
          </w:tcPr>
          <w:p w14:paraId="78C083C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0C8BC4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463C1EFF" w14:textId="77777777" w:rsidTr="00EC091D">
        <w:tc>
          <w:tcPr>
            <w:tcW w:w="2379" w:type="dxa"/>
            <w:vMerge/>
            <w:tcBorders>
              <w:left w:val="single" w:sz="16" w:space="0" w:color="000000"/>
            </w:tcBorders>
            <w:shd w:val="clear" w:color="auto" w:fill="FFFFFF"/>
          </w:tcPr>
          <w:p w14:paraId="5D9C050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4578AE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Pracownicy adm.-biurowi</w:t>
            </w:r>
          </w:p>
        </w:tc>
        <w:tc>
          <w:tcPr>
            <w:tcW w:w="1428" w:type="dxa"/>
            <w:tcBorders>
              <w:left w:val="single" w:sz="16" w:space="0" w:color="000000"/>
            </w:tcBorders>
            <w:shd w:val="clear" w:color="auto" w:fill="FFFFFF"/>
          </w:tcPr>
          <w:p w14:paraId="41DA04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43,1</w:t>
            </w:r>
          </w:p>
        </w:tc>
        <w:tc>
          <w:tcPr>
            <w:tcW w:w="1427" w:type="dxa"/>
            <w:shd w:val="clear" w:color="auto" w:fill="FFFFFF"/>
          </w:tcPr>
          <w:p w14:paraId="63F6C0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56,9</w:t>
            </w:r>
          </w:p>
        </w:tc>
        <w:tc>
          <w:tcPr>
            <w:tcW w:w="1428" w:type="dxa"/>
            <w:shd w:val="clear" w:color="auto" w:fill="FFFFFF"/>
          </w:tcPr>
          <w:p w14:paraId="0C4E74C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38E1B7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3255B857" w14:textId="77777777" w:rsidTr="00EC091D">
        <w:tc>
          <w:tcPr>
            <w:tcW w:w="2379" w:type="dxa"/>
            <w:vMerge/>
            <w:tcBorders>
              <w:left w:val="single" w:sz="16" w:space="0" w:color="000000"/>
            </w:tcBorders>
            <w:shd w:val="clear" w:color="auto" w:fill="FFFFFF"/>
          </w:tcPr>
          <w:p w14:paraId="0B7DEF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95D03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Pracownicy usług</w:t>
            </w:r>
          </w:p>
        </w:tc>
        <w:tc>
          <w:tcPr>
            <w:tcW w:w="1428" w:type="dxa"/>
            <w:tcBorders>
              <w:left w:val="single" w:sz="16" w:space="0" w:color="000000"/>
            </w:tcBorders>
            <w:shd w:val="clear" w:color="auto" w:fill="E4E4E4"/>
          </w:tcPr>
          <w:p w14:paraId="006B16B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E4E4E4"/>
          </w:tcPr>
          <w:p w14:paraId="275389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28" w:type="dxa"/>
            <w:shd w:val="clear" w:color="auto" w:fill="E4E4E4"/>
          </w:tcPr>
          <w:p w14:paraId="4ACB183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6C6D25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r>
      <w:tr w:rsidR="008229DB" w:rsidRPr="008229DB" w14:paraId="5CA7D6DE" w14:textId="77777777" w:rsidTr="00EC091D">
        <w:tc>
          <w:tcPr>
            <w:tcW w:w="2379" w:type="dxa"/>
            <w:vMerge/>
            <w:tcBorders>
              <w:left w:val="single" w:sz="16" w:space="0" w:color="000000"/>
            </w:tcBorders>
            <w:shd w:val="clear" w:color="auto" w:fill="FFFFFF"/>
          </w:tcPr>
          <w:p w14:paraId="1D8DAC2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5F12707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Robotnicy wykwalifikowani</w:t>
            </w:r>
          </w:p>
        </w:tc>
        <w:tc>
          <w:tcPr>
            <w:tcW w:w="1428" w:type="dxa"/>
            <w:tcBorders>
              <w:left w:val="single" w:sz="16" w:space="0" w:color="000000"/>
            </w:tcBorders>
            <w:shd w:val="clear" w:color="auto" w:fill="FFFFFF"/>
          </w:tcPr>
          <w:p w14:paraId="617181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35,2</w:t>
            </w:r>
          </w:p>
        </w:tc>
        <w:tc>
          <w:tcPr>
            <w:tcW w:w="1427" w:type="dxa"/>
            <w:shd w:val="clear" w:color="auto" w:fill="FFFFFF"/>
          </w:tcPr>
          <w:p w14:paraId="5A890B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64,8</w:t>
            </w:r>
          </w:p>
        </w:tc>
        <w:tc>
          <w:tcPr>
            <w:tcW w:w="1428" w:type="dxa"/>
            <w:shd w:val="clear" w:color="auto" w:fill="FFFFFF"/>
          </w:tcPr>
          <w:p w14:paraId="5689957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7738E4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426FC7AF" w14:textId="77777777" w:rsidTr="00EC091D">
        <w:tc>
          <w:tcPr>
            <w:tcW w:w="2379" w:type="dxa"/>
            <w:vMerge/>
            <w:tcBorders>
              <w:left w:val="single" w:sz="16" w:space="0" w:color="000000"/>
            </w:tcBorders>
            <w:shd w:val="clear" w:color="auto" w:fill="FFFFFF"/>
          </w:tcPr>
          <w:p w14:paraId="2DEAEF8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28F3983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Robotnicy </w:t>
            </w:r>
            <w:proofErr w:type="spellStart"/>
            <w:r w:rsidRPr="008229DB">
              <w:rPr>
                <w:rFonts w:ascii="Arial" w:eastAsia="Times New Roman" w:hAnsi="Arial" w:cs="Arial"/>
                <w:color w:val="000000"/>
                <w:sz w:val="16"/>
                <w:szCs w:val="14"/>
                <w:lang w:eastAsia="pl-PL"/>
              </w:rPr>
              <w:t>niewykwalifik</w:t>
            </w:r>
            <w:proofErr w:type="spellEnd"/>
            <w:r w:rsidRPr="008229DB">
              <w:rPr>
                <w:rFonts w:ascii="Arial" w:eastAsia="Times New Roman" w:hAnsi="Arial" w:cs="Arial"/>
                <w:color w:val="000000"/>
                <w:sz w:val="16"/>
                <w:szCs w:val="14"/>
                <w:lang w:eastAsia="pl-PL"/>
              </w:rPr>
              <w:t>.</w:t>
            </w:r>
          </w:p>
        </w:tc>
        <w:tc>
          <w:tcPr>
            <w:tcW w:w="1428" w:type="dxa"/>
            <w:tcBorders>
              <w:left w:val="single" w:sz="16" w:space="0" w:color="000000"/>
            </w:tcBorders>
            <w:shd w:val="clear" w:color="auto" w:fill="E4E4E4"/>
          </w:tcPr>
          <w:p w14:paraId="242404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27" w:type="dxa"/>
            <w:shd w:val="clear" w:color="auto" w:fill="E4E4E4"/>
          </w:tcPr>
          <w:p w14:paraId="14C3C58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8" w:type="dxa"/>
            <w:shd w:val="clear" w:color="auto" w:fill="E4E4E4"/>
          </w:tcPr>
          <w:p w14:paraId="357E4B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492242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r>
      <w:tr w:rsidR="008229DB" w:rsidRPr="008229DB" w14:paraId="52A7B6AF" w14:textId="77777777" w:rsidTr="00EC091D">
        <w:tc>
          <w:tcPr>
            <w:tcW w:w="2379" w:type="dxa"/>
            <w:vMerge/>
            <w:tcBorders>
              <w:left w:val="single" w:sz="16" w:space="0" w:color="000000"/>
            </w:tcBorders>
            <w:shd w:val="clear" w:color="auto" w:fill="FFFFFF"/>
          </w:tcPr>
          <w:p w14:paraId="554C692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6F69E7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Rolnicy</w:t>
            </w:r>
          </w:p>
        </w:tc>
        <w:tc>
          <w:tcPr>
            <w:tcW w:w="1428" w:type="dxa"/>
            <w:tcBorders>
              <w:left w:val="single" w:sz="16" w:space="0" w:color="000000"/>
            </w:tcBorders>
            <w:shd w:val="clear" w:color="auto" w:fill="FFFFFF"/>
          </w:tcPr>
          <w:p w14:paraId="4CEA16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427" w:type="dxa"/>
            <w:shd w:val="clear" w:color="auto" w:fill="FFFFFF"/>
          </w:tcPr>
          <w:p w14:paraId="4B6CB0A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8" w:type="dxa"/>
            <w:shd w:val="clear" w:color="auto" w:fill="FFFFFF"/>
          </w:tcPr>
          <w:p w14:paraId="23C2570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719094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6ECF0DA9" w14:textId="77777777" w:rsidTr="00EC091D">
        <w:tc>
          <w:tcPr>
            <w:tcW w:w="2379" w:type="dxa"/>
            <w:vMerge/>
            <w:tcBorders>
              <w:left w:val="single" w:sz="16" w:space="0" w:color="000000"/>
            </w:tcBorders>
            <w:shd w:val="clear" w:color="auto" w:fill="FFFFFF"/>
          </w:tcPr>
          <w:p w14:paraId="07183A1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779F22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Pracujący na własny </w:t>
            </w:r>
            <w:proofErr w:type="spellStart"/>
            <w:r w:rsidRPr="008229DB">
              <w:rPr>
                <w:rFonts w:ascii="Arial" w:eastAsia="Times New Roman" w:hAnsi="Arial" w:cs="Arial"/>
                <w:color w:val="000000"/>
                <w:sz w:val="16"/>
                <w:szCs w:val="14"/>
                <w:lang w:eastAsia="pl-PL"/>
              </w:rPr>
              <w:t>rach</w:t>
            </w:r>
            <w:proofErr w:type="spellEnd"/>
            <w:r w:rsidRPr="008229DB">
              <w:rPr>
                <w:rFonts w:ascii="Arial" w:eastAsia="Times New Roman" w:hAnsi="Arial" w:cs="Arial"/>
                <w:color w:val="000000"/>
                <w:sz w:val="16"/>
                <w:szCs w:val="14"/>
                <w:lang w:eastAsia="pl-PL"/>
              </w:rPr>
              <w:t>.</w:t>
            </w:r>
          </w:p>
        </w:tc>
        <w:tc>
          <w:tcPr>
            <w:tcW w:w="1428" w:type="dxa"/>
            <w:tcBorders>
              <w:left w:val="single" w:sz="16" w:space="0" w:color="000000"/>
            </w:tcBorders>
            <w:shd w:val="clear" w:color="auto" w:fill="E4E4E4"/>
          </w:tcPr>
          <w:p w14:paraId="2C4C96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73,6</w:t>
            </w:r>
          </w:p>
        </w:tc>
        <w:tc>
          <w:tcPr>
            <w:tcW w:w="1427" w:type="dxa"/>
            <w:shd w:val="clear" w:color="auto" w:fill="E4E4E4"/>
          </w:tcPr>
          <w:p w14:paraId="11335A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26,4</w:t>
            </w:r>
          </w:p>
        </w:tc>
        <w:tc>
          <w:tcPr>
            <w:tcW w:w="1428" w:type="dxa"/>
            <w:shd w:val="clear" w:color="auto" w:fill="E4E4E4"/>
          </w:tcPr>
          <w:p w14:paraId="7A17E30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016DDD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06C31FC5" w14:textId="77777777" w:rsidTr="00EC091D">
        <w:tc>
          <w:tcPr>
            <w:tcW w:w="2379" w:type="dxa"/>
            <w:vMerge/>
            <w:tcBorders>
              <w:left w:val="single" w:sz="16" w:space="0" w:color="000000"/>
            </w:tcBorders>
            <w:shd w:val="clear" w:color="auto" w:fill="FFFFFF"/>
          </w:tcPr>
          <w:p w14:paraId="184C0BE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387247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Bezrobotni</w:t>
            </w:r>
          </w:p>
        </w:tc>
        <w:tc>
          <w:tcPr>
            <w:tcW w:w="1428" w:type="dxa"/>
            <w:tcBorders>
              <w:left w:val="single" w:sz="16" w:space="0" w:color="000000"/>
            </w:tcBorders>
            <w:shd w:val="clear" w:color="auto" w:fill="FFFFFF"/>
          </w:tcPr>
          <w:p w14:paraId="133F59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FFFFFF"/>
          </w:tcPr>
          <w:p w14:paraId="0048E3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428" w:type="dxa"/>
            <w:shd w:val="clear" w:color="auto" w:fill="FFFFFF"/>
          </w:tcPr>
          <w:p w14:paraId="075CD38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0F2B2F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65FFAC50" w14:textId="77777777" w:rsidTr="00EC091D">
        <w:tc>
          <w:tcPr>
            <w:tcW w:w="2379" w:type="dxa"/>
            <w:vMerge/>
            <w:tcBorders>
              <w:left w:val="single" w:sz="16" w:space="0" w:color="000000"/>
            </w:tcBorders>
            <w:shd w:val="clear" w:color="auto" w:fill="FFFFFF"/>
          </w:tcPr>
          <w:p w14:paraId="06A67BA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3BE1B46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Emeryci</w:t>
            </w:r>
          </w:p>
        </w:tc>
        <w:tc>
          <w:tcPr>
            <w:tcW w:w="1428" w:type="dxa"/>
            <w:tcBorders>
              <w:left w:val="single" w:sz="16" w:space="0" w:color="000000"/>
            </w:tcBorders>
            <w:shd w:val="clear" w:color="auto" w:fill="E4E4E4"/>
          </w:tcPr>
          <w:p w14:paraId="5CD1CA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39,4</w:t>
            </w:r>
          </w:p>
        </w:tc>
        <w:tc>
          <w:tcPr>
            <w:tcW w:w="1427" w:type="dxa"/>
            <w:shd w:val="clear" w:color="auto" w:fill="E4E4E4"/>
          </w:tcPr>
          <w:p w14:paraId="774386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60,6</w:t>
            </w:r>
          </w:p>
        </w:tc>
        <w:tc>
          <w:tcPr>
            <w:tcW w:w="1428" w:type="dxa"/>
            <w:shd w:val="clear" w:color="auto" w:fill="E4E4E4"/>
          </w:tcPr>
          <w:p w14:paraId="7491F03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1DB93A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r>
      <w:tr w:rsidR="008229DB" w:rsidRPr="008229DB" w14:paraId="03EA38D1" w14:textId="77777777" w:rsidTr="00EC091D">
        <w:tc>
          <w:tcPr>
            <w:tcW w:w="2379" w:type="dxa"/>
            <w:vMerge/>
            <w:tcBorders>
              <w:left w:val="single" w:sz="16" w:space="0" w:color="000000"/>
            </w:tcBorders>
            <w:shd w:val="clear" w:color="auto" w:fill="FFFFFF"/>
          </w:tcPr>
          <w:p w14:paraId="1C8266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519BB81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Renciści</w:t>
            </w:r>
          </w:p>
        </w:tc>
        <w:tc>
          <w:tcPr>
            <w:tcW w:w="1428" w:type="dxa"/>
            <w:tcBorders>
              <w:left w:val="single" w:sz="16" w:space="0" w:color="000000"/>
            </w:tcBorders>
            <w:shd w:val="clear" w:color="auto" w:fill="FFFFFF"/>
          </w:tcPr>
          <w:p w14:paraId="5DF250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28,9</w:t>
            </w:r>
          </w:p>
        </w:tc>
        <w:tc>
          <w:tcPr>
            <w:tcW w:w="1427" w:type="dxa"/>
            <w:shd w:val="clear" w:color="auto" w:fill="FFFFFF"/>
          </w:tcPr>
          <w:p w14:paraId="341776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71,1</w:t>
            </w:r>
          </w:p>
        </w:tc>
        <w:tc>
          <w:tcPr>
            <w:tcW w:w="1428" w:type="dxa"/>
            <w:shd w:val="clear" w:color="auto" w:fill="FFFFFF"/>
          </w:tcPr>
          <w:p w14:paraId="032ED2D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365C09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2B40F668" w14:textId="77777777" w:rsidTr="00EC091D">
        <w:tc>
          <w:tcPr>
            <w:tcW w:w="2379" w:type="dxa"/>
            <w:vMerge/>
            <w:tcBorders>
              <w:left w:val="single" w:sz="16" w:space="0" w:color="000000"/>
            </w:tcBorders>
            <w:shd w:val="clear" w:color="auto" w:fill="FFFFFF"/>
          </w:tcPr>
          <w:p w14:paraId="4B924D7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6B1C5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Uczniowie i studenci</w:t>
            </w:r>
          </w:p>
        </w:tc>
        <w:tc>
          <w:tcPr>
            <w:tcW w:w="1428" w:type="dxa"/>
            <w:tcBorders>
              <w:left w:val="single" w:sz="16" w:space="0" w:color="000000"/>
            </w:tcBorders>
            <w:shd w:val="clear" w:color="auto" w:fill="E4E4E4"/>
          </w:tcPr>
          <w:p w14:paraId="2CF7D30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E4E4E4"/>
          </w:tcPr>
          <w:p w14:paraId="3A67CB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73,6</w:t>
            </w:r>
          </w:p>
        </w:tc>
        <w:tc>
          <w:tcPr>
            <w:tcW w:w="1428" w:type="dxa"/>
            <w:shd w:val="clear" w:color="auto" w:fill="E4E4E4"/>
          </w:tcPr>
          <w:p w14:paraId="3AF3CF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26,4</w:t>
            </w:r>
          </w:p>
        </w:tc>
        <w:tc>
          <w:tcPr>
            <w:tcW w:w="1163" w:type="dxa"/>
            <w:tcBorders>
              <w:right w:val="single" w:sz="16" w:space="0" w:color="000000"/>
            </w:tcBorders>
            <w:shd w:val="clear" w:color="auto" w:fill="E4E4E4"/>
          </w:tcPr>
          <w:p w14:paraId="366066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73D5DDDA" w14:textId="77777777" w:rsidTr="00EC091D">
        <w:tc>
          <w:tcPr>
            <w:tcW w:w="2379" w:type="dxa"/>
            <w:vMerge/>
            <w:tcBorders>
              <w:left w:val="single" w:sz="16" w:space="0" w:color="000000"/>
            </w:tcBorders>
            <w:shd w:val="clear" w:color="auto" w:fill="FFFFFF"/>
          </w:tcPr>
          <w:p w14:paraId="7639BF3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206A374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Gospodynie domowe i inni</w:t>
            </w:r>
          </w:p>
        </w:tc>
        <w:tc>
          <w:tcPr>
            <w:tcW w:w="1428" w:type="dxa"/>
            <w:tcBorders>
              <w:left w:val="single" w:sz="16" w:space="0" w:color="000000"/>
            </w:tcBorders>
            <w:shd w:val="clear" w:color="auto" w:fill="FFFFFF"/>
          </w:tcPr>
          <w:p w14:paraId="25D6F6D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FFFFFF"/>
          </w:tcPr>
          <w:p w14:paraId="42C910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428" w:type="dxa"/>
            <w:shd w:val="clear" w:color="auto" w:fill="FFFFFF"/>
          </w:tcPr>
          <w:p w14:paraId="368B737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1ED887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3A5BACA4" w14:textId="77777777" w:rsidTr="00EC091D">
        <w:tc>
          <w:tcPr>
            <w:tcW w:w="2379" w:type="dxa"/>
            <w:vMerge w:val="restart"/>
            <w:tcBorders>
              <w:left w:val="single" w:sz="16" w:space="0" w:color="000000"/>
            </w:tcBorders>
            <w:shd w:val="clear" w:color="auto" w:fill="FFFFFF"/>
          </w:tcPr>
          <w:p w14:paraId="6EACF10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Miesięczne dochody netto respondenta</w:t>
            </w:r>
          </w:p>
        </w:tc>
        <w:tc>
          <w:tcPr>
            <w:tcW w:w="2380" w:type="dxa"/>
            <w:tcBorders>
              <w:right w:val="single" w:sz="16" w:space="0" w:color="000000"/>
            </w:tcBorders>
            <w:shd w:val="clear" w:color="auto" w:fill="FFFFFF"/>
          </w:tcPr>
          <w:p w14:paraId="7BA764B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Brak dochodów</w:t>
            </w:r>
          </w:p>
        </w:tc>
        <w:tc>
          <w:tcPr>
            <w:tcW w:w="1428" w:type="dxa"/>
            <w:tcBorders>
              <w:left w:val="single" w:sz="16" w:space="0" w:color="000000"/>
            </w:tcBorders>
            <w:shd w:val="clear" w:color="auto" w:fill="E4E4E4"/>
          </w:tcPr>
          <w:p w14:paraId="5FCEE1B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E4E4E4"/>
          </w:tcPr>
          <w:p w14:paraId="1EB54C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428" w:type="dxa"/>
            <w:shd w:val="clear" w:color="auto" w:fill="E4E4E4"/>
          </w:tcPr>
          <w:p w14:paraId="2C38EE8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1F23C5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12EBC276" w14:textId="77777777" w:rsidTr="00EC091D">
        <w:tc>
          <w:tcPr>
            <w:tcW w:w="2379" w:type="dxa"/>
            <w:vMerge/>
            <w:tcBorders>
              <w:left w:val="single" w:sz="16" w:space="0" w:color="000000"/>
            </w:tcBorders>
            <w:shd w:val="clear" w:color="auto" w:fill="FFFFFF"/>
          </w:tcPr>
          <w:p w14:paraId="69FAE8D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59C280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 999 zł</w:t>
            </w:r>
          </w:p>
        </w:tc>
        <w:tc>
          <w:tcPr>
            <w:tcW w:w="1428" w:type="dxa"/>
            <w:tcBorders>
              <w:left w:val="single" w:sz="16" w:space="0" w:color="000000"/>
            </w:tcBorders>
            <w:shd w:val="clear" w:color="auto" w:fill="FFFFFF"/>
          </w:tcPr>
          <w:p w14:paraId="15CB81C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FFFFFF"/>
          </w:tcPr>
          <w:p w14:paraId="3B3DE1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428" w:type="dxa"/>
            <w:shd w:val="clear" w:color="auto" w:fill="FFFFFF"/>
          </w:tcPr>
          <w:p w14:paraId="4FF0311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4C9889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4F60CE60" w14:textId="77777777" w:rsidTr="00EC091D">
        <w:tc>
          <w:tcPr>
            <w:tcW w:w="2379" w:type="dxa"/>
            <w:vMerge/>
            <w:tcBorders>
              <w:left w:val="single" w:sz="16" w:space="0" w:color="000000"/>
            </w:tcBorders>
            <w:shd w:val="clear" w:color="auto" w:fill="FFFFFF"/>
          </w:tcPr>
          <w:p w14:paraId="798FF0C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2215AA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428" w:type="dxa"/>
            <w:tcBorders>
              <w:left w:val="single" w:sz="16" w:space="0" w:color="000000"/>
            </w:tcBorders>
            <w:shd w:val="clear" w:color="auto" w:fill="E4E4E4"/>
          </w:tcPr>
          <w:p w14:paraId="343472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16,7</w:t>
            </w:r>
          </w:p>
        </w:tc>
        <w:tc>
          <w:tcPr>
            <w:tcW w:w="1427" w:type="dxa"/>
            <w:shd w:val="clear" w:color="auto" w:fill="E4E4E4"/>
          </w:tcPr>
          <w:p w14:paraId="5B0DB0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83,3</w:t>
            </w:r>
          </w:p>
        </w:tc>
        <w:tc>
          <w:tcPr>
            <w:tcW w:w="1428" w:type="dxa"/>
            <w:shd w:val="clear" w:color="auto" w:fill="E4E4E4"/>
          </w:tcPr>
          <w:p w14:paraId="373AB02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61853C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r>
      <w:tr w:rsidR="008229DB" w:rsidRPr="008229DB" w14:paraId="7E4ACDD0" w14:textId="77777777" w:rsidTr="00EC091D">
        <w:tc>
          <w:tcPr>
            <w:tcW w:w="2379" w:type="dxa"/>
            <w:vMerge/>
            <w:tcBorders>
              <w:left w:val="single" w:sz="16" w:space="0" w:color="000000"/>
            </w:tcBorders>
            <w:shd w:val="clear" w:color="auto" w:fill="FFFFFF"/>
          </w:tcPr>
          <w:p w14:paraId="4FDA138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7C2C66B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1500 do 1999 zł</w:t>
            </w:r>
          </w:p>
        </w:tc>
        <w:tc>
          <w:tcPr>
            <w:tcW w:w="1428" w:type="dxa"/>
            <w:tcBorders>
              <w:left w:val="single" w:sz="16" w:space="0" w:color="000000"/>
            </w:tcBorders>
            <w:shd w:val="clear" w:color="auto" w:fill="FFFFFF"/>
          </w:tcPr>
          <w:p w14:paraId="4E6DE6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20,8</w:t>
            </w:r>
          </w:p>
        </w:tc>
        <w:tc>
          <w:tcPr>
            <w:tcW w:w="1427" w:type="dxa"/>
            <w:shd w:val="clear" w:color="auto" w:fill="FFFFFF"/>
          </w:tcPr>
          <w:p w14:paraId="692B03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65,9</w:t>
            </w:r>
          </w:p>
        </w:tc>
        <w:tc>
          <w:tcPr>
            <w:tcW w:w="1428" w:type="dxa"/>
            <w:shd w:val="clear" w:color="auto" w:fill="FFFFFF"/>
          </w:tcPr>
          <w:p w14:paraId="322E78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13,3</w:t>
            </w:r>
          </w:p>
        </w:tc>
        <w:tc>
          <w:tcPr>
            <w:tcW w:w="1163" w:type="dxa"/>
            <w:tcBorders>
              <w:right w:val="single" w:sz="16" w:space="0" w:color="000000"/>
            </w:tcBorders>
            <w:shd w:val="clear" w:color="auto" w:fill="FFFFFF"/>
          </w:tcPr>
          <w:p w14:paraId="3BC48C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w:t>
            </w:r>
          </w:p>
        </w:tc>
      </w:tr>
      <w:tr w:rsidR="008229DB" w:rsidRPr="008229DB" w14:paraId="358A9377" w14:textId="77777777" w:rsidTr="00EC091D">
        <w:tc>
          <w:tcPr>
            <w:tcW w:w="2379" w:type="dxa"/>
            <w:vMerge/>
            <w:tcBorders>
              <w:left w:val="single" w:sz="16" w:space="0" w:color="000000"/>
            </w:tcBorders>
            <w:shd w:val="clear" w:color="auto" w:fill="FFFFFF"/>
          </w:tcPr>
          <w:p w14:paraId="16C69D9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5C97D15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428" w:type="dxa"/>
            <w:tcBorders>
              <w:left w:val="single" w:sz="16" w:space="0" w:color="000000"/>
            </w:tcBorders>
            <w:shd w:val="clear" w:color="auto" w:fill="E4E4E4"/>
          </w:tcPr>
          <w:p w14:paraId="4747C9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38,5</w:t>
            </w:r>
          </w:p>
        </w:tc>
        <w:tc>
          <w:tcPr>
            <w:tcW w:w="1427" w:type="dxa"/>
            <w:shd w:val="clear" w:color="auto" w:fill="E4E4E4"/>
          </w:tcPr>
          <w:p w14:paraId="27FBE9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61,5</w:t>
            </w:r>
          </w:p>
        </w:tc>
        <w:tc>
          <w:tcPr>
            <w:tcW w:w="1428" w:type="dxa"/>
            <w:shd w:val="clear" w:color="auto" w:fill="E4E4E4"/>
          </w:tcPr>
          <w:p w14:paraId="06473B7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75C22E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w:t>
            </w:r>
          </w:p>
        </w:tc>
      </w:tr>
      <w:tr w:rsidR="008229DB" w:rsidRPr="008229DB" w14:paraId="6F2CCE26" w14:textId="77777777" w:rsidTr="00EC091D">
        <w:tc>
          <w:tcPr>
            <w:tcW w:w="2379" w:type="dxa"/>
            <w:vMerge/>
            <w:tcBorders>
              <w:left w:val="single" w:sz="16" w:space="0" w:color="000000"/>
            </w:tcBorders>
            <w:shd w:val="clear" w:color="auto" w:fill="FFFFFF"/>
          </w:tcPr>
          <w:p w14:paraId="2048152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086103C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428" w:type="dxa"/>
            <w:tcBorders>
              <w:left w:val="single" w:sz="16" w:space="0" w:color="000000"/>
            </w:tcBorders>
            <w:shd w:val="clear" w:color="auto" w:fill="FFFFFF"/>
          </w:tcPr>
          <w:p w14:paraId="0CDA34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32,4</w:t>
            </w:r>
          </w:p>
        </w:tc>
        <w:tc>
          <w:tcPr>
            <w:tcW w:w="1427" w:type="dxa"/>
            <w:shd w:val="clear" w:color="auto" w:fill="FFFFFF"/>
          </w:tcPr>
          <w:p w14:paraId="2A15F7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67,6</w:t>
            </w:r>
          </w:p>
        </w:tc>
        <w:tc>
          <w:tcPr>
            <w:tcW w:w="1428" w:type="dxa"/>
            <w:shd w:val="clear" w:color="auto" w:fill="FFFFFF"/>
          </w:tcPr>
          <w:p w14:paraId="27C578F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5DBE78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3B627E8D" w14:textId="77777777" w:rsidTr="00EC091D">
        <w:tc>
          <w:tcPr>
            <w:tcW w:w="2379" w:type="dxa"/>
            <w:vMerge/>
            <w:tcBorders>
              <w:left w:val="single" w:sz="16" w:space="0" w:color="000000"/>
            </w:tcBorders>
            <w:shd w:val="clear" w:color="auto" w:fill="FFFFFF"/>
          </w:tcPr>
          <w:p w14:paraId="24ED6FC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3E7102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428" w:type="dxa"/>
            <w:tcBorders>
              <w:left w:val="single" w:sz="16" w:space="0" w:color="000000"/>
            </w:tcBorders>
            <w:shd w:val="clear" w:color="auto" w:fill="E4E4E4"/>
          </w:tcPr>
          <w:p w14:paraId="126435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28,1</w:t>
            </w:r>
          </w:p>
        </w:tc>
        <w:tc>
          <w:tcPr>
            <w:tcW w:w="1427" w:type="dxa"/>
            <w:shd w:val="clear" w:color="auto" w:fill="E4E4E4"/>
          </w:tcPr>
          <w:p w14:paraId="296F42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71,9</w:t>
            </w:r>
          </w:p>
        </w:tc>
        <w:tc>
          <w:tcPr>
            <w:tcW w:w="1428" w:type="dxa"/>
            <w:shd w:val="clear" w:color="auto" w:fill="E4E4E4"/>
          </w:tcPr>
          <w:p w14:paraId="2C496A2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1779EC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w:t>
            </w:r>
          </w:p>
        </w:tc>
      </w:tr>
      <w:tr w:rsidR="008229DB" w:rsidRPr="008229DB" w14:paraId="441B6BC4" w14:textId="77777777" w:rsidTr="00EC091D">
        <w:tc>
          <w:tcPr>
            <w:tcW w:w="2379" w:type="dxa"/>
            <w:vMerge/>
            <w:tcBorders>
              <w:left w:val="single" w:sz="16" w:space="0" w:color="000000"/>
            </w:tcBorders>
            <w:shd w:val="clear" w:color="auto" w:fill="FFFFFF"/>
          </w:tcPr>
          <w:p w14:paraId="4C9DC56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5BAB0C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428" w:type="dxa"/>
            <w:tcBorders>
              <w:left w:val="single" w:sz="16" w:space="0" w:color="000000"/>
            </w:tcBorders>
            <w:shd w:val="clear" w:color="auto" w:fill="FFFFFF"/>
          </w:tcPr>
          <w:p w14:paraId="4C1DF0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427" w:type="dxa"/>
            <w:shd w:val="clear" w:color="auto" w:fill="FFFFFF"/>
          </w:tcPr>
          <w:p w14:paraId="3390AC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8" w:type="dxa"/>
            <w:shd w:val="clear" w:color="auto" w:fill="FFFFFF"/>
          </w:tcPr>
          <w:p w14:paraId="503D282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553A99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w:t>
            </w:r>
          </w:p>
        </w:tc>
      </w:tr>
      <w:tr w:rsidR="008229DB" w:rsidRPr="008229DB" w14:paraId="3DE35B8F" w14:textId="77777777" w:rsidTr="00EC091D">
        <w:tc>
          <w:tcPr>
            <w:tcW w:w="2379" w:type="dxa"/>
            <w:vMerge/>
            <w:tcBorders>
              <w:left w:val="single" w:sz="16" w:space="0" w:color="000000"/>
            </w:tcBorders>
            <w:shd w:val="clear" w:color="auto" w:fill="FFFFFF"/>
          </w:tcPr>
          <w:p w14:paraId="6B02214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BC2BFC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428" w:type="dxa"/>
            <w:tcBorders>
              <w:left w:val="single" w:sz="16" w:space="0" w:color="000000"/>
            </w:tcBorders>
            <w:shd w:val="clear" w:color="auto" w:fill="E4E4E4"/>
          </w:tcPr>
          <w:p w14:paraId="09436D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50,3</w:t>
            </w:r>
          </w:p>
        </w:tc>
        <w:tc>
          <w:tcPr>
            <w:tcW w:w="1427" w:type="dxa"/>
            <w:shd w:val="clear" w:color="auto" w:fill="E4E4E4"/>
          </w:tcPr>
          <w:p w14:paraId="7ABEB4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49,7</w:t>
            </w:r>
          </w:p>
        </w:tc>
        <w:tc>
          <w:tcPr>
            <w:tcW w:w="1428" w:type="dxa"/>
            <w:shd w:val="clear" w:color="auto" w:fill="E4E4E4"/>
          </w:tcPr>
          <w:p w14:paraId="012440F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66DCC0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r>
      <w:tr w:rsidR="008229DB" w:rsidRPr="008229DB" w14:paraId="14B0E6C3" w14:textId="77777777" w:rsidTr="00EC091D">
        <w:tc>
          <w:tcPr>
            <w:tcW w:w="2379" w:type="dxa"/>
            <w:vMerge w:val="restart"/>
            <w:tcBorders>
              <w:left w:val="single" w:sz="16" w:space="0" w:color="000000"/>
            </w:tcBorders>
            <w:shd w:val="clear" w:color="auto" w:fill="FFFFFF"/>
          </w:tcPr>
          <w:p w14:paraId="563C59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Przeciętne  miesięczne dochody netto (na rękę) przypadające na jedną  osobę w gospodarstwie domowym</w:t>
            </w:r>
          </w:p>
        </w:tc>
        <w:tc>
          <w:tcPr>
            <w:tcW w:w="2380" w:type="dxa"/>
            <w:tcBorders>
              <w:right w:val="single" w:sz="16" w:space="0" w:color="000000"/>
            </w:tcBorders>
            <w:shd w:val="clear" w:color="auto" w:fill="FFFFFF"/>
          </w:tcPr>
          <w:p w14:paraId="6433710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 999 zł</w:t>
            </w:r>
          </w:p>
        </w:tc>
        <w:tc>
          <w:tcPr>
            <w:tcW w:w="1428" w:type="dxa"/>
            <w:tcBorders>
              <w:left w:val="single" w:sz="16" w:space="0" w:color="000000"/>
            </w:tcBorders>
            <w:shd w:val="clear" w:color="auto" w:fill="FFFFFF"/>
          </w:tcPr>
          <w:p w14:paraId="2484A6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FFFFFF"/>
          </w:tcPr>
          <w:p w14:paraId="0FE473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428" w:type="dxa"/>
            <w:shd w:val="clear" w:color="auto" w:fill="FFFFFF"/>
          </w:tcPr>
          <w:p w14:paraId="4A3C840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0EA2C0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w:t>
            </w:r>
          </w:p>
        </w:tc>
      </w:tr>
      <w:tr w:rsidR="008229DB" w:rsidRPr="008229DB" w14:paraId="44C1FC33" w14:textId="77777777" w:rsidTr="00EC091D">
        <w:tc>
          <w:tcPr>
            <w:tcW w:w="2379" w:type="dxa"/>
            <w:vMerge/>
            <w:tcBorders>
              <w:left w:val="single" w:sz="16" w:space="0" w:color="000000"/>
            </w:tcBorders>
            <w:shd w:val="clear" w:color="auto" w:fill="FFFFFF"/>
          </w:tcPr>
          <w:p w14:paraId="619192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28B19D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1000 do 1499 zł</w:t>
            </w:r>
          </w:p>
        </w:tc>
        <w:tc>
          <w:tcPr>
            <w:tcW w:w="1428" w:type="dxa"/>
            <w:tcBorders>
              <w:left w:val="single" w:sz="16" w:space="0" w:color="000000"/>
            </w:tcBorders>
            <w:shd w:val="clear" w:color="auto" w:fill="E4E4E4"/>
          </w:tcPr>
          <w:p w14:paraId="40E868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36,5</w:t>
            </w:r>
          </w:p>
        </w:tc>
        <w:tc>
          <w:tcPr>
            <w:tcW w:w="1427" w:type="dxa"/>
            <w:shd w:val="clear" w:color="auto" w:fill="E4E4E4"/>
          </w:tcPr>
          <w:p w14:paraId="2EEC68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63,5</w:t>
            </w:r>
          </w:p>
        </w:tc>
        <w:tc>
          <w:tcPr>
            <w:tcW w:w="1428" w:type="dxa"/>
            <w:shd w:val="clear" w:color="auto" w:fill="E4E4E4"/>
          </w:tcPr>
          <w:p w14:paraId="3E80556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5C585B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r>
      <w:tr w:rsidR="008229DB" w:rsidRPr="008229DB" w14:paraId="0C413752" w14:textId="77777777" w:rsidTr="00EC091D">
        <w:tc>
          <w:tcPr>
            <w:tcW w:w="2379" w:type="dxa"/>
            <w:vMerge/>
            <w:tcBorders>
              <w:left w:val="single" w:sz="16" w:space="0" w:color="000000"/>
            </w:tcBorders>
            <w:shd w:val="clear" w:color="auto" w:fill="FFFFFF"/>
          </w:tcPr>
          <w:p w14:paraId="60F5102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3478DFD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1500 do 1999 zł</w:t>
            </w:r>
          </w:p>
        </w:tc>
        <w:tc>
          <w:tcPr>
            <w:tcW w:w="1428" w:type="dxa"/>
            <w:tcBorders>
              <w:left w:val="single" w:sz="16" w:space="0" w:color="000000"/>
            </w:tcBorders>
            <w:shd w:val="clear" w:color="auto" w:fill="FFFFFF"/>
          </w:tcPr>
          <w:p w14:paraId="1C30F04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427" w:type="dxa"/>
            <w:shd w:val="clear" w:color="auto" w:fill="FFFFFF"/>
          </w:tcPr>
          <w:p w14:paraId="1C7DFF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100,0</w:t>
            </w:r>
          </w:p>
        </w:tc>
        <w:tc>
          <w:tcPr>
            <w:tcW w:w="1428" w:type="dxa"/>
            <w:shd w:val="clear" w:color="auto" w:fill="FFFFFF"/>
          </w:tcPr>
          <w:p w14:paraId="28AE5ED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4479B5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w:t>
            </w:r>
          </w:p>
        </w:tc>
      </w:tr>
      <w:tr w:rsidR="008229DB" w:rsidRPr="008229DB" w14:paraId="59D3EA37" w14:textId="77777777" w:rsidTr="00EC091D">
        <w:tc>
          <w:tcPr>
            <w:tcW w:w="2379" w:type="dxa"/>
            <w:vMerge/>
            <w:tcBorders>
              <w:left w:val="single" w:sz="16" w:space="0" w:color="000000"/>
            </w:tcBorders>
            <w:shd w:val="clear" w:color="auto" w:fill="FFFFFF"/>
          </w:tcPr>
          <w:p w14:paraId="3CF40C3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7984B7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 2000 do 2999 zł</w:t>
            </w:r>
          </w:p>
        </w:tc>
        <w:tc>
          <w:tcPr>
            <w:tcW w:w="1428" w:type="dxa"/>
            <w:tcBorders>
              <w:left w:val="single" w:sz="16" w:space="0" w:color="000000"/>
            </w:tcBorders>
            <w:shd w:val="clear" w:color="auto" w:fill="E4E4E4"/>
          </w:tcPr>
          <w:p w14:paraId="7392B5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66,0</w:t>
            </w:r>
          </w:p>
        </w:tc>
        <w:tc>
          <w:tcPr>
            <w:tcW w:w="1427" w:type="dxa"/>
            <w:shd w:val="clear" w:color="auto" w:fill="E4E4E4"/>
          </w:tcPr>
          <w:p w14:paraId="5E3D8A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34,0</w:t>
            </w:r>
          </w:p>
        </w:tc>
        <w:tc>
          <w:tcPr>
            <w:tcW w:w="1428" w:type="dxa"/>
            <w:shd w:val="clear" w:color="auto" w:fill="E4E4E4"/>
          </w:tcPr>
          <w:p w14:paraId="7A0802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204D8A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r>
      <w:tr w:rsidR="008229DB" w:rsidRPr="008229DB" w14:paraId="6B1F71EC" w14:textId="77777777" w:rsidTr="00EC091D">
        <w:tc>
          <w:tcPr>
            <w:tcW w:w="2379" w:type="dxa"/>
            <w:vMerge/>
            <w:tcBorders>
              <w:left w:val="single" w:sz="16" w:space="0" w:color="000000"/>
            </w:tcBorders>
            <w:shd w:val="clear" w:color="auto" w:fill="FFFFFF"/>
          </w:tcPr>
          <w:p w14:paraId="31CD1B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24B1FB7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3000 do 3999 zł</w:t>
            </w:r>
          </w:p>
        </w:tc>
        <w:tc>
          <w:tcPr>
            <w:tcW w:w="1428" w:type="dxa"/>
            <w:tcBorders>
              <w:left w:val="single" w:sz="16" w:space="0" w:color="000000"/>
            </w:tcBorders>
            <w:shd w:val="clear" w:color="auto" w:fill="FFFFFF"/>
          </w:tcPr>
          <w:p w14:paraId="5B0907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13,9</w:t>
            </w:r>
          </w:p>
        </w:tc>
        <w:tc>
          <w:tcPr>
            <w:tcW w:w="1427" w:type="dxa"/>
            <w:shd w:val="clear" w:color="auto" w:fill="FFFFFF"/>
          </w:tcPr>
          <w:p w14:paraId="047D42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86,1</w:t>
            </w:r>
          </w:p>
        </w:tc>
        <w:tc>
          <w:tcPr>
            <w:tcW w:w="1428" w:type="dxa"/>
            <w:shd w:val="clear" w:color="auto" w:fill="FFFFFF"/>
          </w:tcPr>
          <w:p w14:paraId="5460981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18B822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w:t>
            </w:r>
          </w:p>
        </w:tc>
      </w:tr>
      <w:tr w:rsidR="008229DB" w:rsidRPr="008229DB" w14:paraId="2D5C9294" w14:textId="77777777" w:rsidTr="00EC091D">
        <w:tc>
          <w:tcPr>
            <w:tcW w:w="2379" w:type="dxa"/>
            <w:vMerge/>
            <w:tcBorders>
              <w:left w:val="single" w:sz="16" w:space="0" w:color="000000"/>
            </w:tcBorders>
            <w:shd w:val="clear" w:color="auto" w:fill="FFFFFF"/>
          </w:tcPr>
          <w:p w14:paraId="3062568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479F6E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4000 zł i więcej</w:t>
            </w:r>
          </w:p>
        </w:tc>
        <w:tc>
          <w:tcPr>
            <w:tcW w:w="1428" w:type="dxa"/>
            <w:tcBorders>
              <w:left w:val="single" w:sz="16" w:space="0" w:color="000000"/>
            </w:tcBorders>
            <w:shd w:val="clear" w:color="auto" w:fill="E4E4E4"/>
          </w:tcPr>
          <w:p w14:paraId="4A5010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14,1</w:t>
            </w:r>
          </w:p>
        </w:tc>
        <w:tc>
          <w:tcPr>
            <w:tcW w:w="1427" w:type="dxa"/>
            <w:shd w:val="clear" w:color="auto" w:fill="E4E4E4"/>
          </w:tcPr>
          <w:p w14:paraId="7CA605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85,9</w:t>
            </w:r>
          </w:p>
        </w:tc>
        <w:tc>
          <w:tcPr>
            <w:tcW w:w="1428" w:type="dxa"/>
            <w:shd w:val="clear" w:color="auto" w:fill="E4E4E4"/>
          </w:tcPr>
          <w:p w14:paraId="081BA87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281AF6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r>
      <w:tr w:rsidR="008229DB" w:rsidRPr="008229DB" w14:paraId="51EFF0B4" w14:textId="77777777" w:rsidTr="00EC091D">
        <w:tc>
          <w:tcPr>
            <w:tcW w:w="2379" w:type="dxa"/>
            <w:vMerge/>
            <w:tcBorders>
              <w:left w:val="single" w:sz="16" w:space="0" w:color="000000"/>
            </w:tcBorders>
            <w:shd w:val="clear" w:color="auto" w:fill="FFFFFF"/>
          </w:tcPr>
          <w:p w14:paraId="537008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right w:val="single" w:sz="16" w:space="0" w:color="000000"/>
            </w:tcBorders>
            <w:shd w:val="clear" w:color="auto" w:fill="FFFFFF"/>
          </w:tcPr>
          <w:p w14:paraId="0BF6094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Trudno powiedzieć</w:t>
            </w:r>
          </w:p>
        </w:tc>
        <w:tc>
          <w:tcPr>
            <w:tcW w:w="1428" w:type="dxa"/>
            <w:tcBorders>
              <w:left w:val="single" w:sz="16" w:space="0" w:color="000000"/>
            </w:tcBorders>
            <w:shd w:val="clear" w:color="auto" w:fill="FFFFFF"/>
          </w:tcPr>
          <w:p w14:paraId="78CEB0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47,4</w:t>
            </w:r>
          </w:p>
        </w:tc>
        <w:tc>
          <w:tcPr>
            <w:tcW w:w="1427" w:type="dxa"/>
            <w:shd w:val="clear" w:color="auto" w:fill="FFFFFF"/>
          </w:tcPr>
          <w:p w14:paraId="2C5032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52,6</w:t>
            </w:r>
          </w:p>
        </w:tc>
        <w:tc>
          <w:tcPr>
            <w:tcW w:w="1428" w:type="dxa"/>
            <w:shd w:val="clear" w:color="auto" w:fill="FFFFFF"/>
          </w:tcPr>
          <w:p w14:paraId="1B9E0AE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1914E7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w:t>
            </w:r>
          </w:p>
        </w:tc>
      </w:tr>
      <w:tr w:rsidR="008229DB" w:rsidRPr="008229DB" w14:paraId="0D72C9AD" w14:textId="77777777" w:rsidTr="00EC091D">
        <w:tc>
          <w:tcPr>
            <w:tcW w:w="2379" w:type="dxa"/>
            <w:vMerge/>
            <w:tcBorders>
              <w:left w:val="single" w:sz="16" w:space="0" w:color="000000"/>
            </w:tcBorders>
            <w:shd w:val="clear" w:color="auto" w:fill="FFFFFF"/>
          </w:tcPr>
          <w:p w14:paraId="7CF1F83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69CC331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Odmowa odpowiedzi</w:t>
            </w:r>
          </w:p>
        </w:tc>
        <w:tc>
          <w:tcPr>
            <w:tcW w:w="1428" w:type="dxa"/>
            <w:tcBorders>
              <w:left w:val="single" w:sz="16" w:space="0" w:color="000000"/>
            </w:tcBorders>
            <w:shd w:val="clear" w:color="auto" w:fill="E4E4E4"/>
          </w:tcPr>
          <w:p w14:paraId="59D1D7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43,9</w:t>
            </w:r>
          </w:p>
        </w:tc>
        <w:tc>
          <w:tcPr>
            <w:tcW w:w="1427" w:type="dxa"/>
            <w:shd w:val="clear" w:color="auto" w:fill="E4E4E4"/>
          </w:tcPr>
          <w:p w14:paraId="623F35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43,4</w:t>
            </w:r>
          </w:p>
        </w:tc>
        <w:tc>
          <w:tcPr>
            <w:tcW w:w="1428" w:type="dxa"/>
            <w:shd w:val="clear" w:color="auto" w:fill="E4E4E4"/>
          </w:tcPr>
          <w:p w14:paraId="2E006D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12,7</w:t>
            </w:r>
          </w:p>
        </w:tc>
        <w:tc>
          <w:tcPr>
            <w:tcW w:w="1163" w:type="dxa"/>
            <w:tcBorders>
              <w:right w:val="single" w:sz="16" w:space="0" w:color="000000"/>
            </w:tcBorders>
            <w:shd w:val="clear" w:color="auto" w:fill="E4E4E4"/>
          </w:tcPr>
          <w:p w14:paraId="61762B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r>
      <w:tr w:rsidR="008229DB" w:rsidRPr="008229DB" w14:paraId="2EE9E423" w14:textId="77777777" w:rsidTr="00EC091D">
        <w:tc>
          <w:tcPr>
            <w:tcW w:w="2379" w:type="dxa"/>
            <w:vMerge w:val="restart"/>
            <w:tcBorders>
              <w:left w:val="single" w:sz="16" w:space="0" w:color="000000"/>
              <w:bottom w:val="single" w:sz="16" w:space="0" w:color="000000"/>
            </w:tcBorders>
            <w:shd w:val="clear" w:color="auto" w:fill="FFFFFF"/>
          </w:tcPr>
          <w:p w14:paraId="07AF9D76" w14:textId="346AF9AC"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 xml:space="preserve">Ocena własnych </w:t>
            </w:r>
            <w:r w:rsidR="00076DD0" w:rsidRPr="00076DD0">
              <w:rPr>
                <w:rFonts w:ascii="Arial" w:eastAsia="Times New Roman" w:hAnsi="Arial" w:cs="Arial"/>
                <w:color w:val="000000"/>
                <w:sz w:val="16"/>
                <w:szCs w:val="14"/>
                <w:lang w:eastAsia="pl-PL"/>
              </w:rPr>
              <w:t>warunków materialnych</w:t>
            </w:r>
          </w:p>
        </w:tc>
        <w:tc>
          <w:tcPr>
            <w:tcW w:w="2380" w:type="dxa"/>
            <w:tcBorders>
              <w:right w:val="single" w:sz="16" w:space="0" w:color="000000"/>
            </w:tcBorders>
            <w:shd w:val="clear" w:color="auto" w:fill="FFFFFF"/>
          </w:tcPr>
          <w:p w14:paraId="7738606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Złe</w:t>
            </w:r>
          </w:p>
        </w:tc>
        <w:tc>
          <w:tcPr>
            <w:tcW w:w="1428" w:type="dxa"/>
            <w:tcBorders>
              <w:left w:val="single" w:sz="16" w:space="0" w:color="000000"/>
            </w:tcBorders>
            <w:shd w:val="clear" w:color="auto" w:fill="FFFFFF"/>
          </w:tcPr>
          <w:p w14:paraId="48D733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21,6</w:t>
            </w:r>
          </w:p>
        </w:tc>
        <w:tc>
          <w:tcPr>
            <w:tcW w:w="1427" w:type="dxa"/>
            <w:shd w:val="clear" w:color="auto" w:fill="FFFFFF"/>
          </w:tcPr>
          <w:p w14:paraId="02E068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78,4</w:t>
            </w:r>
          </w:p>
        </w:tc>
        <w:tc>
          <w:tcPr>
            <w:tcW w:w="1428" w:type="dxa"/>
            <w:shd w:val="clear" w:color="auto" w:fill="FFFFFF"/>
          </w:tcPr>
          <w:p w14:paraId="762656B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FFFFFF"/>
          </w:tcPr>
          <w:p w14:paraId="37D985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5</w:t>
            </w:r>
          </w:p>
        </w:tc>
      </w:tr>
      <w:tr w:rsidR="008229DB" w:rsidRPr="008229DB" w14:paraId="3E52B3D3" w14:textId="77777777" w:rsidTr="00EC091D">
        <w:tc>
          <w:tcPr>
            <w:tcW w:w="2379" w:type="dxa"/>
            <w:vMerge/>
            <w:tcBorders>
              <w:left w:val="single" w:sz="16" w:space="0" w:color="000000"/>
              <w:bottom w:val="single" w:sz="16" w:space="0" w:color="000000"/>
            </w:tcBorders>
            <w:shd w:val="clear" w:color="auto" w:fill="FFFFFF"/>
          </w:tcPr>
          <w:p w14:paraId="5DE1E5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4"/>
                <w:lang w:eastAsia="pl-PL"/>
              </w:rPr>
            </w:pPr>
          </w:p>
        </w:tc>
        <w:tc>
          <w:tcPr>
            <w:tcW w:w="2380" w:type="dxa"/>
            <w:tcBorders>
              <w:right w:val="single" w:sz="16" w:space="0" w:color="000000"/>
            </w:tcBorders>
            <w:shd w:val="clear" w:color="auto" w:fill="FFFFFF"/>
          </w:tcPr>
          <w:p w14:paraId="3E31814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Średnie</w:t>
            </w:r>
          </w:p>
        </w:tc>
        <w:tc>
          <w:tcPr>
            <w:tcW w:w="1428" w:type="dxa"/>
            <w:tcBorders>
              <w:left w:val="single" w:sz="16" w:space="0" w:color="000000"/>
            </w:tcBorders>
            <w:shd w:val="clear" w:color="auto" w:fill="E4E4E4"/>
          </w:tcPr>
          <w:p w14:paraId="0C39A6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27,3</w:t>
            </w:r>
          </w:p>
        </w:tc>
        <w:tc>
          <w:tcPr>
            <w:tcW w:w="1427" w:type="dxa"/>
            <w:shd w:val="clear" w:color="auto" w:fill="E4E4E4"/>
          </w:tcPr>
          <w:p w14:paraId="1AB6A7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72,7</w:t>
            </w:r>
          </w:p>
        </w:tc>
        <w:tc>
          <w:tcPr>
            <w:tcW w:w="1428" w:type="dxa"/>
            <w:shd w:val="clear" w:color="auto" w:fill="E4E4E4"/>
          </w:tcPr>
          <w:p w14:paraId="6C4553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163" w:type="dxa"/>
            <w:tcBorders>
              <w:right w:val="single" w:sz="16" w:space="0" w:color="000000"/>
            </w:tcBorders>
            <w:shd w:val="clear" w:color="auto" w:fill="E4E4E4"/>
          </w:tcPr>
          <w:p w14:paraId="3A99EE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w:t>
            </w:r>
          </w:p>
        </w:tc>
      </w:tr>
      <w:tr w:rsidR="008229DB" w:rsidRPr="008229DB" w14:paraId="44488615" w14:textId="77777777" w:rsidTr="00EC091D">
        <w:tc>
          <w:tcPr>
            <w:tcW w:w="2379" w:type="dxa"/>
            <w:vMerge/>
            <w:tcBorders>
              <w:left w:val="single" w:sz="16" w:space="0" w:color="000000"/>
              <w:bottom w:val="single" w:sz="16" w:space="0" w:color="000000"/>
            </w:tcBorders>
            <w:shd w:val="clear" w:color="auto" w:fill="FFFFFF"/>
          </w:tcPr>
          <w:p w14:paraId="05C9751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380" w:type="dxa"/>
            <w:tcBorders>
              <w:bottom w:val="single" w:sz="16" w:space="0" w:color="000000"/>
              <w:right w:val="single" w:sz="16" w:space="0" w:color="000000"/>
            </w:tcBorders>
            <w:shd w:val="clear" w:color="auto" w:fill="FFFFFF"/>
          </w:tcPr>
          <w:p w14:paraId="1C9D48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Dobre</w:t>
            </w:r>
          </w:p>
        </w:tc>
        <w:tc>
          <w:tcPr>
            <w:tcW w:w="1428" w:type="dxa"/>
            <w:tcBorders>
              <w:left w:val="single" w:sz="16" w:space="0" w:color="000000"/>
              <w:bottom w:val="single" w:sz="16" w:space="0" w:color="000000"/>
            </w:tcBorders>
            <w:shd w:val="clear" w:color="auto" w:fill="FFFFFF"/>
          </w:tcPr>
          <w:p w14:paraId="58F02E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31,2</w:t>
            </w:r>
          </w:p>
        </w:tc>
        <w:tc>
          <w:tcPr>
            <w:tcW w:w="1427" w:type="dxa"/>
            <w:tcBorders>
              <w:bottom w:val="single" w:sz="16" w:space="0" w:color="000000"/>
            </w:tcBorders>
            <w:shd w:val="clear" w:color="auto" w:fill="FFFFFF"/>
          </w:tcPr>
          <w:p w14:paraId="11219C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65,0</w:t>
            </w:r>
          </w:p>
        </w:tc>
        <w:tc>
          <w:tcPr>
            <w:tcW w:w="1428" w:type="dxa"/>
            <w:tcBorders>
              <w:bottom w:val="single" w:sz="16" w:space="0" w:color="000000"/>
            </w:tcBorders>
            <w:shd w:val="clear" w:color="auto" w:fill="FFFFFF"/>
          </w:tcPr>
          <w:p w14:paraId="518C26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3,8</w:t>
            </w:r>
          </w:p>
        </w:tc>
        <w:tc>
          <w:tcPr>
            <w:tcW w:w="1163" w:type="dxa"/>
            <w:tcBorders>
              <w:bottom w:val="single" w:sz="16" w:space="0" w:color="000000"/>
              <w:right w:val="single" w:sz="16" w:space="0" w:color="000000"/>
            </w:tcBorders>
            <w:shd w:val="clear" w:color="auto" w:fill="FFFFFF"/>
          </w:tcPr>
          <w:p w14:paraId="08A530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4"/>
                <w:lang w:eastAsia="pl-PL"/>
              </w:rPr>
            </w:pPr>
            <w:r w:rsidRPr="008229DB">
              <w:rPr>
                <w:rFonts w:ascii="Arial" w:eastAsia="Times New Roman" w:hAnsi="Arial" w:cs="Arial"/>
                <w:color w:val="000000"/>
                <w:sz w:val="16"/>
                <w:szCs w:val="14"/>
                <w:lang w:eastAsia="pl-PL"/>
              </w:rPr>
              <w:t>24</w:t>
            </w:r>
          </w:p>
        </w:tc>
      </w:tr>
    </w:tbl>
    <w:p w14:paraId="2D4CA06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2EE0757" w14:textId="33462993" w:rsidR="007E0DDE" w:rsidRDefault="007E0DDE" w:rsidP="007E0DDE">
      <w:pPr>
        <w:widowControl w:val="0"/>
        <w:autoSpaceDE w:val="0"/>
        <w:autoSpaceDN w:val="0"/>
        <w:adjustRightInd w:val="0"/>
        <w:spacing w:after="0" w:line="240" w:lineRule="auto"/>
        <w:rPr>
          <w:rFonts w:ascii="Arial" w:eastAsia="Times New Roman" w:hAnsi="Arial" w:cs="Arial"/>
          <w:sz w:val="14"/>
          <w:szCs w:val="24"/>
          <w:lang w:eastAsia="pl-PL"/>
        </w:rPr>
      </w:pPr>
    </w:p>
    <w:p w14:paraId="25B5B276" w14:textId="468C2C56" w:rsidR="008229DB" w:rsidRDefault="008229DB">
      <w:pPr>
        <w:spacing w:after="0" w:line="240" w:lineRule="auto"/>
        <w:rPr>
          <w:rFonts w:ascii="Arial" w:eastAsia="Times New Roman" w:hAnsi="Arial" w:cs="Arial"/>
          <w:sz w:val="14"/>
          <w:szCs w:val="24"/>
          <w:lang w:eastAsia="pl-PL"/>
        </w:rPr>
      </w:pPr>
      <w:r>
        <w:rPr>
          <w:rFonts w:ascii="Arial" w:eastAsia="Times New Roman" w:hAnsi="Arial" w:cs="Arial"/>
          <w:sz w:val="14"/>
          <w:szCs w:val="24"/>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43C06480" w14:textId="77777777" w:rsidTr="00EC091D">
        <w:tc>
          <w:tcPr>
            <w:tcW w:w="10115" w:type="dxa"/>
            <w:gridSpan w:val="5"/>
            <w:tcBorders>
              <w:top w:val="nil"/>
              <w:left w:val="nil"/>
              <w:bottom w:val="nil"/>
              <w:right w:val="nil"/>
            </w:tcBorders>
            <w:shd w:val="clear" w:color="auto" w:fill="FFFFFF"/>
            <w:vAlign w:val="center"/>
          </w:tcPr>
          <w:p w14:paraId="7E98B76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(L1L6_3)</w:t>
            </w:r>
          </w:p>
        </w:tc>
      </w:tr>
      <w:tr w:rsidR="008229DB" w:rsidRPr="008229DB" w14:paraId="45443D35"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46DC4F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0CCF9E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Aktualnie używający nikotyny pod jakąkolwiek postacią</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13F8A7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1F317721"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5ECF3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4E34D0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5B2421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141C5D3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14C295BE"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7B3E6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5B9FDC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1ED826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6547F6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5422494A"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07F7529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362870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24,0</w:t>
            </w:r>
          </w:p>
        </w:tc>
        <w:tc>
          <w:tcPr>
            <w:tcW w:w="1644" w:type="dxa"/>
            <w:tcBorders>
              <w:top w:val="single" w:sz="16" w:space="0" w:color="000000"/>
            </w:tcBorders>
            <w:shd w:val="clear" w:color="auto" w:fill="FFFFFF"/>
          </w:tcPr>
          <w:p w14:paraId="486C06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76,0</w:t>
            </w:r>
          </w:p>
        </w:tc>
        <w:tc>
          <w:tcPr>
            <w:tcW w:w="1340" w:type="dxa"/>
            <w:tcBorders>
              <w:top w:val="single" w:sz="16" w:space="0" w:color="000000"/>
              <w:right w:val="single" w:sz="16" w:space="0" w:color="000000"/>
            </w:tcBorders>
            <w:shd w:val="clear" w:color="auto" w:fill="FFFFFF"/>
          </w:tcPr>
          <w:p w14:paraId="73530C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15AC7BAA" w14:textId="77777777" w:rsidTr="00EC091D">
        <w:tc>
          <w:tcPr>
            <w:tcW w:w="2742" w:type="dxa"/>
            <w:vMerge w:val="restart"/>
            <w:tcBorders>
              <w:left w:val="single" w:sz="16" w:space="0" w:color="000000"/>
            </w:tcBorders>
            <w:shd w:val="clear" w:color="auto" w:fill="FFFFFF"/>
          </w:tcPr>
          <w:p w14:paraId="42627A3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56F7841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709461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29,1</w:t>
            </w:r>
          </w:p>
        </w:tc>
        <w:tc>
          <w:tcPr>
            <w:tcW w:w="1644" w:type="dxa"/>
            <w:shd w:val="clear" w:color="auto" w:fill="E4E4E4"/>
          </w:tcPr>
          <w:p w14:paraId="076FDC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70,9</w:t>
            </w:r>
          </w:p>
        </w:tc>
        <w:tc>
          <w:tcPr>
            <w:tcW w:w="1340" w:type="dxa"/>
            <w:tcBorders>
              <w:right w:val="single" w:sz="16" w:space="0" w:color="000000"/>
            </w:tcBorders>
            <w:shd w:val="clear" w:color="auto" w:fill="E4E4E4"/>
          </w:tcPr>
          <w:p w14:paraId="696653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13A71121" w14:textId="77777777" w:rsidTr="00EC091D">
        <w:tc>
          <w:tcPr>
            <w:tcW w:w="2742" w:type="dxa"/>
            <w:vMerge/>
            <w:tcBorders>
              <w:left w:val="single" w:sz="16" w:space="0" w:color="000000"/>
            </w:tcBorders>
            <w:shd w:val="clear" w:color="auto" w:fill="FFFFFF"/>
          </w:tcPr>
          <w:p w14:paraId="1510E09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38473F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4B61C1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19,5</w:t>
            </w:r>
          </w:p>
        </w:tc>
        <w:tc>
          <w:tcPr>
            <w:tcW w:w="1644" w:type="dxa"/>
            <w:shd w:val="clear" w:color="auto" w:fill="FFFFFF"/>
          </w:tcPr>
          <w:p w14:paraId="004E94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80,5</w:t>
            </w:r>
          </w:p>
        </w:tc>
        <w:tc>
          <w:tcPr>
            <w:tcW w:w="1340" w:type="dxa"/>
            <w:tcBorders>
              <w:right w:val="single" w:sz="16" w:space="0" w:color="000000"/>
            </w:tcBorders>
            <w:shd w:val="clear" w:color="auto" w:fill="FFFFFF"/>
          </w:tcPr>
          <w:p w14:paraId="61A50B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1E1C7677" w14:textId="77777777" w:rsidTr="00EC091D">
        <w:tc>
          <w:tcPr>
            <w:tcW w:w="2742" w:type="dxa"/>
            <w:vMerge w:val="restart"/>
            <w:tcBorders>
              <w:left w:val="single" w:sz="16" w:space="0" w:color="000000"/>
            </w:tcBorders>
            <w:shd w:val="clear" w:color="auto" w:fill="FFFFFF"/>
          </w:tcPr>
          <w:p w14:paraId="0B48E17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05FDD7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762F61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25,1</w:t>
            </w:r>
          </w:p>
        </w:tc>
        <w:tc>
          <w:tcPr>
            <w:tcW w:w="1644" w:type="dxa"/>
            <w:shd w:val="clear" w:color="auto" w:fill="E4E4E4"/>
          </w:tcPr>
          <w:p w14:paraId="12B9F8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74,9</w:t>
            </w:r>
          </w:p>
        </w:tc>
        <w:tc>
          <w:tcPr>
            <w:tcW w:w="1340" w:type="dxa"/>
            <w:tcBorders>
              <w:right w:val="single" w:sz="16" w:space="0" w:color="000000"/>
            </w:tcBorders>
            <w:shd w:val="clear" w:color="auto" w:fill="E4E4E4"/>
          </w:tcPr>
          <w:p w14:paraId="037E44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49502B01" w14:textId="77777777" w:rsidTr="00EC091D">
        <w:tc>
          <w:tcPr>
            <w:tcW w:w="2742" w:type="dxa"/>
            <w:vMerge/>
            <w:tcBorders>
              <w:left w:val="single" w:sz="16" w:space="0" w:color="000000"/>
            </w:tcBorders>
            <w:shd w:val="clear" w:color="auto" w:fill="FFFFFF"/>
          </w:tcPr>
          <w:p w14:paraId="44F964C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E9B42C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155E10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23,7</w:t>
            </w:r>
          </w:p>
        </w:tc>
        <w:tc>
          <w:tcPr>
            <w:tcW w:w="1644" w:type="dxa"/>
            <w:shd w:val="clear" w:color="auto" w:fill="FFFFFF"/>
          </w:tcPr>
          <w:p w14:paraId="54B87F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76,3</w:t>
            </w:r>
          </w:p>
        </w:tc>
        <w:tc>
          <w:tcPr>
            <w:tcW w:w="1340" w:type="dxa"/>
            <w:tcBorders>
              <w:right w:val="single" w:sz="16" w:space="0" w:color="000000"/>
            </w:tcBorders>
            <w:shd w:val="clear" w:color="auto" w:fill="FFFFFF"/>
          </w:tcPr>
          <w:p w14:paraId="450E1B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7D140842" w14:textId="77777777" w:rsidTr="00EC091D">
        <w:tc>
          <w:tcPr>
            <w:tcW w:w="2742" w:type="dxa"/>
            <w:vMerge/>
            <w:tcBorders>
              <w:left w:val="single" w:sz="16" w:space="0" w:color="000000"/>
            </w:tcBorders>
            <w:shd w:val="clear" w:color="auto" w:fill="FFFFFF"/>
          </w:tcPr>
          <w:p w14:paraId="238E9BE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0FFE54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640ABD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26,4</w:t>
            </w:r>
          </w:p>
        </w:tc>
        <w:tc>
          <w:tcPr>
            <w:tcW w:w="1644" w:type="dxa"/>
            <w:shd w:val="clear" w:color="auto" w:fill="E4E4E4"/>
          </w:tcPr>
          <w:p w14:paraId="0B152E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73,6</w:t>
            </w:r>
          </w:p>
        </w:tc>
        <w:tc>
          <w:tcPr>
            <w:tcW w:w="1340" w:type="dxa"/>
            <w:tcBorders>
              <w:right w:val="single" w:sz="16" w:space="0" w:color="000000"/>
            </w:tcBorders>
            <w:shd w:val="clear" w:color="auto" w:fill="E4E4E4"/>
          </w:tcPr>
          <w:p w14:paraId="46AD2F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49A94F46" w14:textId="77777777" w:rsidTr="00EC091D">
        <w:tc>
          <w:tcPr>
            <w:tcW w:w="2742" w:type="dxa"/>
            <w:vMerge/>
            <w:tcBorders>
              <w:left w:val="single" w:sz="16" w:space="0" w:color="000000"/>
            </w:tcBorders>
            <w:shd w:val="clear" w:color="auto" w:fill="FFFFFF"/>
          </w:tcPr>
          <w:p w14:paraId="048DCD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F1290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163024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22,9</w:t>
            </w:r>
          </w:p>
        </w:tc>
        <w:tc>
          <w:tcPr>
            <w:tcW w:w="1644" w:type="dxa"/>
            <w:shd w:val="clear" w:color="auto" w:fill="FFFFFF"/>
          </w:tcPr>
          <w:p w14:paraId="500436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77,1</w:t>
            </w:r>
          </w:p>
        </w:tc>
        <w:tc>
          <w:tcPr>
            <w:tcW w:w="1340" w:type="dxa"/>
            <w:tcBorders>
              <w:right w:val="single" w:sz="16" w:space="0" w:color="000000"/>
            </w:tcBorders>
            <w:shd w:val="clear" w:color="auto" w:fill="FFFFFF"/>
          </w:tcPr>
          <w:p w14:paraId="4C99F7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4F7380A9" w14:textId="77777777" w:rsidTr="00EC091D">
        <w:tc>
          <w:tcPr>
            <w:tcW w:w="2742" w:type="dxa"/>
            <w:vMerge/>
            <w:tcBorders>
              <w:left w:val="single" w:sz="16" w:space="0" w:color="000000"/>
            </w:tcBorders>
            <w:shd w:val="clear" w:color="auto" w:fill="FFFFFF"/>
          </w:tcPr>
          <w:p w14:paraId="7F531E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2C307F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7F14D2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31,3</w:t>
            </w:r>
          </w:p>
        </w:tc>
        <w:tc>
          <w:tcPr>
            <w:tcW w:w="1644" w:type="dxa"/>
            <w:shd w:val="clear" w:color="auto" w:fill="E4E4E4"/>
          </w:tcPr>
          <w:p w14:paraId="5CE47D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68,7</w:t>
            </w:r>
          </w:p>
        </w:tc>
        <w:tc>
          <w:tcPr>
            <w:tcW w:w="1340" w:type="dxa"/>
            <w:tcBorders>
              <w:right w:val="single" w:sz="16" w:space="0" w:color="000000"/>
            </w:tcBorders>
            <w:shd w:val="clear" w:color="auto" w:fill="E4E4E4"/>
          </w:tcPr>
          <w:p w14:paraId="44AA2C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5060F6FD" w14:textId="77777777" w:rsidTr="00EC091D">
        <w:tc>
          <w:tcPr>
            <w:tcW w:w="2742" w:type="dxa"/>
            <w:vMerge/>
            <w:tcBorders>
              <w:left w:val="single" w:sz="16" w:space="0" w:color="000000"/>
            </w:tcBorders>
            <w:shd w:val="clear" w:color="auto" w:fill="FFFFFF"/>
          </w:tcPr>
          <w:p w14:paraId="1D1BADB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9E2E7B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20DF58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17,1</w:t>
            </w:r>
          </w:p>
        </w:tc>
        <w:tc>
          <w:tcPr>
            <w:tcW w:w="1644" w:type="dxa"/>
            <w:shd w:val="clear" w:color="auto" w:fill="FFFFFF"/>
          </w:tcPr>
          <w:p w14:paraId="334C5E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82,9</w:t>
            </w:r>
          </w:p>
        </w:tc>
        <w:tc>
          <w:tcPr>
            <w:tcW w:w="1340" w:type="dxa"/>
            <w:tcBorders>
              <w:right w:val="single" w:sz="16" w:space="0" w:color="000000"/>
            </w:tcBorders>
            <w:shd w:val="clear" w:color="auto" w:fill="FFFFFF"/>
          </w:tcPr>
          <w:p w14:paraId="13E4EC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106BF8EE" w14:textId="77777777" w:rsidTr="00EC091D">
        <w:tc>
          <w:tcPr>
            <w:tcW w:w="2742" w:type="dxa"/>
            <w:vMerge w:val="restart"/>
            <w:tcBorders>
              <w:left w:val="single" w:sz="16" w:space="0" w:color="000000"/>
            </w:tcBorders>
            <w:shd w:val="clear" w:color="auto" w:fill="FFFFFF"/>
          </w:tcPr>
          <w:p w14:paraId="32F0340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4408F4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26A6B9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23,9</w:t>
            </w:r>
          </w:p>
        </w:tc>
        <w:tc>
          <w:tcPr>
            <w:tcW w:w="1644" w:type="dxa"/>
            <w:shd w:val="clear" w:color="auto" w:fill="E4E4E4"/>
          </w:tcPr>
          <w:p w14:paraId="653855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76,1</w:t>
            </w:r>
          </w:p>
        </w:tc>
        <w:tc>
          <w:tcPr>
            <w:tcW w:w="1340" w:type="dxa"/>
            <w:tcBorders>
              <w:right w:val="single" w:sz="16" w:space="0" w:color="000000"/>
            </w:tcBorders>
            <w:shd w:val="clear" w:color="auto" w:fill="E4E4E4"/>
          </w:tcPr>
          <w:p w14:paraId="3D4162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27437584" w14:textId="77777777" w:rsidTr="00EC091D">
        <w:tc>
          <w:tcPr>
            <w:tcW w:w="2742" w:type="dxa"/>
            <w:vMerge/>
            <w:tcBorders>
              <w:left w:val="single" w:sz="16" w:space="0" w:color="000000"/>
            </w:tcBorders>
            <w:shd w:val="clear" w:color="auto" w:fill="FFFFFF"/>
          </w:tcPr>
          <w:p w14:paraId="193979B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CFE03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47D504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c>
          <w:tcPr>
            <w:tcW w:w="1644" w:type="dxa"/>
            <w:shd w:val="clear" w:color="auto" w:fill="FFFFFF"/>
          </w:tcPr>
          <w:p w14:paraId="5227B3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74,6</w:t>
            </w:r>
          </w:p>
        </w:tc>
        <w:tc>
          <w:tcPr>
            <w:tcW w:w="1340" w:type="dxa"/>
            <w:tcBorders>
              <w:right w:val="single" w:sz="16" w:space="0" w:color="000000"/>
            </w:tcBorders>
            <w:shd w:val="clear" w:color="auto" w:fill="FFFFFF"/>
          </w:tcPr>
          <w:p w14:paraId="581B38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155110E8" w14:textId="77777777" w:rsidTr="00EC091D">
        <w:tc>
          <w:tcPr>
            <w:tcW w:w="2742" w:type="dxa"/>
            <w:vMerge/>
            <w:tcBorders>
              <w:left w:val="single" w:sz="16" w:space="0" w:color="000000"/>
            </w:tcBorders>
            <w:shd w:val="clear" w:color="auto" w:fill="FFFFFF"/>
          </w:tcPr>
          <w:p w14:paraId="6200146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81BB04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194552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26,4</w:t>
            </w:r>
          </w:p>
        </w:tc>
        <w:tc>
          <w:tcPr>
            <w:tcW w:w="1644" w:type="dxa"/>
            <w:shd w:val="clear" w:color="auto" w:fill="E4E4E4"/>
          </w:tcPr>
          <w:p w14:paraId="13715A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73,6</w:t>
            </w:r>
          </w:p>
        </w:tc>
        <w:tc>
          <w:tcPr>
            <w:tcW w:w="1340" w:type="dxa"/>
            <w:tcBorders>
              <w:right w:val="single" w:sz="16" w:space="0" w:color="000000"/>
            </w:tcBorders>
            <w:shd w:val="clear" w:color="auto" w:fill="E4E4E4"/>
          </w:tcPr>
          <w:p w14:paraId="7EAEDC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27ADC497" w14:textId="77777777" w:rsidTr="00EC091D">
        <w:tc>
          <w:tcPr>
            <w:tcW w:w="2742" w:type="dxa"/>
            <w:vMerge/>
            <w:tcBorders>
              <w:left w:val="single" w:sz="16" w:space="0" w:color="000000"/>
            </w:tcBorders>
            <w:shd w:val="clear" w:color="auto" w:fill="FFFFFF"/>
          </w:tcPr>
          <w:p w14:paraId="620240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B73BB9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71EF68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23,1</w:t>
            </w:r>
          </w:p>
        </w:tc>
        <w:tc>
          <w:tcPr>
            <w:tcW w:w="1644" w:type="dxa"/>
            <w:shd w:val="clear" w:color="auto" w:fill="FFFFFF"/>
          </w:tcPr>
          <w:p w14:paraId="08901E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76,9</w:t>
            </w:r>
          </w:p>
        </w:tc>
        <w:tc>
          <w:tcPr>
            <w:tcW w:w="1340" w:type="dxa"/>
            <w:tcBorders>
              <w:right w:val="single" w:sz="16" w:space="0" w:color="000000"/>
            </w:tcBorders>
            <w:shd w:val="clear" w:color="auto" w:fill="FFFFFF"/>
          </w:tcPr>
          <w:p w14:paraId="1BFF2E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0E73F9EF" w14:textId="77777777" w:rsidTr="00EC091D">
        <w:tc>
          <w:tcPr>
            <w:tcW w:w="2742" w:type="dxa"/>
            <w:vMerge/>
            <w:tcBorders>
              <w:left w:val="single" w:sz="16" w:space="0" w:color="000000"/>
            </w:tcBorders>
            <w:shd w:val="clear" w:color="auto" w:fill="FFFFFF"/>
          </w:tcPr>
          <w:p w14:paraId="505B9B5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56415B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4BA168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18,3</w:t>
            </w:r>
          </w:p>
        </w:tc>
        <w:tc>
          <w:tcPr>
            <w:tcW w:w="1644" w:type="dxa"/>
            <w:shd w:val="clear" w:color="auto" w:fill="E4E4E4"/>
          </w:tcPr>
          <w:p w14:paraId="0A3FE0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81,7</w:t>
            </w:r>
          </w:p>
        </w:tc>
        <w:tc>
          <w:tcPr>
            <w:tcW w:w="1340" w:type="dxa"/>
            <w:tcBorders>
              <w:right w:val="single" w:sz="16" w:space="0" w:color="000000"/>
            </w:tcBorders>
            <w:shd w:val="clear" w:color="auto" w:fill="E4E4E4"/>
          </w:tcPr>
          <w:p w14:paraId="4F9E7E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6A851F1C" w14:textId="77777777" w:rsidTr="00EC091D">
        <w:tc>
          <w:tcPr>
            <w:tcW w:w="2742" w:type="dxa"/>
            <w:vMerge w:val="restart"/>
            <w:tcBorders>
              <w:left w:val="single" w:sz="16" w:space="0" w:color="000000"/>
            </w:tcBorders>
            <w:shd w:val="clear" w:color="auto" w:fill="FFFFFF"/>
          </w:tcPr>
          <w:p w14:paraId="12480F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719229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0F5C3A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28,6</w:t>
            </w:r>
          </w:p>
        </w:tc>
        <w:tc>
          <w:tcPr>
            <w:tcW w:w="1644" w:type="dxa"/>
            <w:shd w:val="clear" w:color="auto" w:fill="FFFFFF"/>
          </w:tcPr>
          <w:p w14:paraId="603E3F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71,4</w:t>
            </w:r>
          </w:p>
        </w:tc>
        <w:tc>
          <w:tcPr>
            <w:tcW w:w="1340" w:type="dxa"/>
            <w:tcBorders>
              <w:right w:val="single" w:sz="16" w:space="0" w:color="000000"/>
            </w:tcBorders>
            <w:shd w:val="clear" w:color="auto" w:fill="FFFFFF"/>
          </w:tcPr>
          <w:p w14:paraId="4F0414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6D5DD354" w14:textId="77777777" w:rsidTr="00EC091D">
        <w:tc>
          <w:tcPr>
            <w:tcW w:w="2742" w:type="dxa"/>
            <w:vMerge/>
            <w:tcBorders>
              <w:left w:val="single" w:sz="16" w:space="0" w:color="000000"/>
            </w:tcBorders>
            <w:shd w:val="clear" w:color="auto" w:fill="FFFFFF"/>
          </w:tcPr>
          <w:p w14:paraId="10076F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845E00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7BB014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33,9</w:t>
            </w:r>
          </w:p>
        </w:tc>
        <w:tc>
          <w:tcPr>
            <w:tcW w:w="1644" w:type="dxa"/>
            <w:shd w:val="clear" w:color="auto" w:fill="E4E4E4"/>
          </w:tcPr>
          <w:p w14:paraId="2D0026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66,1</w:t>
            </w:r>
          </w:p>
        </w:tc>
        <w:tc>
          <w:tcPr>
            <w:tcW w:w="1340" w:type="dxa"/>
            <w:tcBorders>
              <w:right w:val="single" w:sz="16" w:space="0" w:color="000000"/>
            </w:tcBorders>
            <w:shd w:val="clear" w:color="auto" w:fill="E4E4E4"/>
          </w:tcPr>
          <w:p w14:paraId="79C09D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4410F9A2" w14:textId="77777777" w:rsidTr="00EC091D">
        <w:tc>
          <w:tcPr>
            <w:tcW w:w="2742" w:type="dxa"/>
            <w:vMerge/>
            <w:tcBorders>
              <w:left w:val="single" w:sz="16" w:space="0" w:color="000000"/>
            </w:tcBorders>
            <w:shd w:val="clear" w:color="auto" w:fill="FFFFFF"/>
          </w:tcPr>
          <w:p w14:paraId="43811C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B21C7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69F06B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24,6</w:t>
            </w:r>
          </w:p>
        </w:tc>
        <w:tc>
          <w:tcPr>
            <w:tcW w:w="1644" w:type="dxa"/>
            <w:shd w:val="clear" w:color="auto" w:fill="FFFFFF"/>
          </w:tcPr>
          <w:p w14:paraId="474D3F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75,4</w:t>
            </w:r>
          </w:p>
        </w:tc>
        <w:tc>
          <w:tcPr>
            <w:tcW w:w="1340" w:type="dxa"/>
            <w:tcBorders>
              <w:right w:val="single" w:sz="16" w:space="0" w:color="000000"/>
            </w:tcBorders>
            <w:shd w:val="clear" w:color="auto" w:fill="FFFFFF"/>
          </w:tcPr>
          <w:p w14:paraId="798024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6AAD34B8" w14:textId="77777777" w:rsidTr="00EC091D">
        <w:tc>
          <w:tcPr>
            <w:tcW w:w="2742" w:type="dxa"/>
            <w:vMerge/>
            <w:tcBorders>
              <w:left w:val="single" w:sz="16" w:space="0" w:color="000000"/>
            </w:tcBorders>
            <w:shd w:val="clear" w:color="auto" w:fill="FFFFFF"/>
          </w:tcPr>
          <w:p w14:paraId="5A458C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93F07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4221C6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c>
          <w:tcPr>
            <w:tcW w:w="1644" w:type="dxa"/>
            <w:shd w:val="clear" w:color="auto" w:fill="E4E4E4"/>
          </w:tcPr>
          <w:p w14:paraId="24CA18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88,3</w:t>
            </w:r>
          </w:p>
        </w:tc>
        <w:tc>
          <w:tcPr>
            <w:tcW w:w="1340" w:type="dxa"/>
            <w:tcBorders>
              <w:right w:val="single" w:sz="16" w:space="0" w:color="000000"/>
            </w:tcBorders>
            <w:shd w:val="clear" w:color="auto" w:fill="E4E4E4"/>
          </w:tcPr>
          <w:p w14:paraId="781C24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73C33604" w14:textId="77777777" w:rsidTr="00EC091D">
        <w:tc>
          <w:tcPr>
            <w:tcW w:w="2742" w:type="dxa"/>
            <w:vMerge w:val="restart"/>
            <w:tcBorders>
              <w:left w:val="single" w:sz="16" w:space="0" w:color="000000"/>
            </w:tcBorders>
            <w:shd w:val="clear" w:color="auto" w:fill="FFFFFF"/>
          </w:tcPr>
          <w:p w14:paraId="11CC64C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694278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3618F3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16,7</w:t>
            </w:r>
          </w:p>
        </w:tc>
        <w:tc>
          <w:tcPr>
            <w:tcW w:w="1644" w:type="dxa"/>
            <w:shd w:val="clear" w:color="auto" w:fill="FFFFFF"/>
          </w:tcPr>
          <w:p w14:paraId="76547D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83,3</w:t>
            </w:r>
          </w:p>
        </w:tc>
        <w:tc>
          <w:tcPr>
            <w:tcW w:w="1340" w:type="dxa"/>
            <w:tcBorders>
              <w:right w:val="single" w:sz="16" w:space="0" w:color="000000"/>
            </w:tcBorders>
            <w:shd w:val="clear" w:color="auto" w:fill="FFFFFF"/>
          </w:tcPr>
          <w:p w14:paraId="225A0D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0AED1991" w14:textId="77777777" w:rsidTr="00EC091D">
        <w:tc>
          <w:tcPr>
            <w:tcW w:w="2742" w:type="dxa"/>
            <w:vMerge/>
            <w:tcBorders>
              <w:left w:val="single" w:sz="16" w:space="0" w:color="000000"/>
            </w:tcBorders>
            <w:shd w:val="clear" w:color="auto" w:fill="FFFFFF"/>
          </w:tcPr>
          <w:p w14:paraId="22FC229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DC83E3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4606CC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19,6</w:t>
            </w:r>
          </w:p>
        </w:tc>
        <w:tc>
          <w:tcPr>
            <w:tcW w:w="1644" w:type="dxa"/>
            <w:shd w:val="clear" w:color="auto" w:fill="E4E4E4"/>
          </w:tcPr>
          <w:p w14:paraId="0DD65C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80,4</w:t>
            </w:r>
          </w:p>
        </w:tc>
        <w:tc>
          <w:tcPr>
            <w:tcW w:w="1340" w:type="dxa"/>
            <w:tcBorders>
              <w:right w:val="single" w:sz="16" w:space="0" w:color="000000"/>
            </w:tcBorders>
            <w:shd w:val="clear" w:color="auto" w:fill="E4E4E4"/>
          </w:tcPr>
          <w:p w14:paraId="73AE90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4CFE4966" w14:textId="77777777" w:rsidTr="00EC091D">
        <w:tc>
          <w:tcPr>
            <w:tcW w:w="2742" w:type="dxa"/>
            <w:vMerge/>
            <w:tcBorders>
              <w:left w:val="single" w:sz="16" w:space="0" w:color="000000"/>
            </w:tcBorders>
            <w:shd w:val="clear" w:color="auto" w:fill="FFFFFF"/>
          </w:tcPr>
          <w:p w14:paraId="44FA92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BC526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35750B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13,2</w:t>
            </w:r>
          </w:p>
        </w:tc>
        <w:tc>
          <w:tcPr>
            <w:tcW w:w="1644" w:type="dxa"/>
            <w:shd w:val="clear" w:color="auto" w:fill="FFFFFF"/>
          </w:tcPr>
          <w:p w14:paraId="664BEB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86,8</w:t>
            </w:r>
          </w:p>
        </w:tc>
        <w:tc>
          <w:tcPr>
            <w:tcW w:w="1340" w:type="dxa"/>
            <w:tcBorders>
              <w:right w:val="single" w:sz="16" w:space="0" w:color="000000"/>
            </w:tcBorders>
            <w:shd w:val="clear" w:color="auto" w:fill="FFFFFF"/>
          </w:tcPr>
          <w:p w14:paraId="09A654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2F70C471" w14:textId="77777777" w:rsidTr="00EC091D">
        <w:tc>
          <w:tcPr>
            <w:tcW w:w="2742" w:type="dxa"/>
            <w:vMerge/>
            <w:tcBorders>
              <w:left w:val="single" w:sz="16" w:space="0" w:color="000000"/>
            </w:tcBorders>
            <w:shd w:val="clear" w:color="auto" w:fill="FFFFFF"/>
          </w:tcPr>
          <w:p w14:paraId="5252A5F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7B5113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0862AF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29,4</w:t>
            </w:r>
          </w:p>
        </w:tc>
        <w:tc>
          <w:tcPr>
            <w:tcW w:w="1644" w:type="dxa"/>
            <w:shd w:val="clear" w:color="auto" w:fill="E4E4E4"/>
          </w:tcPr>
          <w:p w14:paraId="4CF445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70,6</w:t>
            </w:r>
          </w:p>
        </w:tc>
        <w:tc>
          <w:tcPr>
            <w:tcW w:w="1340" w:type="dxa"/>
            <w:tcBorders>
              <w:right w:val="single" w:sz="16" w:space="0" w:color="000000"/>
            </w:tcBorders>
            <w:shd w:val="clear" w:color="auto" w:fill="E4E4E4"/>
          </w:tcPr>
          <w:p w14:paraId="5226A4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6A1E0446" w14:textId="77777777" w:rsidTr="00EC091D">
        <w:tc>
          <w:tcPr>
            <w:tcW w:w="2742" w:type="dxa"/>
            <w:vMerge/>
            <w:tcBorders>
              <w:left w:val="single" w:sz="16" w:space="0" w:color="000000"/>
            </w:tcBorders>
            <w:shd w:val="clear" w:color="auto" w:fill="FFFFFF"/>
          </w:tcPr>
          <w:p w14:paraId="142CF99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C700E3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11DD3C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39,0</w:t>
            </w:r>
          </w:p>
        </w:tc>
        <w:tc>
          <w:tcPr>
            <w:tcW w:w="1644" w:type="dxa"/>
            <w:shd w:val="clear" w:color="auto" w:fill="FFFFFF"/>
          </w:tcPr>
          <w:p w14:paraId="6F6E83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61,0</w:t>
            </w:r>
          </w:p>
        </w:tc>
        <w:tc>
          <w:tcPr>
            <w:tcW w:w="1340" w:type="dxa"/>
            <w:tcBorders>
              <w:right w:val="single" w:sz="16" w:space="0" w:color="000000"/>
            </w:tcBorders>
            <w:shd w:val="clear" w:color="auto" w:fill="FFFFFF"/>
          </w:tcPr>
          <w:p w14:paraId="7DA97C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6CE0157A" w14:textId="77777777" w:rsidTr="00EC091D">
        <w:tc>
          <w:tcPr>
            <w:tcW w:w="2742" w:type="dxa"/>
            <w:vMerge/>
            <w:tcBorders>
              <w:left w:val="single" w:sz="16" w:space="0" w:color="000000"/>
            </w:tcBorders>
            <w:shd w:val="clear" w:color="auto" w:fill="FFFFFF"/>
          </w:tcPr>
          <w:p w14:paraId="1C96D3A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142D94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5C956A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32,2</w:t>
            </w:r>
          </w:p>
        </w:tc>
        <w:tc>
          <w:tcPr>
            <w:tcW w:w="1644" w:type="dxa"/>
            <w:shd w:val="clear" w:color="auto" w:fill="E4E4E4"/>
          </w:tcPr>
          <w:p w14:paraId="6B2F32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67,8</w:t>
            </w:r>
          </w:p>
        </w:tc>
        <w:tc>
          <w:tcPr>
            <w:tcW w:w="1340" w:type="dxa"/>
            <w:tcBorders>
              <w:right w:val="single" w:sz="16" w:space="0" w:color="000000"/>
            </w:tcBorders>
            <w:shd w:val="clear" w:color="auto" w:fill="E4E4E4"/>
          </w:tcPr>
          <w:p w14:paraId="0CB73E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663455F3" w14:textId="77777777" w:rsidTr="00EC091D">
        <w:tc>
          <w:tcPr>
            <w:tcW w:w="2742" w:type="dxa"/>
            <w:vMerge/>
            <w:tcBorders>
              <w:left w:val="single" w:sz="16" w:space="0" w:color="000000"/>
            </w:tcBorders>
            <w:shd w:val="clear" w:color="auto" w:fill="FFFFFF"/>
          </w:tcPr>
          <w:p w14:paraId="6BA4E32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FAB36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56566C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33,2</w:t>
            </w:r>
          </w:p>
        </w:tc>
        <w:tc>
          <w:tcPr>
            <w:tcW w:w="1644" w:type="dxa"/>
            <w:shd w:val="clear" w:color="auto" w:fill="FFFFFF"/>
          </w:tcPr>
          <w:p w14:paraId="4C818D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66,8</w:t>
            </w:r>
          </w:p>
        </w:tc>
        <w:tc>
          <w:tcPr>
            <w:tcW w:w="1340" w:type="dxa"/>
            <w:tcBorders>
              <w:right w:val="single" w:sz="16" w:space="0" w:color="000000"/>
            </w:tcBorders>
            <w:shd w:val="clear" w:color="auto" w:fill="FFFFFF"/>
          </w:tcPr>
          <w:p w14:paraId="212367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7C22E27D" w14:textId="77777777" w:rsidTr="00EC091D">
        <w:tc>
          <w:tcPr>
            <w:tcW w:w="2742" w:type="dxa"/>
            <w:vMerge/>
            <w:tcBorders>
              <w:left w:val="single" w:sz="16" w:space="0" w:color="000000"/>
            </w:tcBorders>
            <w:shd w:val="clear" w:color="auto" w:fill="FFFFFF"/>
          </w:tcPr>
          <w:p w14:paraId="00D246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DE3082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29BC7E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22,8</w:t>
            </w:r>
          </w:p>
        </w:tc>
        <w:tc>
          <w:tcPr>
            <w:tcW w:w="1644" w:type="dxa"/>
            <w:shd w:val="clear" w:color="auto" w:fill="E4E4E4"/>
          </w:tcPr>
          <w:p w14:paraId="3F5C8A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77,2</w:t>
            </w:r>
          </w:p>
        </w:tc>
        <w:tc>
          <w:tcPr>
            <w:tcW w:w="1340" w:type="dxa"/>
            <w:tcBorders>
              <w:right w:val="single" w:sz="16" w:space="0" w:color="000000"/>
            </w:tcBorders>
            <w:shd w:val="clear" w:color="auto" w:fill="E4E4E4"/>
          </w:tcPr>
          <w:p w14:paraId="5C4272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4904612E" w14:textId="77777777" w:rsidTr="00EC091D">
        <w:tc>
          <w:tcPr>
            <w:tcW w:w="2742" w:type="dxa"/>
            <w:vMerge/>
            <w:tcBorders>
              <w:left w:val="single" w:sz="16" w:space="0" w:color="000000"/>
            </w:tcBorders>
            <w:shd w:val="clear" w:color="auto" w:fill="FFFFFF"/>
          </w:tcPr>
          <w:p w14:paraId="6157D3D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165BC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370C20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38,0</w:t>
            </w:r>
          </w:p>
        </w:tc>
        <w:tc>
          <w:tcPr>
            <w:tcW w:w="1644" w:type="dxa"/>
            <w:shd w:val="clear" w:color="auto" w:fill="FFFFFF"/>
          </w:tcPr>
          <w:p w14:paraId="674CF4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62,0</w:t>
            </w:r>
          </w:p>
        </w:tc>
        <w:tc>
          <w:tcPr>
            <w:tcW w:w="1340" w:type="dxa"/>
            <w:tcBorders>
              <w:right w:val="single" w:sz="16" w:space="0" w:color="000000"/>
            </w:tcBorders>
            <w:shd w:val="clear" w:color="auto" w:fill="FFFFFF"/>
          </w:tcPr>
          <w:p w14:paraId="0E5409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7CA3A821" w14:textId="77777777" w:rsidTr="00EC091D">
        <w:tc>
          <w:tcPr>
            <w:tcW w:w="2742" w:type="dxa"/>
            <w:vMerge/>
            <w:tcBorders>
              <w:left w:val="single" w:sz="16" w:space="0" w:color="000000"/>
            </w:tcBorders>
            <w:shd w:val="clear" w:color="auto" w:fill="FFFFFF"/>
          </w:tcPr>
          <w:p w14:paraId="4810FD0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EC89F4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01946D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16,7</w:t>
            </w:r>
          </w:p>
        </w:tc>
        <w:tc>
          <w:tcPr>
            <w:tcW w:w="1644" w:type="dxa"/>
            <w:shd w:val="clear" w:color="auto" w:fill="E4E4E4"/>
          </w:tcPr>
          <w:p w14:paraId="363591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83,3</w:t>
            </w:r>
          </w:p>
        </w:tc>
        <w:tc>
          <w:tcPr>
            <w:tcW w:w="1340" w:type="dxa"/>
            <w:tcBorders>
              <w:right w:val="single" w:sz="16" w:space="0" w:color="000000"/>
            </w:tcBorders>
            <w:shd w:val="clear" w:color="auto" w:fill="E4E4E4"/>
          </w:tcPr>
          <w:p w14:paraId="40183B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10E69665" w14:textId="77777777" w:rsidTr="00EC091D">
        <w:tc>
          <w:tcPr>
            <w:tcW w:w="2742" w:type="dxa"/>
            <w:vMerge/>
            <w:tcBorders>
              <w:left w:val="single" w:sz="16" w:space="0" w:color="000000"/>
            </w:tcBorders>
            <w:shd w:val="clear" w:color="auto" w:fill="FFFFFF"/>
          </w:tcPr>
          <w:p w14:paraId="2D75F85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1C41ED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7BE092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43,7</w:t>
            </w:r>
          </w:p>
        </w:tc>
        <w:tc>
          <w:tcPr>
            <w:tcW w:w="1644" w:type="dxa"/>
            <w:shd w:val="clear" w:color="auto" w:fill="FFFFFF"/>
          </w:tcPr>
          <w:p w14:paraId="716D65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56,3</w:t>
            </w:r>
          </w:p>
        </w:tc>
        <w:tc>
          <w:tcPr>
            <w:tcW w:w="1340" w:type="dxa"/>
            <w:tcBorders>
              <w:right w:val="single" w:sz="16" w:space="0" w:color="000000"/>
            </w:tcBorders>
            <w:shd w:val="clear" w:color="auto" w:fill="FFFFFF"/>
          </w:tcPr>
          <w:p w14:paraId="0CD2DF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77749A01" w14:textId="77777777" w:rsidTr="00EC091D">
        <w:tc>
          <w:tcPr>
            <w:tcW w:w="2742" w:type="dxa"/>
            <w:vMerge/>
            <w:tcBorders>
              <w:left w:val="single" w:sz="16" w:space="0" w:color="000000"/>
            </w:tcBorders>
            <w:shd w:val="clear" w:color="auto" w:fill="FFFFFF"/>
          </w:tcPr>
          <w:p w14:paraId="792452B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18729C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395985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20,7</w:t>
            </w:r>
          </w:p>
        </w:tc>
        <w:tc>
          <w:tcPr>
            <w:tcW w:w="1644" w:type="dxa"/>
            <w:shd w:val="clear" w:color="auto" w:fill="E4E4E4"/>
          </w:tcPr>
          <w:p w14:paraId="3A6E64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79,3</w:t>
            </w:r>
          </w:p>
        </w:tc>
        <w:tc>
          <w:tcPr>
            <w:tcW w:w="1340" w:type="dxa"/>
            <w:tcBorders>
              <w:right w:val="single" w:sz="16" w:space="0" w:color="000000"/>
            </w:tcBorders>
            <w:shd w:val="clear" w:color="auto" w:fill="E4E4E4"/>
          </w:tcPr>
          <w:p w14:paraId="3810CC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3265DB40" w14:textId="77777777" w:rsidTr="00EC091D">
        <w:tc>
          <w:tcPr>
            <w:tcW w:w="2742" w:type="dxa"/>
            <w:vMerge/>
            <w:tcBorders>
              <w:left w:val="single" w:sz="16" w:space="0" w:color="000000"/>
            </w:tcBorders>
            <w:shd w:val="clear" w:color="auto" w:fill="FFFFFF"/>
          </w:tcPr>
          <w:p w14:paraId="4F450E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73CB6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5F2B64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20,2</w:t>
            </w:r>
          </w:p>
        </w:tc>
        <w:tc>
          <w:tcPr>
            <w:tcW w:w="1644" w:type="dxa"/>
            <w:shd w:val="clear" w:color="auto" w:fill="FFFFFF"/>
          </w:tcPr>
          <w:p w14:paraId="1ECB72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79,8</w:t>
            </w:r>
          </w:p>
        </w:tc>
        <w:tc>
          <w:tcPr>
            <w:tcW w:w="1340" w:type="dxa"/>
            <w:tcBorders>
              <w:right w:val="single" w:sz="16" w:space="0" w:color="000000"/>
            </w:tcBorders>
            <w:shd w:val="clear" w:color="auto" w:fill="FFFFFF"/>
          </w:tcPr>
          <w:p w14:paraId="7DEAC3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68F1D901" w14:textId="77777777" w:rsidTr="00EC091D">
        <w:tc>
          <w:tcPr>
            <w:tcW w:w="2742" w:type="dxa"/>
            <w:vMerge w:val="restart"/>
            <w:tcBorders>
              <w:left w:val="single" w:sz="16" w:space="0" w:color="000000"/>
            </w:tcBorders>
            <w:shd w:val="clear" w:color="auto" w:fill="FFFFFF"/>
          </w:tcPr>
          <w:p w14:paraId="0898E90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6D2FEB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627833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13,7</w:t>
            </w:r>
          </w:p>
        </w:tc>
        <w:tc>
          <w:tcPr>
            <w:tcW w:w="1644" w:type="dxa"/>
            <w:shd w:val="clear" w:color="auto" w:fill="E4E4E4"/>
          </w:tcPr>
          <w:p w14:paraId="3860B5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86,3</w:t>
            </w:r>
          </w:p>
        </w:tc>
        <w:tc>
          <w:tcPr>
            <w:tcW w:w="1340" w:type="dxa"/>
            <w:tcBorders>
              <w:right w:val="single" w:sz="16" w:space="0" w:color="000000"/>
            </w:tcBorders>
            <w:shd w:val="clear" w:color="auto" w:fill="E4E4E4"/>
          </w:tcPr>
          <w:p w14:paraId="712664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68C66EA9" w14:textId="77777777" w:rsidTr="00EC091D">
        <w:tc>
          <w:tcPr>
            <w:tcW w:w="2742" w:type="dxa"/>
            <w:vMerge/>
            <w:tcBorders>
              <w:left w:val="single" w:sz="16" w:space="0" w:color="000000"/>
            </w:tcBorders>
            <w:shd w:val="clear" w:color="auto" w:fill="FFFFFF"/>
          </w:tcPr>
          <w:p w14:paraId="211EDB3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7CBF33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263E6D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45,6</w:t>
            </w:r>
          </w:p>
        </w:tc>
        <w:tc>
          <w:tcPr>
            <w:tcW w:w="1644" w:type="dxa"/>
            <w:shd w:val="clear" w:color="auto" w:fill="FFFFFF"/>
          </w:tcPr>
          <w:p w14:paraId="440D15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54,4</w:t>
            </w:r>
          </w:p>
        </w:tc>
        <w:tc>
          <w:tcPr>
            <w:tcW w:w="1340" w:type="dxa"/>
            <w:tcBorders>
              <w:right w:val="single" w:sz="16" w:space="0" w:color="000000"/>
            </w:tcBorders>
            <w:shd w:val="clear" w:color="auto" w:fill="FFFFFF"/>
          </w:tcPr>
          <w:p w14:paraId="450B97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0F1B1325" w14:textId="77777777" w:rsidTr="00EC091D">
        <w:tc>
          <w:tcPr>
            <w:tcW w:w="2742" w:type="dxa"/>
            <w:vMerge/>
            <w:tcBorders>
              <w:left w:val="single" w:sz="16" w:space="0" w:color="000000"/>
            </w:tcBorders>
            <w:shd w:val="clear" w:color="auto" w:fill="FFFFFF"/>
          </w:tcPr>
          <w:p w14:paraId="1F9026A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828C0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4E6E89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24,0</w:t>
            </w:r>
          </w:p>
        </w:tc>
        <w:tc>
          <w:tcPr>
            <w:tcW w:w="1644" w:type="dxa"/>
            <w:shd w:val="clear" w:color="auto" w:fill="E4E4E4"/>
          </w:tcPr>
          <w:p w14:paraId="01AF35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76,0</w:t>
            </w:r>
          </w:p>
        </w:tc>
        <w:tc>
          <w:tcPr>
            <w:tcW w:w="1340" w:type="dxa"/>
            <w:tcBorders>
              <w:right w:val="single" w:sz="16" w:space="0" w:color="000000"/>
            </w:tcBorders>
            <w:shd w:val="clear" w:color="auto" w:fill="E4E4E4"/>
          </w:tcPr>
          <w:p w14:paraId="3997C9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4240DDB1" w14:textId="77777777" w:rsidTr="00EC091D">
        <w:tc>
          <w:tcPr>
            <w:tcW w:w="2742" w:type="dxa"/>
            <w:vMerge/>
            <w:tcBorders>
              <w:left w:val="single" w:sz="16" w:space="0" w:color="000000"/>
            </w:tcBorders>
            <w:shd w:val="clear" w:color="auto" w:fill="FFFFFF"/>
          </w:tcPr>
          <w:p w14:paraId="1CBA276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C86F77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50D017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25,1</w:t>
            </w:r>
          </w:p>
        </w:tc>
        <w:tc>
          <w:tcPr>
            <w:tcW w:w="1644" w:type="dxa"/>
            <w:shd w:val="clear" w:color="auto" w:fill="FFFFFF"/>
          </w:tcPr>
          <w:p w14:paraId="5A16D5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74,9</w:t>
            </w:r>
          </w:p>
        </w:tc>
        <w:tc>
          <w:tcPr>
            <w:tcW w:w="1340" w:type="dxa"/>
            <w:tcBorders>
              <w:right w:val="single" w:sz="16" w:space="0" w:color="000000"/>
            </w:tcBorders>
            <w:shd w:val="clear" w:color="auto" w:fill="FFFFFF"/>
          </w:tcPr>
          <w:p w14:paraId="38FFA3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158969BD" w14:textId="77777777" w:rsidTr="00EC091D">
        <w:tc>
          <w:tcPr>
            <w:tcW w:w="2742" w:type="dxa"/>
            <w:vMerge/>
            <w:tcBorders>
              <w:left w:val="single" w:sz="16" w:space="0" w:color="000000"/>
            </w:tcBorders>
            <w:shd w:val="clear" w:color="auto" w:fill="FFFFFF"/>
          </w:tcPr>
          <w:p w14:paraId="4D85AF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CA2512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1A0FD9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26,4</w:t>
            </w:r>
          </w:p>
        </w:tc>
        <w:tc>
          <w:tcPr>
            <w:tcW w:w="1644" w:type="dxa"/>
            <w:shd w:val="clear" w:color="auto" w:fill="E4E4E4"/>
          </w:tcPr>
          <w:p w14:paraId="6D0B59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73,6</w:t>
            </w:r>
          </w:p>
        </w:tc>
        <w:tc>
          <w:tcPr>
            <w:tcW w:w="1340" w:type="dxa"/>
            <w:tcBorders>
              <w:right w:val="single" w:sz="16" w:space="0" w:color="000000"/>
            </w:tcBorders>
            <w:shd w:val="clear" w:color="auto" w:fill="E4E4E4"/>
          </w:tcPr>
          <w:p w14:paraId="6785DD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71DFDD98" w14:textId="77777777" w:rsidTr="00EC091D">
        <w:tc>
          <w:tcPr>
            <w:tcW w:w="2742" w:type="dxa"/>
            <w:vMerge/>
            <w:tcBorders>
              <w:left w:val="single" w:sz="16" w:space="0" w:color="000000"/>
            </w:tcBorders>
            <w:shd w:val="clear" w:color="auto" w:fill="FFFFFF"/>
          </w:tcPr>
          <w:p w14:paraId="53AA39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464F6F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70626F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22,2</w:t>
            </w:r>
          </w:p>
        </w:tc>
        <w:tc>
          <w:tcPr>
            <w:tcW w:w="1644" w:type="dxa"/>
            <w:shd w:val="clear" w:color="auto" w:fill="FFFFFF"/>
          </w:tcPr>
          <w:p w14:paraId="0B63A1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77,8</w:t>
            </w:r>
          </w:p>
        </w:tc>
        <w:tc>
          <w:tcPr>
            <w:tcW w:w="1340" w:type="dxa"/>
            <w:tcBorders>
              <w:right w:val="single" w:sz="16" w:space="0" w:color="000000"/>
            </w:tcBorders>
            <w:shd w:val="clear" w:color="auto" w:fill="FFFFFF"/>
          </w:tcPr>
          <w:p w14:paraId="083B9C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672F45AA" w14:textId="77777777" w:rsidTr="00EC091D">
        <w:tc>
          <w:tcPr>
            <w:tcW w:w="2742" w:type="dxa"/>
            <w:vMerge/>
            <w:tcBorders>
              <w:left w:val="single" w:sz="16" w:space="0" w:color="000000"/>
            </w:tcBorders>
            <w:shd w:val="clear" w:color="auto" w:fill="FFFFFF"/>
          </w:tcPr>
          <w:p w14:paraId="3444F5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4947F0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5FD9CC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22,4</w:t>
            </w:r>
          </w:p>
        </w:tc>
        <w:tc>
          <w:tcPr>
            <w:tcW w:w="1644" w:type="dxa"/>
            <w:shd w:val="clear" w:color="auto" w:fill="E4E4E4"/>
          </w:tcPr>
          <w:p w14:paraId="4185CF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77,6</w:t>
            </w:r>
          </w:p>
        </w:tc>
        <w:tc>
          <w:tcPr>
            <w:tcW w:w="1340" w:type="dxa"/>
            <w:tcBorders>
              <w:right w:val="single" w:sz="16" w:space="0" w:color="000000"/>
            </w:tcBorders>
            <w:shd w:val="clear" w:color="auto" w:fill="E4E4E4"/>
          </w:tcPr>
          <w:p w14:paraId="4572FB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52D4BB05" w14:textId="77777777" w:rsidTr="00EC091D">
        <w:tc>
          <w:tcPr>
            <w:tcW w:w="2742" w:type="dxa"/>
            <w:vMerge/>
            <w:tcBorders>
              <w:left w:val="single" w:sz="16" w:space="0" w:color="000000"/>
            </w:tcBorders>
            <w:shd w:val="clear" w:color="auto" w:fill="FFFFFF"/>
          </w:tcPr>
          <w:p w14:paraId="1B906EB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EF421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46C155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c>
          <w:tcPr>
            <w:tcW w:w="1644" w:type="dxa"/>
            <w:shd w:val="clear" w:color="auto" w:fill="FFFFFF"/>
          </w:tcPr>
          <w:p w14:paraId="01F005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80,3</w:t>
            </w:r>
          </w:p>
        </w:tc>
        <w:tc>
          <w:tcPr>
            <w:tcW w:w="1340" w:type="dxa"/>
            <w:tcBorders>
              <w:right w:val="single" w:sz="16" w:space="0" w:color="000000"/>
            </w:tcBorders>
            <w:shd w:val="clear" w:color="auto" w:fill="FFFFFF"/>
          </w:tcPr>
          <w:p w14:paraId="702191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60630692" w14:textId="77777777" w:rsidTr="00EC091D">
        <w:tc>
          <w:tcPr>
            <w:tcW w:w="2742" w:type="dxa"/>
            <w:vMerge/>
            <w:tcBorders>
              <w:left w:val="single" w:sz="16" w:space="0" w:color="000000"/>
            </w:tcBorders>
            <w:shd w:val="clear" w:color="auto" w:fill="FFFFFF"/>
          </w:tcPr>
          <w:p w14:paraId="461797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20A4DE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305A4B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25,2</w:t>
            </w:r>
          </w:p>
        </w:tc>
        <w:tc>
          <w:tcPr>
            <w:tcW w:w="1644" w:type="dxa"/>
            <w:shd w:val="clear" w:color="auto" w:fill="E4E4E4"/>
          </w:tcPr>
          <w:p w14:paraId="131A4D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74,8</w:t>
            </w:r>
          </w:p>
        </w:tc>
        <w:tc>
          <w:tcPr>
            <w:tcW w:w="1340" w:type="dxa"/>
            <w:tcBorders>
              <w:right w:val="single" w:sz="16" w:space="0" w:color="000000"/>
            </w:tcBorders>
            <w:shd w:val="clear" w:color="auto" w:fill="E4E4E4"/>
          </w:tcPr>
          <w:p w14:paraId="7327FE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13450E5D" w14:textId="77777777" w:rsidTr="00EC091D">
        <w:tc>
          <w:tcPr>
            <w:tcW w:w="2742" w:type="dxa"/>
            <w:vMerge w:val="restart"/>
            <w:tcBorders>
              <w:left w:val="single" w:sz="16" w:space="0" w:color="000000"/>
            </w:tcBorders>
            <w:shd w:val="clear" w:color="auto" w:fill="FFFFFF"/>
          </w:tcPr>
          <w:p w14:paraId="51FFFE7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64D1AC2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5AC6A3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36,2</w:t>
            </w:r>
          </w:p>
        </w:tc>
        <w:tc>
          <w:tcPr>
            <w:tcW w:w="1644" w:type="dxa"/>
            <w:shd w:val="clear" w:color="auto" w:fill="FFFFFF"/>
          </w:tcPr>
          <w:p w14:paraId="1169CA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63,8</w:t>
            </w:r>
          </w:p>
        </w:tc>
        <w:tc>
          <w:tcPr>
            <w:tcW w:w="1340" w:type="dxa"/>
            <w:tcBorders>
              <w:right w:val="single" w:sz="16" w:space="0" w:color="000000"/>
            </w:tcBorders>
            <w:shd w:val="clear" w:color="auto" w:fill="FFFFFF"/>
          </w:tcPr>
          <w:p w14:paraId="22863F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532E0422" w14:textId="77777777" w:rsidTr="00EC091D">
        <w:tc>
          <w:tcPr>
            <w:tcW w:w="2742" w:type="dxa"/>
            <w:vMerge/>
            <w:tcBorders>
              <w:left w:val="single" w:sz="16" w:space="0" w:color="000000"/>
            </w:tcBorders>
            <w:shd w:val="clear" w:color="auto" w:fill="FFFFFF"/>
          </w:tcPr>
          <w:p w14:paraId="5B44C2B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7EE40B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0A3597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27,8</w:t>
            </w:r>
          </w:p>
        </w:tc>
        <w:tc>
          <w:tcPr>
            <w:tcW w:w="1644" w:type="dxa"/>
            <w:shd w:val="clear" w:color="auto" w:fill="E4E4E4"/>
          </w:tcPr>
          <w:p w14:paraId="4509AB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72,2</w:t>
            </w:r>
          </w:p>
        </w:tc>
        <w:tc>
          <w:tcPr>
            <w:tcW w:w="1340" w:type="dxa"/>
            <w:tcBorders>
              <w:right w:val="single" w:sz="16" w:space="0" w:color="000000"/>
            </w:tcBorders>
            <w:shd w:val="clear" w:color="auto" w:fill="E4E4E4"/>
          </w:tcPr>
          <w:p w14:paraId="1F0663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4E95CECF" w14:textId="77777777" w:rsidTr="00EC091D">
        <w:tc>
          <w:tcPr>
            <w:tcW w:w="2742" w:type="dxa"/>
            <w:vMerge/>
            <w:tcBorders>
              <w:left w:val="single" w:sz="16" w:space="0" w:color="000000"/>
            </w:tcBorders>
            <w:shd w:val="clear" w:color="auto" w:fill="FFFFFF"/>
          </w:tcPr>
          <w:p w14:paraId="2761737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097009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1BFE2C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21,9</w:t>
            </w:r>
          </w:p>
        </w:tc>
        <w:tc>
          <w:tcPr>
            <w:tcW w:w="1644" w:type="dxa"/>
            <w:shd w:val="clear" w:color="auto" w:fill="FFFFFF"/>
          </w:tcPr>
          <w:p w14:paraId="0110F6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78,1</w:t>
            </w:r>
          </w:p>
        </w:tc>
        <w:tc>
          <w:tcPr>
            <w:tcW w:w="1340" w:type="dxa"/>
            <w:tcBorders>
              <w:right w:val="single" w:sz="16" w:space="0" w:color="000000"/>
            </w:tcBorders>
            <w:shd w:val="clear" w:color="auto" w:fill="FFFFFF"/>
          </w:tcPr>
          <w:p w14:paraId="02CB5C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060A5206" w14:textId="77777777" w:rsidTr="00EC091D">
        <w:tc>
          <w:tcPr>
            <w:tcW w:w="2742" w:type="dxa"/>
            <w:vMerge/>
            <w:tcBorders>
              <w:left w:val="single" w:sz="16" w:space="0" w:color="000000"/>
            </w:tcBorders>
            <w:shd w:val="clear" w:color="auto" w:fill="FFFFFF"/>
          </w:tcPr>
          <w:p w14:paraId="642BB9D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C8662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4A90B9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21,0</w:t>
            </w:r>
          </w:p>
        </w:tc>
        <w:tc>
          <w:tcPr>
            <w:tcW w:w="1644" w:type="dxa"/>
            <w:shd w:val="clear" w:color="auto" w:fill="E4E4E4"/>
          </w:tcPr>
          <w:p w14:paraId="2D2202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79,0</w:t>
            </w:r>
          </w:p>
        </w:tc>
        <w:tc>
          <w:tcPr>
            <w:tcW w:w="1340" w:type="dxa"/>
            <w:tcBorders>
              <w:right w:val="single" w:sz="16" w:space="0" w:color="000000"/>
            </w:tcBorders>
            <w:shd w:val="clear" w:color="auto" w:fill="E4E4E4"/>
          </w:tcPr>
          <w:p w14:paraId="0CC53E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2ACCDA77" w14:textId="77777777" w:rsidTr="00EC091D">
        <w:tc>
          <w:tcPr>
            <w:tcW w:w="2742" w:type="dxa"/>
            <w:vMerge/>
            <w:tcBorders>
              <w:left w:val="single" w:sz="16" w:space="0" w:color="000000"/>
            </w:tcBorders>
            <w:shd w:val="clear" w:color="auto" w:fill="FFFFFF"/>
          </w:tcPr>
          <w:p w14:paraId="54F975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11FF6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424BAF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20,8</w:t>
            </w:r>
          </w:p>
        </w:tc>
        <w:tc>
          <w:tcPr>
            <w:tcW w:w="1644" w:type="dxa"/>
            <w:shd w:val="clear" w:color="auto" w:fill="FFFFFF"/>
          </w:tcPr>
          <w:p w14:paraId="6C9E4E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79,2</w:t>
            </w:r>
          </w:p>
        </w:tc>
        <w:tc>
          <w:tcPr>
            <w:tcW w:w="1340" w:type="dxa"/>
            <w:tcBorders>
              <w:right w:val="single" w:sz="16" w:space="0" w:color="000000"/>
            </w:tcBorders>
            <w:shd w:val="clear" w:color="auto" w:fill="FFFFFF"/>
          </w:tcPr>
          <w:p w14:paraId="10305F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78CF0262" w14:textId="77777777" w:rsidTr="00EC091D">
        <w:tc>
          <w:tcPr>
            <w:tcW w:w="2742" w:type="dxa"/>
            <w:vMerge/>
            <w:tcBorders>
              <w:left w:val="single" w:sz="16" w:space="0" w:color="000000"/>
            </w:tcBorders>
            <w:shd w:val="clear" w:color="auto" w:fill="FFFFFF"/>
          </w:tcPr>
          <w:p w14:paraId="0FE5D1B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EAAFBB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0087C2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18,0</w:t>
            </w:r>
          </w:p>
        </w:tc>
        <w:tc>
          <w:tcPr>
            <w:tcW w:w="1644" w:type="dxa"/>
            <w:shd w:val="clear" w:color="auto" w:fill="E4E4E4"/>
          </w:tcPr>
          <w:p w14:paraId="733A77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82,0</w:t>
            </w:r>
          </w:p>
        </w:tc>
        <w:tc>
          <w:tcPr>
            <w:tcW w:w="1340" w:type="dxa"/>
            <w:tcBorders>
              <w:right w:val="single" w:sz="16" w:space="0" w:color="000000"/>
            </w:tcBorders>
            <w:shd w:val="clear" w:color="auto" w:fill="E4E4E4"/>
          </w:tcPr>
          <w:p w14:paraId="2502D5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622B796F" w14:textId="77777777" w:rsidTr="00EC091D">
        <w:tc>
          <w:tcPr>
            <w:tcW w:w="2742" w:type="dxa"/>
            <w:vMerge/>
            <w:tcBorders>
              <w:left w:val="single" w:sz="16" w:space="0" w:color="000000"/>
            </w:tcBorders>
            <w:shd w:val="clear" w:color="auto" w:fill="FFFFFF"/>
          </w:tcPr>
          <w:p w14:paraId="389B6F6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E0E6B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4A507B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26,1</w:t>
            </w:r>
          </w:p>
        </w:tc>
        <w:tc>
          <w:tcPr>
            <w:tcW w:w="1644" w:type="dxa"/>
            <w:shd w:val="clear" w:color="auto" w:fill="FFFFFF"/>
          </w:tcPr>
          <w:p w14:paraId="0C918F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73,9</w:t>
            </w:r>
          </w:p>
        </w:tc>
        <w:tc>
          <w:tcPr>
            <w:tcW w:w="1340" w:type="dxa"/>
            <w:tcBorders>
              <w:right w:val="single" w:sz="16" w:space="0" w:color="000000"/>
            </w:tcBorders>
            <w:shd w:val="clear" w:color="auto" w:fill="FFFFFF"/>
          </w:tcPr>
          <w:p w14:paraId="473F4A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28BACCEF" w14:textId="77777777" w:rsidTr="00EC091D">
        <w:tc>
          <w:tcPr>
            <w:tcW w:w="2742" w:type="dxa"/>
            <w:vMerge/>
            <w:tcBorders>
              <w:left w:val="single" w:sz="16" w:space="0" w:color="000000"/>
            </w:tcBorders>
            <w:shd w:val="clear" w:color="auto" w:fill="FFFFFF"/>
          </w:tcPr>
          <w:p w14:paraId="38DE8EC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D1796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D02CB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23,7</w:t>
            </w:r>
          </w:p>
        </w:tc>
        <w:tc>
          <w:tcPr>
            <w:tcW w:w="1644" w:type="dxa"/>
            <w:shd w:val="clear" w:color="auto" w:fill="E4E4E4"/>
          </w:tcPr>
          <w:p w14:paraId="0F4C01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76,3</w:t>
            </w:r>
          </w:p>
        </w:tc>
        <w:tc>
          <w:tcPr>
            <w:tcW w:w="1340" w:type="dxa"/>
            <w:tcBorders>
              <w:right w:val="single" w:sz="16" w:space="0" w:color="000000"/>
            </w:tcBorders>
            <w:shd w:val="clear" w:color="auto" w:fill="E4E4E4"/>
          </w:tcPr>
          <w:p w14:paraId="71E2E6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506E27B9" w14:textId="77777777" w:rsidTr="00EC091D">
        <w:tc>
          <w:tcPr>
            <w:tcW w:w="2742" w:type="dxa"/>
            <w:vMerge w:val="restart"/>
            <w:tcBorders>
              <w:left w:val="single" w:sz="16" w:space="0" w:color="000000"/>
              <w:bottom w:val="single" w:sz="16" w:space="0" w:color="000000"/>
            </w:tcBorders>
            <w:shd w:val="clear" w:color="auto" w:fill="FFFFFF"/>
          </w:tcPr>
          <w:p w14:paraId="2154B26F" w14:textId="04DB0B2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076DD0" w:rsidRPr="00076DD0">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494E1C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54A25B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28,6</w:t>
            </w:r>
          </w:p>
        </w:tc>
        <w:tc>
          <w:tcPr>
            <w:tcW w:w="1644" w:type="dxa"/>
            <w:shd w:val="clear" w:color="auto" w:fill="FFFFFF"/>
          </w:tcPr>
          <w:p w14:paraId="73AB56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71,4</w:t>
            </w:r>
          </w:p>
        </w:tc>
        <w:tc>
          <w:tcPr>
            <w:tcW w:w="1340" w:type="dxa"/>
            <w:tcBorders>
              <w:right w:val="single" w:sz="16" w:space="0" w:color="000000"/>
            </w:tcBorders>
            <w:shd w:val="clear" w:color="auto" w:fill="FFFFFF"/>
          </w:tcPr>
          <w:p w14:paraId="0F15BF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36A9046A" w14:textId="77777777" w:rsidTr="00EC091D">
        <w:tc>
          <w:tcPr>
            <w:tcW w:w="2742" w:type="dxa"/>
            <w:vMerge/>
            <w:tcBorders>
              <w:left w:val="single" w:sz="16" w:space="0" w:color="000000"/>
              <w:bottom w:val="single" w:sz="16" w:space="0" w:color="000000"/>
            </w:tcBorders>
            <w:shd w:val="clear" w:color="auto" w:fill="FFFFFF"/>
          </w:tcPr>
          <w:p w14:paraId="2CF6C50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1F0F80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646718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25,9</w:t>
            </w:r>
          </w:p>
        </w:tc>
        <w:tc>
          <w:tcPr>
            <w:tcW w:w="1644" w:type="dxa"/>
            <w:shd w:val="clear" w:color="auto" w:fill="E4E4E4"/>
          </w:tcPr>
          <w:p w14:paraId="621574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74,1</w:t>
            </w:r>
          </w:p>
        </w:tc>
        <w:tc>
          <w:tcPr>
            <w:tcW w:w="1340" w:type="dxa"/>
            <w:tcBorders>
              <w:right w:val="single" w:sz="16" w:space="0" w:color="000000"/>
            </w:tcBorders>
            <w:shd w:val="clear" w:color="auto" w:fill="E4E4E4"/>
          </w:tcPr>
          <w:p w14:paraId="6C2A87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549A7C7F" w14:textId="77777777" w:rsidTr="00EC091D">
        <w:tc>
          <w:tcPr>
            <w:tcW w:w="2742" w:type="dxa"/>
            <w:vMerge/>
            <w:tcBorders>
              <w:left w:val="single" w:sz="16" w:space="0" w:color="000000"/>
              <w:bottom w:val="single" w:sz="16" w:space="0" w:color="000000"/>
            </w:tcBorders>
            <w:shd w:val="clear" w:color="auto" w:fill="FFFFFF"/>
          </w:tcPr>
          <w:p w14:paraId="0D1B25D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65882A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33C44F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21,5</w:t>
            </w:r>
          </w:p>
        </w:tc>
        <w:tc>
          <w:tcPr>
            <w:tcW w:w="1644" w:type="dxa"/>
            <w:tcBorders>
              <w:bottom w:val="single" w:sz="16" w:space="0" w:color="000000"/>
            </w:tcBorders>
            <w:shd w:val="clear" w:color="auto" w:fill="FFFFFF"/>
          </w:tcPr>
          <w:p w14:paraId="0D19D8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78,5</w:t>
            </w:r>
          </w:p>
        </w:tc>
        <w:tc>
          <w:tcPr>
            <w:tcW w:w="1340" w:type="dxa"/>
            <w:tcBorders>
              <w:bottom w:val="single" w:sz="16" w:space="0" w:color="000000"/>
              <w:right w:val="single" w:sz="16" w:space="0" w:color="000000"/>
            </w:tcBorders>
            <w:shd w:val="clear" w:color="auto" w:fill="FFFFFF"/>
          </w:tcPr>
          <w:p w14:paraId="33A4CE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45A6FB5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2040A7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01298B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478F593"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00B062CD" w14:textId="77777777" w:rsidTr="00EC091D">
        <w:tc>
          <w:tcPr>
            <w:tcW w:w="10115" w:type="dxa"/>
            <w:gridSpan w:val="5"/>
            <w:tcBorders>
              <w:top w:val="nil"/>
              <w:left w:val="nil"/>
              <w:bottom w:val="nil"/>
              <w:right w:val="nil"/>
            </w:tcBorders>
            <w:shd w:val="clear" w:color="auto" w:fill="FFFFFF"/>
            <w:vAlign w:val="center"/>
          </w:tcPr>
          <w:p w14:paraId="6F71ED7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(L1L6_1)</w:t>
            </w:r>
          </w:p>
        </w:tc>
      </w:tr>
      <w:tr w:rsidR="008229DB" w:rsidRPr="008229DB" w14:paraId="1DB8608F"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09CB012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4BF815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Nigdy nieużywający nikotyny pod żadną postacią</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075332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3C24705A"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55D05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1CAD7D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46A24E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5BA3F61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03E47987"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CF6F5A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093BC4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54EFC2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0CF3E6A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6A1226C0"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6F16CF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593218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50,9</w:t>
            </w:r>
          </w:p>
        </w:tc>
        <w:tc>
          <w:tcPr>
            <w:tcW w:w="1644" w:type="dxa"/>
            <w:tcBorders>
              <w:top w:val="single" w:sz="16" w:space="0" w:color="000000"/>
            </w:tcBorders>
            <w:shd w:val="clear" w:color="auto" w:fill="FFFFFF"/>
          </w:tcPr>
          <w:p w14:paraId="71F101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49,1</w:t>
            </w:r>
          </w:p>
        </w:tc>
        <w:tc>
          <w:tcPr>
            <w:tcW w:w="1340" w:type="dxa"/>
            <w:tcBorders>
              <w:top w:val="single" w:sz="16" w:space="0" w:color="000000"/>
              <w:right w:val="single" w:sz="16" w:space="0" w:color="000000"/>
            </w:tcBorders>
            <w:shd w:val="clear" w:color="auto" w:fill="FFFFFF"/>
          </w:tcPr>
          <w:p w14:paraId="45E480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2892443D" w14:textId="77777777" w:rsidTr="00EC091D">
        <w:tc>
          <w:tcPr>
            <w:tcW w:w="2742" w:type="dxa"/>
            <w:vMerge w:val="restart"/>
            <w:tcBorders>
              <w:left w:val="single" w:sz="16" w:space="0" w:color="000000"/>
            </w:tcBorders>
            <w:shd w:val="clear" w:color="auto" w:fill="FFFFFF"/>
          </w:tcPr>
          <w:p w14:paraId="5565896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33547B8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4B1488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40,2</w:t>
            </w:r>
          </w:p>
        </w:tc>
        <w:tc>
          <w:tcPr>
            <w:tcW w:w="1644" w:type="dxa"/>
            <w:shd w:val="clear" w:color="auto" w:fill="E4E4E4"/>
          </w:tcPr>
          <w:p w14:paraId="6DD392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59,8</w:t>
            </w:r>
          </w:p>
        </w:tc>
        <w:tc>
          <w:tcPr>
            <w:tcW w:w="1340" w:type="dxa"/>
            <w:tcBorders>
              <w:right w:val="single" w:sz="16" w:space="0" w:color="000000"/>
            </w:tcBorders>
            <w:shd w:val="clear" w:color="auto" w:fill="E4E4E4"/>
          </w:tcPr>
          <w:p w14:paraId="68B2A5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6FB0680F" w14:textId="77777777" w:rsidTr="00EC091D">
        <w:tc>
          <w:tcPr>
            <w:tcW w:w="2742" w:type="dxa"/>
            <w:vMerge/>
            <w:tcBorders>
              <w:left w:val="single" w:sz="16" w:space="0" w:color="000000"/>
            </w:tcBorders>
            <w:shd w:val="clear" w:color="auto" w:fill="FFFFFF"/>
          </w:tcPr>
          <w:p w14:paraId="0E50A50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6D8320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6F04BF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60,4</w:t>
            </w:r>
          </w:p>
        </w:tc>
        <w:tc>
          <w:tcPr>
            <w:tcW w:w="1644" w:type="dxa"/>
            <w:shd w:val="clear" w:color="auto" w:fill="FFFFFF"/>
          </w:tcPr>
          <w:p w14:paraId="243E82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39,6</w:t>
            </w:r>
          </w:p>
        </w:tc>
        <w:tc>
          <w:tcPr>
            <w:tcW w:w="1340" w:type="dxa"/>
            <w:tcBorders>
              <w:right w:val="single" w:sz="16" w:space="0" w:color="000000"/>
            </w:tcBorders>
            <w:shd w:val="clear" w:color="auto" w:fill="FFFFFF"/>
          </w:tcPr>
          <w:p w14:paraId="0D2215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5732BDA0" w14:textId="77777777" w:rsidTr="00EC091D">
        <w:tc>
          <w:tcPr>
            <w:tcW w:w="2742" w:type="dxa"/>
            <w:vMerge w:val="restart"/>
            <w:tcBorders>
              <w:left w:val="single" w:sz="16" w:space="0" w:color="000000"/>
            </w:tcBorders>
            <w:shd w:val="clear" w:color="auto" w:fill="FFFFFF"/>
          </w:tcPr>
          <w:p w14:paraId="5D94F96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37313B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76D722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64,7</w:t>
            </w:r>
          </w:p>
        </w:tc>
        <w:tc>
          <w:tcPr>
            <w:tcW w:w="1644" w:type="dxa"/>
            <w:shd w:val="clear" w:color="auto" w:fill="E4E4E4"/>
          </w:tcPr>
          <w:p w14:paraId="3658BD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35,3</w:t>
            </w:r>
          </w:p>
        </w:tc>
        <w:tc>
          <w:tcPr>
            <w:tcW w:w="1340" w:type="dxa"/>
            <w:tcBorders>
              <w:right w:val="single" w:sz="16" w:space="0" w:color="000000"/>
            </w:tcBorders>
            <w:shd w:val="clear" w:color="auto" w:fill="E4E4E4"/>
          </w:tcPr>
          <w:p w14:paraId="056037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270B0F23" w14:textId="77777777" w:rsidTr="00EC091D">
        <w:tc>
          <w:tcPr>
            <w:tcW w:w="2742" w:type="dxa"/>
            <w:vMerge/>
            <w:tcBorders>
              <w:left w:val="single" w:sz="16" w:space="0" w:color="000000"/>
            </w:tcBorders>
            <w:shd w:val="clear" w:color="auto" w:fill="FFFFFF"/>
          </w:tcPr>
          <w:p w14:paraId="50A1870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FC5101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260673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53,0</w:t>
            </w:r>
          </w:p>
        </w:tc>
        <w:tc>
          <w:tcPr>
            <w:tcW w:w="1644" w:type="dxa"/>
            <w:shd w:val="clear" w:color="auto" w:fill="FFFFFF"/>
          </w:tcPr>
          <w:p w14:paraId="607C9F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47,0</w:t>
            </w:r>
          </w:p>
        </w:tc>
        <w:tc>
          <w:tcPr>
            <w:tcW w:w="1340" w:type="dxa"/>
            <w:tcBorders>
              <w:right w:val="single" w:sz="16" w:space="0" w:color="000000"/>
            </w:tcBorders>
            <w:shd w:val="clear" w:color="auto" w:fill="FFFFFF"/>
          </w:tcPr>
          <w:p w14:paraId="280370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7B99846E" w14:textId="77777777" w:rsidTr="00EC091D">
        <w:tc>
          <w:tcPr>
            <w:tcW w:w="2742" w:type="dxa"/>
            <w:vMerge/>
            <w:tcBorders>
              <w:left w:val="single" w:sz="16" w:space="0" w:color="000000"/>
            </w:tcBorders>
            <w:shd w:val="clear" w:color="auto" w:fill="FFFFFF"/>
          </w:tcPr>
          <w:p w14:paraId="6E50811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1742A5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008A0C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53,8</w:t>
            </w:r>
          </w:p>
        </w:tc>
        <w:tc>
          <w:tcPr>
            <w:tcW w:w="1644" w:type="dxa"/>
            <w:shd w:val="clear" w:color="auto" w:fill="E4E4E4"/>
          </w:tcPr>
          <w:p w14:paraId="4B1AC8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46,2</w:t>
            </w:r>
          </w:p>
        </w:tc>
        <w:tc>
          <w:tcPr>
            <w:tcW w:w="1340" w:type="dxa"/>
            <w:tcBorders>
              <w:right w:val="single" w:sz="16" w:space="0" w:color="000000"/>
            </w:tcBorders>
            <w:shd w:val="clear" w:color="auto" w:fill="E4E4E4"/>
          </w:tcPr>
          <w:p w14:paraId="5D936B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0D70A10B" w14:textId="77777777" w:rsidTr="00EC091D">
        <w:tc>
          <w:tcPr>
            <w:tcW w:w="2742" w:type="dxa"/>
            <w:vMerge/>
            <w:tcBorders>
              <w:left w:val="single" w:sz="16" w:space="0" w:color="000000"/>
            </w:tcBorders>
            <w:shd w:val="clear" w:color="auto" w:fill="FFFFFF"/>
          </w:tcPr>
          <w:p w14:paraId="4B7A6E7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2EBAF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16C81C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51,4</w:t>
            </w:r>
          </w:p>
        </w:tc>
        <w:tc>
          <w:tcPr>
            <w:tcW w:w="1644" w:type="dxa"/>
            <w:shd w:val="clear" w:color="auto" w:fill="FFFFFF"/>
          </w:tcPr>
          <w:p w14:paraId="15F507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48,6</w:t>
            </w:r>
          </w:p>
        </w:tc>
        <w:tc>
          <w:tcPr>
            <w:tcW w:w="1340" w:type="dxa"/>
            <w:tcBorders>
              <w:right w:val="single" w:sz="16" w:space="0" w:color="000000"/>
            </w:tcBorders>
            <w:shd w:val="clear" w:color="auto" w:fill="FFFFFF"/>
          </w:tcPr>
          <w:p w14:paraId="74376D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012FBC09" w14:textId="77777777" w:rsidTr="00EC091D">
        <w:tc>
          <w:tcPr>
            <w:tcW w:w="2742" w:type="dxa"/>
            <w:vMerge/>
            <w:tcBorders>
              <w:left w:val="single" w:sz="16" w:space="0" w:color="000000"/>
            </w:tcBorders>
            <w:shd w:val="clear" w:color="auto" w:fill="FFFFFF"/>
          </w:tcPr>
          <w:p w14:paraId="34DED8D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432AD7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073683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36,0</w:t>
            </w:r>
          </w:p>
        </w:tc>
        <w:tc>
          <w:tcPr>
            <w:tcW w:w="1644" w:type="dxa"/>
            <w:shd w:val="clear" w:color="auto" w:fill="E4E4E4"/>
          </w:tcPr>
          <w:p w14:paraId="515AFA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64,0</w:t>
            </w:r>
          </w:p>
        </w:tc>
        <w:tc>
          <w:tcPr>
            <w:tcW w:w="1340" w:type="dxa"/>
            <w:tcBorders>
              <w:right w:val="single" w:sz="16" w:space="0" w:color="000000"/>
            </w:tcBorders>
            <w:shd w:val="clear" w:color="auto" w:fill="E4E4E4"/>
          </w:tcPr>
          <w:p w14:paraId="2A4702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11B5FDD3" w14:textId="77777777" w:rsidTr="00EC091D">
        <w:tc>
          <w:tcPr>
            <w:tcW w:w="2742" w:type="dxa"/>
            <w:vMerge/>
            <w:tcBorders>
              <w:left w:val="single" w:sz="16" w:space="0" w:color="000000"/>
            </w:tcBorders>
            <w:shd w:val="clear" w:color="auto" w:fill="FFFFFF"/>
          </w:tcPr>
          <w:p w14:paraId="1F4D4F0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3DCB9D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75D383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51,1</w:t>
            </w:r>
          </w:p>
        </w:tc>
        <w:tc>
          <w:tcPr>
            <w:tcW w:w="1644" w:type="dxa"/>
            <w:shd w:val="clear" w:color="auto" w:fill="FFFFFF"/>
          </w:tcPr>
          <w:p w14:paraId="4E6AB1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48,9</w:t>
            </w:r>
          </w:p>
        </w:tc>
        <w:tc>
          <w:tcPr>
            <w:tcW w:w="1340" w:type="dxa"/>
            <w:tcBorders>
              <w:right w:val="single" w:sz="16" w:space="0" w:color="000000"/>
            </w:tcBorders>
            <w:shd w:val="clear" w:color="auto" w:fill="FFFFFF"/>
          </w:tcPr>
          <w:p w14:paraId="6E1E0B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54AFBF1E" w14:textId="77777777" w:rsidTr="00EC091D">
        <w:tc>
          <w:tcPr>
            <w:tcW w:w="2742" w:type="dxa"/>
            <w:vMerge w:val="restart"/>
            <w:tcBorders>
              <w:left w:val="single" w:sz="16" w:space="0" w:color="000000"/>
            </w:tcBorders>
            <w:shd w:val="clear" w:color="auto" w:fill="FFFFFF"/>
          </w:tcPr>
          <w:p w14:paraId="0DD7544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18CA073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198352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52,0</w:t>
            </w:r>
          </w:p>
        </w:tc>
        <w:tc>
          <w:tcPr>
            <w:tcW w:w="1644" w:type="dxa"/>
            <w:shd w:val="clear" w:color="auto" w:fill="E4E4E4"/>
          </w:tcPr>
          <w:p w14:paraId="5DEF6F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48,0</w:t>
            </w:r>
          </w:p>
        </w:tc>
        <w:tc>
          <w:tcPr>
            <w:tcW w:w="1340" w:type="dxa"/>
            <w:tcBorders>
              <w:right w:val="single" w:sz="16" w:space="0" w:color="000000"/>
            </w:tcBorders>
            <w:shd w:val="clear" w:color="auto" w:fill="E4E4E4"/>
          </w:tcPr>
          <w:p w14:paraId="459087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2B087CB9" w14:textId="77777777" w:rsidTr="00EC091D">
        <w:tc>
          <w:tcPr>
            <w:tcW w:w="2742" w:type="dxa"/>
            <w:vMerge/>
            <w:tcBorders>
              <w:left w:val="single" w:sz="16" w:space="0" w:color="000000"/>
            </w:tcBorders>
            <w:shd w:val="clear" w:color="auto" w:fill="FFFFFF"/>
          </w:tcPr>
          <w:p w14:paraId="7543D25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5EA2C4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43B168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50,9</w:t>
            </w:r>
          </w:p>
        </w:tc>
        <w:tc>
          <w:tcPr>
            <w:tcW w:w="1644" w:type="dxa"/>
            <w:shd w:val="clear" w:color="auto" w:fill="FFFFFF"/>
          </w:tcPr>
          <w:p w14:paraId="07F92B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49,1</w:t>
            </w:r>
          </w:p>
        </w:tc>
        <w:tc>
          <w:tcPr>
            <w:tcW w:w="1340" w:type="dxa"/>
            <w:tcBorders>
              <w:right w:val="single" w:sz="16" w:space="0" w:color="000000"/>
            </w:tcBorders>
            <w:shd w:val="clear" w:color="auto" w:fill="FFFFFF"/>
          </w:tcPr>
          <w:p w14:paraId="7D07B0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28DC3AE4" w14:textId="77777777" w:rsidTr="00EC091D">
        <w:tc>
          <w:tcPr>
            <w:tcW w:w="2742" w:type="dxa"/>
            <w:vMerge/>
            <w:tcBorders>
              <w:left w:val="single" w:sz="16" w:space="0" w:color="000000"/>
            </w:tcBorders>
            <w:shd w:val="clear" w:color="auto" w:fill="FFFFFF"/>
          </w:tcPr>
          <w:p w14:paraId="7FA59C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F6BE5B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395765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47,4</w:t>
            </w:r>
          </w:p>
        </w:tc>
        <w:tc>
          <w:tcPr>
            <w:tcW w:w="1644" w:type="dxa"/>
            <w:shd w:val="clear" w:color="auto" w:fill="E4E4E4"/>
          </w:tcPr>
          <w:p w14:paraId="68D92F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52,6</w:t>
            </w:r>
          </w:p>
        </w:tc>
        <w:tc>
          <w:tcPr>
            <w:tcW w:w="1340" w:type="dxa"/>
            <w:tcBorders>
              <w:right w:val="single" w:sz="16" w:space="0" w:color="000000"/>
            </w:tcBorders>
            <w:shd w:val="clear" w:color="auto" w:fill="E4E4E4"/>
          </w:tcPr>
          <w:p w14:paraId="6EF785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7A2F1D9C" w14:textId="77777777" w:rsidTr="00EC091D">
        <w:tc>
          <w:tcPr>
            <w:tcW w:w="2742" w:type="dxa"/>
            <w:vMerge/>
            <w:tcBorders>
              <w:left w:val="single" w:sz="16" w:space="0" w:color="000000"/>
            </w:tcBorders>
            <w:shd w:val="clear" w:color="auto" w:fill="FFFFFF"/>
          </w:tcPr>
          <w:p w14:paraId="23CBF99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33321F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3BAB1A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49,5</w:t>
            </w:r>
          </w:p>
        </w:tc>
        <w:tc>
          <w:tcPr>
            <w:tcW w:w="1644" w:type="dxa"/>
            <w:shd w:val="clear" w:color="auto" w:fill="FFFFFF"/>
          </w:tcPr>
          <w:p w14:paraId="2E26B6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50,5</w:t>
            </w:r>
          </w:p>
        </w:tc>
        <w:tc>
          <w:tcPr>
            <w:tcW w:w="1340" w:type="dxa"/>
            <w:tcBorders>
              <w:right w:val="single" w:sz="16" w:space="0" w:color="000000"/>
            </w:tcBorders>
            <w:shd w:val="clear" w:color="auto" w:fill="FFFFFF"/>
          </w:tcPr>
          <w:p w14:paraId="1E2B32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3F41039D" w14:textId="77777777" w:rsidTr="00EC091D">
        <w:tc>
          <w:tcPr>
            <w:tcW w:w="2742" w:type="dxa"/>
            <w:vMerge/>
            <w:tcBorders>
              <w:left w:val="single" w:sz="16" w:space="0" w:color="000000"/>
            </w:tcBorders>
            <w:shd w:val="clear" w:color="auto" w:fill="FFFFFF"/>
          </w:tcPr>
          <w:p w14:paraId="7C8FF30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96AB85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4E2EE4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56,0</w:t>
            </w:r>
          </w:p>
        </w:tc>
        <w:tc>
          <w:tcPr>
            <w:tcW w:w="1644" w:type="dxa"/>
            <w:shd w:val="clear" w:color="auto" w:fill="E4E4E4"/>
          </w:tcPr>
          <w:p w14:paraId="77FB4F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44,0</w:t>
            </w:r>
          </w:p>
        </w:tc>
        <w:tc>
          <w:tcPr>
            <w:tcW w:w="1340" w:type="dxa"/>
            <w:tcBorders>
              <w:right w:val="single" w:sz="16" w:space="0" w:color="000000"/>
            </w:tcBorders>
            <w:shd w:val="clear" w:color="auto" w:fill="E4E4E4"/>
          </w:tcPr>
          <w:p w14:paraId="7F24BB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5DE6A9F9" w14:textId="77777777" w:rsidTr="00EC091D">
        <w:tc>
          <w:tcPr>
            <w:tcW w:w="2742" w:type="dxa"/>
            <w:vMerge w:val="restart"/>
            <w:tcBorders>
              <w:left w:val="single" w:sz="16" w:space="0" w:color="000000"/>
            </w:tcBorders>
            <w:shd w:val="clear" w:color="auto" w:fill="FFFFFF"/>
          </w:tcPr>
          <w:p w14:paraId="3C346C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422732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74BE84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47,1</w:t>
            </w:r>
          </w:p>
        </w:tc>
        <w:tc>
          <w:tcPr>
            <w:tcW w:w="1644" w:type="dxa"/>
            <w:shd w:val="clear" w:color="auto" w:fill="FFFFFF"/>
          </w:tcPr>
          <w:p w14:paraId="4BF9B3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52,9</w:t>
            </w:r>
          </w:p>
        </w:tc>
        <w:tc>
          <w:tcPr>
            <w:tcW w:w="1340" w:type="dxa"/>
            <w:tcBorders>
              <w:right w:val="single" w:sz="16" w:space="0" w:color="000000"/>
            </w:tcBorders>
            <w:shd w:val="clear" w:color="auto" w:fill="FFFFFF"/>
          </w:tcPr>
          <w:p w14:paraId="45620F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5333393B" w14:textId="77777777" w:rsidTr="00EC091D">
        <w:tc>
          <w:tcPr>
            <w:tcW w:w="2742" w:type="dxa"/>
            <w:vMerge/>
            <w:tcBorders>
              <w:left w:val="single" w:sz="16" w:space="0" w:color="000000"/>
            </w:tcBorders>
            <w:shd w:val="clear" w:color="auto" w:fill="FFFFFF"/>
          </w:tcPr>
          <w:p w14:paraId="7513A50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DAEC2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04731F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40,2</w:t>
            </w:r>
          </w:p>
        </w:tc>
        <w:tc>
          <w:tcPr>
            <w:tcW w:w="1644" w:type="dxa"/>
            <w:shd w:val="clear" w:color="auto" w:fill="E4E4E4"/>
          </w:tcPr>
          <w:p w14:paraId="4F9942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59,8</w:t>
            </w:r>
          </w:p>
        </w:tc>
        <w:tc>
          <w:tcPr>
            <w:tcW w:w="1340" w:type="dxa"/>
            <w:tcBorders>
              <w:right w:val="single" w:sz="16" w:space="0" w:color="000000"/>
            </w:tcBorders>
            <w:shd w:val="clear" w:color="auto" w:fill="E4E4E4"/>
          </w:tcPr>
          <w:p w14:paraId="45A7D8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4A6BABC0" w14:textId="77777777" w:rsidTr="00EC091D">
        <w:tc>
          <w:tcPr>
            <w:tcW w:w="2742" w:type="dxa"/>
            <w:vMerge/>
            <w:tcBorders>
              <w:left w:val="single" w:sz="16" w:space="0" w:color="000000"/>
            </w:tcBorders>
            <w:shd w:val="clear" w:color="auto" w:fill="FFFFFF"/>
          </w:tcPr>
          <w:p w14:paraId="6F2773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78546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2EE854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49,3</w:t>
            </w:r>
          </w:p>
        </w:tc>
        <w:tc>
          <w:tcPr>
            <w:tcW w:w="1644" w:type="dxa"/>
            <w:shd w:val="clear" w:color="auto" w:fill="FFFFFF"/>
          </w:tcPr>
          <w:p w14:paraId="2207CE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50,7</w:t>
            </w:r>
          </w:p>
        </w:tc>
        <w:tc>
          <w:tcPr>
            <w:tcW w:w="1340" w:type="dxa"/>
            <w:tcBorders>
              <w:right w:val="single" w:sz="16" w:space="0" w:color="000000"/>
            </w:tcBorders>
            <w:shd w:val="clear" w:color="auto" w:fill="FFFFFF"/>
          </w:tcPr>
          <w:p w14:paraId="2085DC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2716EE43" w14:textId="77777777" w:rsidTr="00EC091D">
        <w:tc>
          <w:tcPr>
            <w:tcW w:w="2742" w:type="dxa"/>
            <w:vMerge/>
            <w:tcBorders>
              <w:left w:val="single" w:sz="16" w:space="0" w:color="000000"/>
            </w:tcBorders>
            <w:shd w:val="clear" w:color="auto" w:fill="FFFFFF"/>
          </w:tcPr>
          <w:p w14:paraId="1FA8AF0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54E93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527AA3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65,0</w:t>
            </w:r>
          </w:p>
        </w:tc>
        <w:tc>
          <w:tcPr>
            <w:tcW w:w="1644" w:type="dxa"/>
            <w:shd w:val="clear" w:color="auto" w:fill="E4E4E4"/>
          </w:tcPr>
          <w:p w14:paraId="45D2C2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35,0</w:t>
            </w:r>
          </w:p>
        </w:tc>
        <w:tc>
          <w:tcPr>
            <w:tcW w:w="1340" w:type="dxa"/>
            <w:tcBorders>
              <w:right w:val="single" w:sz="16" w:space="0" w:color="000000"/>
            </w:tcBorders>
            <w:shd w:val="clear" w:color="auto" w:fill="E4E4E4"/>
          </w:tcPr>
          <w:p w14:paraId="4177AC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4817D200" w14:textId="77777777" w:rsidTr="00EC091D">
        <w:tc>
          <w:tcPr>
            <w:tcW w:w="2742" w:type="dxa"/>
            <w:vMerge w:val="restart"/>
            <w:tcBorders>
              <w:left w:val="single" w:sz="16" w:space="0" w:color="000000"/>
            </w:tcBorders>
            <w:shd w:val="clear" w:color="auto" w:fill="FFFFFF"/>
          </w:tcPr>
          <w:p w14:paraId="35BF34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035BE8C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77FE53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57,3</w:t>
            </w:r>
          </w:p>
        </w:tc>
        <w:tc>
          <w:tcPr>
            <w:tcW w:w="1644" w:type="dxa"/>
            <w:shd w:val="clear" w:color="auto" w:fill="FFFFFF"/>
          </w:tcPr>
          <w:p w14:paraId="72D3E9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42,7</w:t>
            </w:r>
          </w:p>
        </w:tc>
        <w:tc>
          <w:tcPr>
            <w:tcW w:w="1340" w:type="dxa"/>
            <w:tcBorders>
              <w:right w:val="single" w:sz="16" w:space="0" w:color="000000"/>
            </w:tcBorders>
            <w:shd w:val="clear" w:color="auto" w:fill="FFFFFF"/>
          </w:tcPr>
          <w:p w14:paraId="46B27A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745CCFFF" w14:textId="77777777" w:rsidTr="00EC091D">
        <w:tc>
          <w:tcPr>
            <w:tcW w:w="2742" w:type="dxa"/>
            <w:vMerge/>
            <w:tcBorders>
              <w:left w:val="single" w:sz="16" w:space="0" w:color="000000"/>
            </w:tcBorders>
            <w:shd w:val="clear" w:color="auto" w:fill="FFFFFF"/>
          </w:tcPr>
          <w:p w14:paraId="54E01D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4D76BC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474E42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51,5</w:t>
            </w:r>
          </w:p>
        </w:tc>
        <w:tc>
          <w:tcPr>
            <w:tcW w:w="1644" w:type="dxa"/>
            <w:shd w:val="clear" w:color="auto" w:fill="E4E4E4"/>
          </w:tcPr>
          <w:p w14:paraId="206C45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48,5</w:t>
            </w:r>
          </w:p>
        </w:tc>
        <w:tc>
          <w:tcPr>
            <w:tcW w:w="1340" w:type="dxa"/>
            <w:tcBorders>
              <w:right w:val="single" w:sz="16" w:space="0" w:color="000000"/>
            </w:tcBorders>
            <w:shd w:val="clear" w:color="auto" w:fill="E4E4E4"/>
          </w:tcPr>
          <w:p w14:paraId="74B58F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733F60BB" w14:textId="77777777" w:rsidTr="00EC091D">
        <w:tc>
          <w:tcPr>
            <w:tcW w:w="2742" w:type="dxa"/>
            <w:vMerge/>
            <w:tcBorders>
              <w:left w:val="single" w:sz="16" w:space="0" w:color="000000"/>
            </w:tcBorders>
            <w:shd w:val="clear" w:color="auto" w:fill="FFFFFF"/>
          </w:tcPr>
          <w:p w14:paraId="27A46B3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9B0EC8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436EB3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69,4</w:t>
            </w:r>
          </w:p>
        </w:tc>
        <w:tc>
          <w:tcPr>
            <w:tcW w:w="1644" w:type="dxa"/>
            <w:shd w:val="clear" w:color="auto" w:fill="FFFFFF"/>
          </w:tcPr>
          <w:p w14:paraId="08EC52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30,6</w:t>
            </w:r>
          </w:p>
        </w:tc>
        <w:tc>
          <w:tcPr>
            <w:tcW w:w="1340" w:type="dxa"/>
            <w:tcBorders>
              <w:right w:val="single" w:sz="16" w:space="0" w:color="000000"/>
            </w:tcBorders>
            <w:shd w:val="clear" w:color="auto" w:fill="FFFFFF"/>
          </w:tcPr>
          <w:p w14:paraId="6D1FAD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66C84F6A" w14:textId="77777777" w:rsidTr="00EC091D">
        <w:tc>
          <w:tcPr>
            <w:tcW w:w="2742" w:type="dxa"/>
            <w:vMerge/>
            <w:tcBorders>
              <w:left w:val="single" w:sz="16" w:space="0" w:color="000000"/>
            </w:tcBorders>
            <w:shd w:val="clear" w:color="auto" w:fill="FFFFFF"/>
          </w:tcPr>
          <w:p w14:paraId="616ED40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3C7FDC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5A5EDB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49,4</w:t>
            </w:r>
          </w:p>
        </w:tc>
        <w:tc>
          <w:tcPr>
            <w:tcW w:w="1644" w:type="dxa"/>
            <w:shd w:val="clear" w:color="auto" w:fill="E4E4E4"/>
          </w:tcPr>
          <w:p w14:paraId="041EAB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50,6</w:t>
            </w:r>
          </w:p>
        </w:tc>
        <w:tc>
          <w:tcPr>
            <w:tcW w:w="1340" w:type="dxa"/>
            <w:tcBorders>
              <w:right w:val="single" w:sz="16" w:space="0" w:color="000000"/>
            </w:tcBorders>
            <w:shd w:val="clear" w:color="auto" w:fill="E4E4E4"/>
          </w:tcPr>
          <w:p w14:paraId="2796FF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354A79A3" w14:textId="77777777" w:rsidTr="00EC091D">
        <w:tc>
          <w:tcPr>
            <w:tcW w:w="2742" w:type="dxa"/>
            <w:vMerge/>
            <w:tcBorders>
              <w:left w:val="single" w:sz="16" w:space="0" w:color="000000"/>
            </w:tcBorders>
            <w:shd w:val="clear" w:color="auto" w:fill="FFFFFF"/>
          </w:tcPr>
          <w:p w14:paraId="2D9B8F3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3D124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49607A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37,0</w:t>
            </w:r>
          </w:p>
        </w:tc>
        <w:tc>
          <w:tcPr>
            <w:tcW w:w="1644" w:type="dxa"/>
            <w:shd w:val="clear" w:color="auto" w:fill="FFFFFF"/>
          </w:tcPr>
          <w:p w14:paraId="154016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63,0</w:t>
            </w:r>
          </w:p>
        </w:tc>
        <w:tc>
          <w:tcPr>
            <w:tcW w:w="1340" w:type="dxa"/>
            <w:tcBorders>
              <w:right w:val="single" w:sz="16" w:space="0" w:color="000000"/>
            </w:tcBorders>
            <w:shd w:val="clear" w:color="auto" w:fill="FFFFFF"/>
          </w:tcPr>
          <w:p w14:paraId="56AC91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76F8360D" w14:textId="77777777" w:rsidTr="00EC091D">
        <w:tc>
          <w:tcPr>
            <w:tcW w:w="2742" w:type="dxa"/>
            <w:vMerge/>
            <w:tcBorders>
              <w:left w:val="single" w:sz="16" w:space="0" w:color="000000"/>
            </w:tcBorders>
            <w:shd w:val="clear" w:color="auto" w:fill="FFFFFF"/>
          </w:tcPr>
          <w:p w14:paraId="052939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992DB0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31E963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32,2</w:t>
            </w:r>
          </w:p>
        </w:tc>
        <w:tc>
          <w:tcPr>
            <w:tcW w:w="1644" w:type="dxa"/>
            <w:shd w:val="clear" w:color="auto" w:fill="E4E4E4"/>
          </w:tcPr>
          <w:p w14:paraId="619A01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67,8</w:t>
            </w:r>
          </w:p>
        </w:tc>
        <w:tc>
          <w:tcPr>
            <w:tcW w:w="1340" w:type="dxa"/>
            <w:tcBorders>
              <w:right w:val="single" w:sz="16" w:space="0" w:color="000000"/>
            </w:tcBorders>
            <w:shd w:val="clear" w:color="auto" w:fill="E4E4E4"/>
          </w:tcPr>
          <w:p w14:paraId="6C2C34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66580A2D" w14:textId="77777777" w:rsidTr="00EC091D">
        <w:tc>
          <w:tcPr>
            <w:tcW w:w="2742" w:type="dxa"/>
            <w:vMerge/>
            <w:tcBorders>
              <w:left w:val="single" w:sz="16" w:space="0" w:color="000000"/>
            </w:tcBorders>
            <w:shd w:val="clear" w:color="auto" w:fill="FFFFFF"/>
          </w:tcPr>
          <w:p w14:paraId="2B3E809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7D802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54D303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48,0</w:t>
            </w:r>
          </w:p>
        </w:tc>
        <w:tc>
          <w:tcPr>
            <w:tcW w:w="1644" w:type="dxa"/>
            <w:shd w:val="clear" w:color="auto" w:fill="FFFFFF"/>
          </w:tcPr>
          <w:p w14:paraId="3E4055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52,0</w:t>
            </w:r>
          </w:p>
        </w:tc>
        <w:tc>
          <w:tcPr>
            <w:tcW w:w="1340" w:type="dxa"/>
            <w:tcBorders>
              <w:right w:val="single" w:sz="16" w:space="0" w:color="000000"/>
            </w:tcBorders>
            <w:shd w:val="clear" w:color="auto" w:fill="FFFFFF"/>
          </w:tcPr>
          <w:p w14:paraId="452CE4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40882672" w14:textId="77777777" w:rsidTr="00EC091D">
        <w:tc>
          <w:tcPr>
            <w:tcW w:w="2742" w:type="dxa"/>
            <w:vMerge/>
            <w:tcBorders>
              <w:left w:val="single" w:sz="16" w:space="0" w:color="000000"/>
            </w:tcBorders>
            <w:shd w:val="clear" w:color="auto" w:fill="FFFFFF"/>
          </w:tcPr>
          <w:p w14:paraId="5A8B60A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006B2C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0C04DE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59,7</w:t>
            </w:r>
          </w:p>
        </w:tc>
        <w:tc>
          <w:tcPr>
            <w:tcW w:w="1644" w:type="dxa"/>
            <w:shd w:val="clear" w:color="auto" w:fill="E4E4E4"/>
          </w:tcPr>
          <w:p w14:paraId="31D796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40,3</w:t>
            </w:r>
          </w:p>
        </w:tc>
        <w:tc>
          <w:tcPr>
            <w:tcW w:w="1340" w:type="dxa"/>
            <w:tcBorders>
              <w:right w:val="single" w:sz="16" w:space="0" w:color="000000"/>
            </w:tcBorders>
            <w:shd w:val="clear" w:color="auto" w:fill="E4E4E4"/>
          </w:tcPr>
          <w:p w14:paraId="36B7B4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64A9000C" w14:textId="77777777" w:rsidTr="00EC091D">
        <w:tc>
          <w:tcPr>
            <w:tcW w:w="2742" w:type="dxa"/>
            <w:vMerge/>
            <w:tcBorders>
              <w:left w:val="single" w:sz="16" w:space="0" w:color="000000"/>
            </w:tcBorders>
            <w:shd w:val="clear" w:color="auto" w:fill="FFFFFF"/>
          </w:tcPr>
          <w:p w14:paraId="4237C62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0BA48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358B5A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48,5</w:t>
            </w:r>
          </w:p>
        </w:tc>
        <w:tc>
          <w:tcPr>
            <w:tcW w:w="1644" w:type="dxa"/>
            <w:shd w:val="clear" w:color="auto" w:fill="FFFFFF"/>
          </w:tcPr>
          <w:p w14:paraId="3E2AFE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51,5</w:t>
            </w:r>
          </w:p>
        </w:tc>
        <w:tc>
          <w:tcPr>
            <w:tcW w:w="1340" w:type="dxa"/>
            <w:tcBorders>
              <w:right w:val="single" w:sz="16" w:space="0" w:color="000000"/>
            </w:tcBorders>
            <w:shd w:val="clear" w:color="auto" w:fill="FFFFFF"/>
          </w:tcPr>
          <w:p w14:paraId="125F14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60F17D80" w14:textId="77777777" w:rsidTr="00EC091D">
        <w:tc>
          <w:tcPr>
            <w:tcW w:w="2742" w:type="dxa"/>
            <w:vMerge/>
            <w:tcBorders>
              <w:left w:val="single" w:sz="16" w:space="0" w:color="000000"/>
            </w:tcBorders>
            <w:shd w:val="clear" w:color="auto" w:fill="FFFFFF"/>
          </w:tcPr>
          <w:p w14:paraId="4273A5F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9B324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188F74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49,2</w:t>
            </w:r>
          </w:p>
        </w:tc>
        <w:tc>
          <w:tcPr>
            <w:tcW w:w="1644" w:type="dxa"/>
            <w:shd w:val="clear" w:color="auto" w:fill="E4E4E4"/>
          </w:tcPr>
          <w:p w14:paraId="526B61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50,8</w:t>
            </w:r>
          </w:p>
        </w:tc>
        <w:tc>
          <w:tcPr>
            <w:tcW w:w="1340" w:type="dxa"/>
            <w:tcBorders>
              <w:right w:val="single" w:sz="16" w:space="0" w:color="000000"/>
            </w:tcBorders>
            <w:shd w:val="clear" w:color="auto" w:fill="E4E4E4"/>
          </w:tcPr>
          <w:p w14:paraId="7C9AFD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086800AE" w14:textId="77777777" w:rsidTr="00EC091D">
        <w:tc>
          <w:tcPr>
            <w:tcW w:w="2742" w:type="dxa"/>
            <w:vMerge/>
            <w:tcBorders>
              <w:left w:val="single" w:sz="16" w:space="0" w:color="000000"/>
            </w:tcBorders>
            <w:shd w:val="clear" w:color="auto" w:fill="FFFFFF"/>
          </w:tcPr>
          <w:p w14:paraId="2B6872D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10A65B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66EC0A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31,0</w:t>
            </w:r>
          </w:p>
        </w:tc>
        <w:tc>
          <w:tcPr>
            <w:tcW w:w="1644" w:type="dxa"/>
            <w:shd w:val="clear" w:color="auto" w:fill="FFFFFF"/>
          </w:tcPr>
          <w:p w14:paraId="086EAE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69,0</w:t>
            </w:r>
          </w:p>
        </w:tc>
        <w:tc>
          <w:tcPr>
            <w:tcW w:w="1340" w:type="dxa"/>
            <w:tcBorders>
              <w:right w:val="single" w:sz="16" w:space="0" w:color="000000"/>
            </w:tcBorders>
            <w:shd w:val="clear" w:color="auto" w:fill="FFFFFF"/>
          </w:tcPr>
          <w:p w14:paraId="1923AB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38B49459" w14:textId="77777777" w:rsidTr="00EC091D">
        <w:tc>
          <w:tcPr>
            <w:tcW w:w="2742" w:type="dxa"/>
            <w:vMerge/>
            <w:tcBorders>
              <w:left w:val="single" w:sz="16" w:space="0" w:color="000000"/>
            </w:tcBorders>
            <w:shd w:val="clear" w:color="auto" w:fill="FFFFFF"/>
          </w:tcPr>
          <w:p w14:paraId="18EECCD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C34D50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31DC68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76,8</w:t>
            </w:r>
          </w:p>
        </w:tc>
        <w:tc>
          <w:tcPr>
            <w:tcW w:w="1644" w:type="dxa"/>
            <w:shd w:val="clear" w:color="auto" w:fill="E4E4E4"/>
          </w:tcPr>
          <w:p w14:paraId="6F924D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23,2</w:t>
            </w:r>
          </w:p>
        </w:tc>
        <w:tc>
          <w:tcPr>
            <w:tcW w:w="1340" w:type="dxa"/>
            <w:tcBorders>
              <w:right w:val="single" w:sz="16" w:space="0" w:color="000000"/>
            </w:tcBorders>
            <w:shd w:val="clear" w:color="auto" w:fill="E4E4E4"/>
          </w:tcPr>
          <w:p w14:paraId="5ABA50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252FE365" w14:textId="77777777" w:rsidTr="00EC091D">
        <w:tc>
          <w:tcPr>
            <w:tcW w:w="2742" w:type="dxa"/>
            <w:vMerge/>
            <w:tcBorders>
              <w:left w:val="single" w:sz="16" w:space="0" w:color="000000"/>
            </w:tcBorders>
            <w:shd w:val="clear" w:color="auto" w:fill="FFFFFF"/>
          </w:tcPr>
          <w:p w14:paraId="02ABDBF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62297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481824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54,5</w:t>
            </w:r>
          </w:p>
        </w:tc>
        <w:tc>
          <w:tcPr>
            <w:tcW w:w="1644" w:type="dxa"/>
            <w:shd w:val="clear" w:color="auto" w:fill="FFFFFF"/>
          </w:tcPr>
          <w:p w14:paraId="614645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w:t>
            </w:r>
          </w:p>
        </w:tc>
        <w:tc>
          <w:tcPr>
            <w:tcW w:w="1340" w:type="dxa"/>
            <w:tcBorders>
              <w:right w:val="single" w:sz="16" w:space="0" w:color="000000"/>
            </w:tcBorders>
            <w:shd w:val="clear" w:color="auto" w:fill="FFFFFF"/>
          </w:tcPr>
          <w:p w14:paraId="5FF716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44183455" w14:textId="77777777" w:rsidTr="00EC091D">
        <w:tc>
          <w:tcPr>
            <w:tcW w:w="2742" w:type="dxa"/>
            <w:vMerge w:val="restart"/>
            <w:tcBorders>
              <w:left w:val="single" w:sz="16" w:space="0" w:color="000000"/>
            </w:tcBorders>
            <w:shd w:val="clear" w:color="auto" w:fill="FFFFFF"/>
          </w:tcPr>
          <w:p w14:paraId="39335C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027FE12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7EECBF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66,4</w:t>
            </w:r>
          </w:p>
        </w:tc>
        <w:tc>
          <w:tcPr>
            <w:tcW w:w="1644" w:type="dxa"/>
            <w:shd w:val="clear" w:color="auto" w:fill="E4E4E4"/>
          </w:tcPr>
          <w:p w14:paraId="5B8220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33,6</w:t>
            </w:r>
          </w:p>
        </w:tc>
        <w:tc>
          <w:tcPr>
            <w:tcW w:w="1340" w:type="dxa"/>
            <w:tcBorders>
              <w:right w:val="single" w:sz="16" w:space="0" w:color="000000"/>
            </w:tcBorders>
            <w:shd w:val="clear" w:color="auto" w:fill="E4E4E4"/>
          </w:tcPr>
          <w:p w14:paraId="2A135E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2AE85CEA" w14:textId="77777777" w:rsidTr="00EC091D">
        <w:tc>
          <w:tcPr>
            <w:tcW w:w="2742" w:type="dxa"/>
            <w:vMerge/>
            <w:tcBorders>
              <w:left w:val="single" w:sz="16" w:space="0" w:color="000000"/>
            </w:tcBorders>
            <w:shd w:val="clear" w:color="auto" w:fill="FFFFFF"/>
          </w:tcPr>
          <w:p w14:paraId="6F9C88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3221F3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2F1533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38,6</w:t>
            </w:r>
          </w:p>
        </w:tc>
        <w:tc>
          <w:tcPr>
            <w:tcW w:w="1644" w:type="dxa"/>
            <w:shd w:val="clear" w:color="auto" w:fill="FFFFFF"/>
          </w:tcPr>
          <w:p w14:paraId="5B7185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61,4</w:t>
            </w:r>
          </w:p>
        </w:tc>
        <w:tc>
          <w:tcPr>
            <w:tcW w:w="1340" w:type="dxa"/>
            <w:tcBorders>
              <w:right w:val="single" w:sz="16" w:space="0" w:color="000000"/>
            </w:tcBorders>
            <w:shd w:val="clear" w:color="auto" w:fill="FFFFFF"/>
          </w:tcPr>
          <w:p w14:paraId="2D18C9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1C40E7E6" w14:textId="77777777" w:rsidTr="00EC091D">
        <w:tc>
          <w:tcPr>
            <w:tcW w:w="2742" w:type="dxa"/>
            <w:vMerge/>
            <w:tcBorders>
              <w:left w:val="single" w:sz="16" w:space="0" w:color="000000"/>
            </w:tcBorders>
            <w:shd w:val="clear" w:color="auto" w:fill="FFFFFF"/>
          </w:tcPr>
          <w:p w14:paraId="2F414EC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777227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307246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50,4</w:t>
            </w:r>
          </w:p>
        </w:tc>
        <w:tc>
          <w:tcPr>
            <w:tcW w:w="1644" w:type="dxa"/>
            <w:shd w:val="clear" w:color="auto" w:fill="E4E4E4"/>
          </w:tcPr>
          <w:p w14:paraId="2AF6A0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49,6</w:t>
            </w:r>
          </w:p>
        </w:tc>
        <w:tc>
          <w:tcPr>
            <w:tcW w:w="1340" w:type="dxa"/>
            <w:tcBorders>
              <w:right w:val="single" w:sz="16" w:space="0" w:color="000000"/>
            </w:tcBorders>
            <w:shd w:val="clear" w:color="auto" w:fill="E4E4E4"/>
          </w:tcPr>
          <w:p w14:paraId="526588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32123669" w14:textId="77777777" w:rsidTr="00EC091D">
        <w:tc>
          <w:tcPr>
            <w:tcW w:w="2742" w:type="dxa"/>
            <w:vMerge/>
            <w:tcBorders>
              <w:left w:val="single" w:sz="16" w:space="0" w:color="000000"/>
            </w:tcBorders>
            <w:shd w:val="clear" w:color="auto" w:fill="FFFFFF"/>
          </w:tcPr>
          <w:p w14:paraId="010D12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D9D27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410FCB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51,7</w:t>
            </w:r>
          </w:p>
        </w:tc>
        <w:tc>
          <w:tcPr>
            <w:tcW w:w="1644" w:type="dxa"/>
            <w:shd w:val="clear" w:color="auto" w:fill="FFFFFF"/>
          </w:tcPr>
          <w:p w14:paraId="16041C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48,3</w:t>
            </w:r>
          </w:p>
        </w:tc>
        <w:tc>
          <w:tcPr>
            <w:tcW w:w="1340" w:type="dxa"/>
            <w:tcBorders>
              <w:right w:val="single" w:sz="16" w:space="0" w:color="000000"/>
            </w:tcBorders>
            <w:shd w:val="clear" w:color="auto" w:fill="FFFFFF"/>
          </w:tcPr>
          <w:p w14:paraId="36D8B1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1AE36192" w14:textId="77777777" w:rsidTr="00EC091D">
        <w:tc>
          <w:tcPr>
            <w:tcW w:w="2742" w:type="dxa"/>
            <w:vMerge/>
            <w:tcBorders>
              <w:left w:val="single" w:sz="16" w:space="0" w:color="000000"/>
            </w:tcBorders>
            <w:shd w:val="clear" w:color="auto" w:fill="FFFFFF"/>
          </w:tcPr>
          <w:p w14:paraId="7FBE27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D0E51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6947D1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45,0</w:t>
            </w:r>
          </w:p>
        </w:tc>
        <w:tc>
          <w:tcPr>
            <w:tcW w:w="1644" w:type="dxa"/>
            <w:shd w:val="clear" w:color="auto" w:fill="E4E4E4"/>
          </w:tcPr>
          <w:p w14:paraId="03398E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55,0</w:t>
            </w:r>
          </w:p>
        </w:tc>
        <w:tc>
          <w:tcPr>
            <w:tcW w:w="1340" w:type="dxa"/>
            <w:tcBorders>
              <w:right w:val="single" w:sz="16" w:space="0" w:color="000000"/>
            </w:tcBorders>
            <w:shd w:val="clear" w:color="auto" w:fill="E4E4E4"/>
          </w:tcPr>
          <w:p w14:paraId="52261A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297EC33A" w14:textId="77777777" w:rsidTr="00EC091D">
        <w:tc>
          <w:tcPr>
            <w:tcW w:w="2742" w:type="dxa"/>
            <w:vMerge/>
            <w:tcBorders>
              <w:left w:val="single" w:sz="16" w:space="0" w:color="000000"/>
            </w:tcBorders>
            <w:shd w:val="clear" w:color="auto" w:fill="FFFFFF"/>
          </w:tcPr>
          <w:p w14:paraId="2022F15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7922F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3E3B4D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50,1</w:t>
            </w:r>
          </w:p>
        </w:tc>
        <w:tc>
          <w:tcPr>
            <w:tcW w:w="1644" w:type="dxa"/>
            <w:shd w:val="clear" w:color="auto" w:fill="FFFFFF"/>
          </w:tcPr>
          <w:p w14:paraId="040799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49,9</w:t>
            </w:r>
          </w:p>
        </w:tc>
        <w:tc>
          <w:tcPr>
            <w:tcW w:w="1340" w:type="dxa"/>
            <w:tcBorders>
              <w:right w:val="single" w:sz="16" w:space="0" w:color="000000"/>
            </w:tcBorders>
            <w:shd w:val="clear" w:color="auto" w:fill="FFFFFF"/>
          </w:tcPr>
          <w:p w14:paraId="3298C3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329C0311" w14:textId="77777777" w:rsidTr="00EC091D">
        <w:tc>
          <w:tcPr>
            <w:tcW w:w="2742" w:type="dxa"/>
            <w:vMerge/>
            <w:tcBorders>
              <w:left w:val="single" w:sz="16" w:space="0" w:color="000000"/>
            </w:tcBorders>
            <w:shd w:val="clear" w:color="auto" w:fill="FFFFFF"/>
          </w:tcPr>
          <w:p w14:paraId="7F14602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BBADC4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5AA1EE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47,0</w:t>
            </w:r>
          </w:p>
        </w:tc>
        <w:tc>
          <w:tcPr>
            <w:tcW w:w="1644" w:type="dxa"/>
            <w:shd w:val="clear" w:color="auto" w:fill="E4E4E4"/>
          </w:tcPr>
          <w:p w14:paraId="1143D8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53,0</w:t>
            </w:r>
          </w:p>
        </w:tc>
        <w:tc>
          <w:tcPr>
            <w:tcW w:w="1340" w:type="dxa"/>
            <w:tcBorders>
              <w:right w:val="single" w:sz="16" w:space="0" w:color="000000"/>
            </w:tcBorders>
            <w:shd w:val="clear" w:color="auto" w:fill="E4E4E4"/>
          </w:tcPr>
          <w:p w14:paraId="72D00D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50887347" w14:textId="77777777" w:rsidTr="00EC091D">
        <w:tc>
          <w:tcPr>
            <w:tcW w:w="2742" w:type="dxa"/>
            <w:vMerge/>
            <w:tcBorders>
              <w:left w:val="single" w:sz="16" w:space="0" w:color="000000"/>
            </w:tcBorders>
            <w:shd w:val="clear" w:color="auto" w:fill="FFFFFF"/>
          </w:tcPr>
          <w:p w14:paraId="262E7BD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050D63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18360A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52,5</w:t>
            </w:r>
          </w:p>
        </w:tc>
        <w:tc>
          <w:tcPr>
            <w:tcW w:w="1644" w:type="dxa"/>
            <w:shd w:val="clear" w:color="auto" w:fill="FFFFFF"/>
          </w:tcPr>
          <w:p w14:paraId="6C47C9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47,5</w:t>
            </w:r>
          </w:p>
        </w:tc>
        <w:tc>
          <w:tcPr>
            <w:tcW w:w="1340" w:type="dxa"/>
            <w:tcBorders>
              <w:right w:val="single" w:sz="16" w:space="0" w:color="000000"/>
            </w:tcBorders>
            <w:shd w:val="clear" w:color="auto" w:fill="FFFFFF"/>
          </w:tcPr>
          <w:p w14:paraId="190785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41AD9C02" w14:textId="77777777" w:rsidTr="00EC091D">
        <w:tc>
          <w:tcPr>
            <w:tcW w:w="2742" w:type="dxa"/>
            <w:vMerge/>
            <w:tcBorders>
              <w:left w:val="single" w:sz="16" w:space="0" w:color="000000"/>
            </w:tcBorders>
            <w:shd w:val="clear" w:color="auto" w:fill="FFFFFF"/>
          </w:tcPr>
          <w:p w14:paraId="1DBB5B0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7A045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AA4B7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54,5</w:t>
            </w:r>
          </w:p>
        </w:tc>
        <w:tc>
          <w:tcPr>
            <w:tcW w:w="1644" w:type="dxa"/>
            <w:shd w:val="clear" w:color="auto" w:fill="E4E4E4"/>
          </w:tcPr>
          <w:p w14:paraId="3C1BCF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45,5</w:t>
            </w:r>
          </w:p>
        </w:tc>
        <w:tc>
          <w:tcPr>
            <w:tcW w:w="1340" w:type="dxa"/>
            <w:tcBorders>
              <w:right w:val="single" w:sz="16" w:space="0" w:color="000000"/>
            </w:tcBorders>
            <w:shd w:val="clear" w:color="auto" w:fill="E4E4E4"/>
          </w:tcPr>
          <w:p w14:paraId="11F010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3C38D6ED" w14:textId="77777777" w:rsidTr="00EC091D">
        <w:tc>
          <w:tcPr>
            <w:tcW w:w="2742" w:type="dxa"/>
            <w:vMerge w:val="restart"/>
            <w:tcBorders>
              <w:left w:val="single" w:sz="16" w:space="0" w:color="000000"/>
            </w:tcBorders>
            <w:shd w:val="clear" w:color="auto" w:fill="FFFFFF"/>
          </w:tcPr>
          <w:p w14:paraId="3C46CA4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02C9C4B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118C03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42,0</w:t>
            </w:r>
          </w:p>
        </w:tc>
        <w:tc>
          <w:tcPr>
            <w:tcW w:w="1644" w:type="dxa"/>
            <w:shd w:val="clear" w:color="auto" w:fill="FFFFFF"/>
          </w:tcPr>
          <w:p w14:paraId="437CD9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58,0</w:t>
            </w:r>
          </w:p>
        </w:tc>
        <w:tc>
          <w:tcPr>
            <w:tcW w:w="1340" w:type="dxa"/>
            <w:tcBorders>
              <w:right w:val="single" w:sz="16" w:space="0" w:color="000000"/>
            </w:tcBorders>
            <w:shd w:val="clear" w:color="auto" w:fill="FFFFFF"/>
          </w:tcPr>
          <w:p w14:paraId="27C143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78BB527B" w14:textId="77777777" w:rsidTr="00EC091D">
        <w:tc>
          <w:tcPr>
            <w:tcW w:w="2742" w:type="dxa"/>
            <w:vMerge/>
            <w:tcBorders>
              <w:left w:val="single" w:sz="16" w:space="0" w:color="000000"/>
            </w:tcBorders>
            <w:shd w:val="clear" w:color="auto" w:fill="FFFFFF"/>
          </w:tcPr>
          <w:p w14:paraId="6B9A13B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0F266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3E432C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49,5</w:t>
            </w:r>
          </w:p>
        </w:tc>
        <w:tc>
          <w:tcPr>
            <w:tcW w:w="1644" w:type="dxa"/>
            <w:shd w:val="clear" w:color="auto" w:fill="E4E4E4"/>
          </w:tcPr>
          <w:p w14:paraId="3208D0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50,5</w:t>
            </w:r>
          </w:p>
        </w:tc>
        <w:tc>
          <w:tcPr>
            <w:tcW w:w="1340" w:type="dxa"/>
            <w:tcBorders>
              <w:right w:val="single" w:sz="16" w:space="0" w:color="000000"/>
            </w:tcBorders>
            <w:shd w:val="clear" w:color="auto" w:fill="E4E4E4"/>
          </w:tcPr>
          <w:p w14:paraId="174623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0763F362" w14:textId="77777777" w:rsidTr="00EC091D">
        <w:tc>
          <w:tcPr>
            <w:tcW w:w="2742" w:type="dxa"/>
            <w:vMerge/>
            <w:tcBorders>
              <w:left w:val="single" w:sz="16" w:space="0" w:color="000000"/>
            </w:tcBorders>
            <w:shd w:val="clear" w:color="auto" w:fill="FFFFFF"/>
          </w:tcPr>
          <w:p w14:paraId="455831B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3773AA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7010F8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52,2</w:t>
            </w:r>
          </w:p>
        </w:tc>
        <w:tc>
          <w:tcPr>
            <w:tcW w:w="1644" w:type="dxa"/>
            <w:shd w:val="clear" w:color="auto" w:fill="FFFFFF"/>
          </w:tcPr>
          <w:p w14:paraId="561906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47,8</w:t>
            </w:r>
          </w:p>
        </w:tc>
        <w:tc>
          <w:tcPr>
            <w:tcW w:w="1340" w:type="dxa"/>
            <w:tcBorders>
              <w:right w:val="single" w:sz="16" w:space="0" w:color="000000"/>
            </w:tcBorders>
            <w:shd w:val="clear" w:color="auto" w:fill="FFFFFF"/>
          </w:tcPr>
          <w:p w14:paraId="1919A1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2CE83CA2" w14:textId="77777777" w:rsidTr="00EC091D">
        <w:tc>
          <w:tcPr>
            <w:tcW w:w="2742" w:type="dxa"/>
            <w:vMerge/>
            <w:tcBorders>
              <w:left w:val="single" w:sz="16" w:space="0" w:color="000000"/>
            </w:tcBorders>
            <w:shd w:val="clear" w:color="auto" w:fill="FFFFFF"/>
          </w:tcPr>
          <w:p w14:paraId="207CA46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8BB1CC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6D4B6A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48,9</w:t>
            </w:r>
          </w:p>
        </w:tc>
        <w:tc>
          <w:tcPr>
            <w:tcW w:w="1644" w:type="dxa"/>
            <w:shd w:val="clear" w:color="auto" w:fill="E4E4E4"/>
          </w:tcPr>
          <w:p w14:paraId="01505E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51,1</w:t>
            </w:r>
          </w:p>
        </w:tc>
        <w:tc>
          <w:tcPr>
            <w:tcW w:w="1340" w:type="dxa"/>
            <w:tcBorders>
              <w:right w:val="single" w:sz="16" w:space="0" w:color="000000"/>
            </w:tcBorders>
            <w:shd w:val="clear" w:color="auto" w:fill="E4E4E4"/>
          </w:tcPr>
          <w:p w14:paraId="034944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644333BD" w14:textId="77777777" w:rsidTr="00EC091D">
        <w:tc>
          <w:tcPr>
            <w:tcW w:w="2742" w:type="dxa"/>
            <w:vMerge/>
            <w:tcBorders>
              <w:left w:val="single" w:sz="16" w:space="0" w:color="000000"/>
            </w:tcBorders>
            <w:shd w:val="clear" w:color="auto" w:fill="FFFFFF"/>
          </w:tcPr>
          <w:p w14:paraId="646AE3F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3B81C0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791868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46,3</w:t>
            </w:r>
          </w:p>
        </w:tc>
        <w:tc>
          <w:tcPr>
            <w:tcW w:w="1644" w:type="dxa"/>
            <w:shd w:val="clear" w:color="auto" w:fill="FFFFFF"/>
          </w:tcPr>
          <w:p w14:paraId="386717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53,7</w:t>
            </w:r>
          </w:p>
        </w:tc>
        <w:tc>
          <w:tcPr>
            <w:tcW w:w="1340" w:type="dxa"/>
            <w:tcBorders>
              <w:right w:val="single" w:sz="16" w:space="0" w:color="000000"/>
            </w:tcBorders>
            <w:shd w:val="clear" w:color="auto" w:fill="FFFFFF"/>
          </w:tcPr>
          <w:p w14:paraId="65ED86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69B83964" w14:textId="77777777" w:rsidTr="00EC091D">
        <w:tc>
          <w:tcPr>
            <w:tcW w:w="2742" w:type="dxa"/>
            <w:vMerge/>
            <w:tcBorders>
              <w:left w:val="single" w:sz="16" w:space="0" w:color="000000"/>
            </w:tcBorders>
            <w:shd w:val="clear" w:color="auto" w:fill="FFFFFF"/>
          </w:tcPr>
          <w:p w14:paraId="0124BD3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97CB6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406CC2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45,9</w:t>
            </w:r>
          </w:p>
        </w:tc>
        <w:tc>
          <w:tcPr>
            <w:tcW w:w="1644" w:type="dxa"/>
            <w:shd w:val="clear" w:color="auto" w:fill="E4E4E4"/>
          </w:tcPr>
          <w:p w14:paraId="276183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54,1</w:t>
            </w:r>
          </w:p>
        </w:tc>
        <w:tc>
          <w:tcPr>
            <w:tcW w:w="1340" w:type="dxa"/>
            <w:tcBorders>
              <w:right w:val="single" w:sz="16" w:space="0" w:color="000000"/>
            </w:tcBorders>
            <w:shd w:val="clear" w:color="auto" w:fill="E4E4E4"/>
          </w:tcPr>
          <w:p w14:paraId="62EE44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4FA632C2" w14:textId="77777777" w:rsidTr="00EC091D">
        <w:tc>
          <w:tcPr>
            <w:tcW w:w="2742" w:type="dxa"/>
            <w:vMerge/>
            <w:tcBorders>
              <w:left w:val="single" w:sz="16" w:space="0" w:color="000000"/>
            </w:tcBorders>
            <w:shd w:val="clear" w:color="auto" w:fill="FFFFFF"/>
          </w:tcPr>
          <w:p w14:paraId="5B7EB34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6AF9D1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3A2ADC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56,5</w:t>
            </w:r>
          </w:p>
        </w:tc>
        <w:tc>
          <w:tcPr>
            <w:tcW w:w="1644" w:type="dxa"/>
            <w:shd w:val="clear" w:color="auto" w:fill="FFFFFF"/>
          </w:tcPr>
          <w:p w14:paraId="194C27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43,5</w:t>
            </w:r>
          </w:p>
        </w:tc>
        <w:tc>
          <w:tcPr>
            <w:tcW w:w="1340" w:type="dxa"/>
            <w:tcBorders>
              <w:right w:val="single" w:sz="16" w:space="0" w:color="000000"/>
            </w:tcBorders>
            <w:shd w:val="clear" w:color="auto" w:fill="FFFFFF"/>
          </w:tcPr>
          <w:p w14:paraId="19A450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2D57224E" w14:textId="77777777" w:rsidTr="00EC091D">
        <w:tc>
          <w:tcPr>
            <w:tcW w:w="2742" w:type="dxa"/>
            <w:vMerge/>
            <w:tcBorders>
              <w:left w:val="single" w:sz="16" w:space="0" w:color="000000"/>
            </w:tcBorders>
            <w:shd w:val="clear" w:color="auto" w:fill="FFFFFF"/>
          </w:tcPr>
          <w:p w14:paraId="35F6221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E863EC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3F23D0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57,0</w:t>
            </w:r>
          </w:p>
        </w:tc>
        <w:tc>
          <w:tcPr>
            <w:tcW w:w="1644" w:type="dxa"/>
            <w:shd w:val="clear" w:color="auto" w:fill="E4E4E4"/>
          </w:tcPr>
          <w:p w14:paraId="5BFB23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43,0</w:t>
            </w:r>
          </w:p>
        </w:tc>
        <w:tc>
          <w:tcPr>
            <w:tcW w:w="1340" w:type="dxa"/>
            <w:tcBorders>
              <w:right w:val="single" w:sz="16" w:space="0" w:color="000000"/>
            </w:tcBorders>
            <w:shd w:val="clear" w:color="auto" w:fill="E4E4E4"/>
          </w:tcPr>
          <w:p w14:paraId="4C7B32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2AF4324F" w14:textId="77777777" w:rsidTr="00EC091D">
        <w:tc>
          <w:tcPr>
            <w:tcW w:w="2742" w:type="dxa"/>
            <w:vMerge w:val="restart"/>
            <w:tcBorders>
              <w:left w:val="single" w:sz="16" w:space="0" w:color="000000"/>
              <w:bottom w:val="single" w:sz="16" w:space="0" w:color="000000"/>
            </w:tcBorders>
            <w:shd w:val="clear" w:color="auto" w:fill="FFFFFF"/>
          </w:tcPr>
          <w:p w14:paraId="02CBDE69" w14:textId="68E5343C"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076DD0" w:rsidRPr="00076DD0">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62200D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02C513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44,1</w:t>
            </w:r>
          </w:p>
        </w:tc>
        <w:tc>
          <w:tcPr>
            <w:tcW w:w="1644" w:type="dxa"/>
            <w:shd w:val="clear" w:color="auto" w:fill="FFFFFF"/>
          </w:tcPr>
          <w:p w14:paraId="5D8ECF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55,9</w:t>
            </w:r>
          </w:p>
        </w:tc>
        <w:tc>
          <w:tcPr>
            <w:tcW w:w="1340" w:type="dxa"/>
            <w:tcBorders>
              <w:right w:val="single" w:sz="16" w:space="0" w:color="000000"/>
            </w:tcBorders>
            <w:shd w:val="clear" w:color="auto" w:fill="FFFFFF"/>
          </w:tcPr>
          <w:p w14:paraId="4AC963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45DAF2FB" w14:textId="77777777" w:rsidTr="00EC091D">
        <w:tc>
          <w:tcPr>
            <w:tcW w:w="2742" w:type="dxa"/>
            <w:vMerge/>
            <w:tcBorders>
              <w:left w:val="single" w:sz="16" w:space="0" w:color="000000"/>
              <w:bottom w:val="single" w:sz="16" w:space="0" w:color="000000"/>
            </w:tcBorders>
            <w:shd w:val="clear" w:color="auto" w:fill="FFFFFF"/>
          </w:tcPr>
          <w:p w14:paraId="753ABB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93007B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72A588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48,2</w:t>
            </w:r>
          </w:p>
        </w:tc>
        <w:tc>
          <w:tcPr>
            <w:tcW w:w="1644" w:type="dxa"/>
            <w:shd w:val="clear" w:color="auto" w:fill="E4E4E4"/>
          </w:tcPr>
          <w:p w14:paraId="53818B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51,8</w:t>
            </w:r>
          </w:p>
        </w:tc>
        <w:tc>
          <w:tcPr>
            <w:tcW w:w="1340" w:type="dxa"/>
            <w:tcBorders>
              <w:right w:val="single" w:sz="16" w:space="0" w:color="000000"/>
            </w:tcBorders>
            <w:shd w:val="clear" w:color="auto" w:fill="E4E4E4"/>
          </w:tcPr>
          <w:p w14:paraId="2BD5D8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70721E78" w14:textId="77777777" w:rsidTr="00EC091D">
        <w:tc>
          <w:tcPr>
            <w:tcW w:w="2742" w:type="dxa"/>
            <w:vMerge/>
            <w:tcBorders>
              <w:left w:val="single" w:sz="16" w:space="0" w:color="000000"/>
              <w:bottom w:val="single" w:sz="16" w:space="0" w:color="000000"/>
            </w:tcBorders>
            <w:shd w:val="clear" w:color="auto" w:fill="FFFFFF"/>
          </w:tcPr>
          <w:p w14:paraId="7BA856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041246B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4C2F13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54,5</w:t>
            </w:r>
          </w:p>
        </w:tc>
        <w:tc>
          <w:tcPr>
            <w:tcW w:w="1644" w:type="dxa"/>
            <w:tcBorders>
              <w:bottom w:val="single" w:sz="16" w:space="0" w:color="000000"/>
            </w:tcBorders>
            <w:shd w:val="clear" w:color="auto" w:fill="FFFFFF"/>
          </w:tcPr>
          <w:p w14:paraId="451294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w:t>
            </w:r>
          </w:p>
        </w:tc>
        <w:tc>
          <w:tcPr>
            <w:tcW w:w="1340" w:type="dxa"/>
            <w:tcBorders>
              <w:bottom w:val="single" w:sz="16" w:space="0" w:color="000000"/>
              <w:right w:val="single" w:sz="16" w:space="0" w:color="000000"/>
            </w:tcBorders>
            <w:shd w:val="clear" w:color="auto" w:fill="FFFFFF"/>
          </w:tcPr>
          <w:p w14:paraId="74E0D5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6507CC8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73DC59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7D1D8F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87D750A"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05DD4097" w14:textId="77777777" w:rsidTr="00EC091D">
        <w:tc>
          <w:tcPr>
            <w:tcW w:w="10115" w:type="dxa"/>
            <w:gridSpan w:val="5"/>
            <w:tcBorders>
              <w:top w:val="nil"/>
              <w:left w:val="nil"/>
              <w:bottom w:val="nil"/>
              <w:right w:val="nil"/>
            </w:tcBorders>
            <w:shd w:val="clear" w:color="auto" w:fill="FFFFFF"/>
            <w:vAlign w:val="center"/>
          </w:tcPr>
          <w:p w14:paraId="2FFFDD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(L1L5L6)</w:t>
            </w:r>
          </w:p>
        </w:tc>
      </w:tr>
      <w:tr w:rsidR="008229DB" w:rsidRPr="008229DB" w14:paraId="707C445F"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4038C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67363F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Aktualnie palący zwykłe papierosy i nigdy nieużywający e-papierosów ani systemów podgrzewających</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273D29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189F50B5"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6A57F41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4B3BC8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4F8144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2D33004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3FBB776D"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2E7F53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07B701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12B0CA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2366F46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291C1994"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15E1602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02334E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18,3</w:t>
            </w:r>
          </w:p>
        </w:tc>
        <w:tc>
          <w:tcPr>
            <w:tcW w:w="1644" w:type="dxa"/>
            <w:tcBorders>
              <w:top w:val="single" w:sz="16" w:space="0" w:color="000000"/>
            </w:tcBorders>
            <w:shd w:val="clear" w:color="auto" w:fill="FFFFFF"/>
          </w:tcPr>
          <w:p w14:paraId="054723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81,7</w:t>
            </w:r>
          </w:p>
        </w:tc>
        <w:tc>
          <w:tcPr>
            <w:tcW w:w="1340" w:type="dxa"/>
            <w:tcBorders>
              <w:top w:val="single" w:sz="16" w:space="0" w:color="000000"/>
              <w:right w:val="single" w:sz="16" w:space="0" w:color="000000"/>
            </w:tcBorders>
            <w:shd w:val="clear" w:color="auto" w:fill="FFFFFF"/>
          </w:tcPr>
          <w:p w14:paraId="1534E4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480C1898" w14:textId="77777777" w:rsidTr="00EC091D">
        <w:tc>
          <w:tcPr>
            <w:tcW w:w="2742" w:type="dxa"/>
            <w:vMerge w:val="restart"/>
            <w:tcBorders>
              <w:left w:val="single" w:sz="16" w:space="0" w:color="000000"/>
            </w:tcBorders>
            <w:shd w:val="clear" w:color="auto" w:fill="FFFFFF"/>
          </w:tcPr>
          <w:p w14:paraId="360E0C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540F233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63C65F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22,0</w:t>
            </w:r>
          </w:p>
        </w:tc>
        <w:tc>
          <w:tcPr>
            <w:tcW w:w="1644" w:type="dxa"/>
            <w:shd w:val="clear" w:color="auto" w:fill="E4E4E4"/>
          </w:tcPr>
          <w:p w14:paraId="4C4C80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78,0</w:t>
            </w:r>
          </w:p>
        </w:tc>
        <w:tc>
          <w:tcPr>
            <w:tcW w:w="1340" w:type="dxa"/>
            <w:tcBorders>
              <w:right w:val="single" w:sz="16" w:space="0" w:color="000000"/>
            </w:tcBorders>
            <w:shd w:val="clear" w:color="auto" w:fill="E4E4E4"/>
          </w:tcPr>
          <w:p w14:paraId="2DD7BA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3182E33B" w14:textId="77777777" w:rsidTr="00EC091D">
        <w:tc>
          <w:tcPr>
            <w:tcW w:w="2742" w:type="dxa"/>
            <w:vMerge/>
            <w:tcBorders>
              <w:left w:val="single" w:sz="16" w:space="0" w:color="000000"/>
            </w:tcBorders>
            <w:shd w:val="clear" w:color="auto" w:fill="FFFFFF"/>
          </w:tcPr>
          <w:p w14:paraId="1318573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7D589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460335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15,0</w:t>
            </w:r>
          </w:p>
        </w:tc>
        <w:tc>
          <w:tcPr>
            <w:tcW w:w="1644" w:type="dxa"/>
            <w:shd w:val="clear" w:color="auto" w:fill="FFFFFF"/>
          </w:tcPr>
          <w:p w14:paraId="0423DB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85,0</w:t>
            </w:r>
          </w:p>
        </w:tc>
        <w:tc>
          <w:tcPr>
            <w:tcW w:w="1340" w:type="dxa"/>
            <w:tcBorders>
              <w:right w:val="single" w:sz="16" w:space="0" w:color="000000"/>
            </w:tcBorders>
            <w:shd w:val="clear" w:color="auto" w:fill="FFFFFF"/>
          </w:tcPr>
          <w:p w14:paraId="6EB504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283BF192" w14:textId="77777777" w:rsidTr="00EC091D">
        <w:tc>
          <w:tcPr>
            <w:tcW w:w="2742" w:type="dxa"/>
            <w:vMerge w:val="restart"/>
            <w:tcBorders>
              <w:left w:val="single" w:sz="16" w:space="0" w:color="000000"/>
            </w:tcBorders>
            <w:shd w:val="clear" w:color="auto" w:fill="FFFFFF"/>
          </w:tcPr>
          <w:p w14:paraId="055426E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0866196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4FEA67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6,9</w:t>
            </w:r>
          </w:p>
        </w:tc>
        <w:tc>
          <w:tcPr>
            <w:tcW w:w="1644" w:type="dxa"/>
            <w:shd w:val="clear" w:color="auto" w:fill="E4E4E4"/>
          </w:tcPr>
          <w:p w14:paraId="6E9D11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93,1</w:t>
            </w:r>
          </w:p>
        </w:tc>
        <w:tc>
          <w:tcPr>
            <w:tcW w:w="1340" w:type="dxa"/>
            <w:tcBorders>
              <w:right w:val="single" w:sz="16" w:space="0" w:color="000000"/>
            </w:tcBorders>
            <w:shd w:val="clear" w:color="auto" w:fill="E4E4E4"/>
          </w:tcPr>
          <w:p w14:paraId="1AAE35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1949FFEA" w14:textId="77777777" w:rsidTr="00EC091D">
        <w:tc>
          <w:tcPr>
            <w:tcW w:w="2742" w:type="dxa"/>
            <w:vMerge/>
            <w:tcBorders>
              <w:left w:val="single" w:sz="16" w:space="0" w:color="000000"/>
            </w:tcBorders>
            <w:shd w:val="clear" w:color="auto" w:fill="FFFFFF"/>
          </w:tcPr>
          <w:p w14:paraId="1EAF342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271566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110D50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17,0</w:t>
            </w:r>
          </w:p>
        </w:tc>
        <w:tc>
          <w:tcPr>
            <w:tcW w:w="1644" w:type="dxa"/>
            <w:shd w:val="clear" w:color="auto" w:fill="FFFFFF"/>
          </w:tcPr>
          <w:p w14:paraId="46CE05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83,0</w:t>
            </w:r>
          </w:p>
        </w:tc>
        <w:tc>
          <w:tcPr>
            <w:tcW w:w="1340" w:type="dxa"/>
            <w:tcBorders>
              <w:right w:val="single" w:sz="16" w:space="0" w:color="000000"/>
            </w:tcBorders>
            <w:shd w:val="clear" w:color="auto" w:fill="FFFFFF"/>
          </w:tcPr>
          <w:p w14:paraId="68BC42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35798F94" w14:textId="77777777" w:rsidTr="00EC091D">
        <w:tc>
          <w:tcPr>
            <w:tcW w:w="2742" w:type="dxa"/>
            <w:vMerge/>
            <w:tcBorders>
              <w:left w:val="single" w:sz="16" w:space="0" w:color="000000"/>
            </w:tcBorders>
            <w:shd w:val="clear" w:color="auto" w:fill="FFFFFF"/>
          </w:tcPr>
          <w:p w14:paraId="46EB749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1E4DB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53B5BC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19,8</w:t>
            </w:r>
          </w:p>
        </w:tc>
        <w:tc>
          <w:tcPr>
            <w:tcW w:w="1644" w:type="dxa"/>
            <w:shd w:val="clear" w:color="auto" w:fill="E4E4E4"/>
          </w:tcPr>
          <w:p w14:paraId="7DFDF4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80,2</w:t>
            </w:r>
          </w:p>
        </w:tc>
        <w:tc>
          <w:tcPr>
            <w:tcW w:w="1340" w:type="dxa"/>
            <w:tcBorders>
              <w:right w:val="single" w:sz="16" w:space="0" w:color="000000"/>
            </w:tcBorders>
            <w:shd w:val="clear" w:color="auto" w:fill="E4E4E4"/>
          </w:tcPr>
          <w:p w14:paraId="1299E8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4F8F131A" w14:textId="77777777" w:rsidTr="00EC091D">
        <w:tc>
          <w:tcPr>
            <w:tcW w:w="2742" w:type="dxa"/>
            <w:vMerge/>
            <w:tcBorders>
              <w:left w:val="single" w:sz="16" w:space="0" w:color="000000"/>
            </w:tcBorders>
            <w:shd w:val="clear" w:color="auto" w:fill="FFFFFF"/>
          </w:tcPr>
          <w:p w14:paraId="1385FE2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672F7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539D30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19,9</w:t>
            </w:r>
          </w:p>
        </w:tc>
        <w:tc>
          <w:tcPr>
            <w:tcW w:w="1644" w:type="dxa"/>
            <w:shd w:val="clear" w:color="auto" w:fill="FFFFFF"/>
          </w:tcPr>
          <w:p w14:paraId="5057F2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80,1</w:t>
            </w:r>
          </w:p>
        </w:tc>
        <w:tc>
          <w:tcPr>
            <w:tcW w:w="1340" w:type="dxa"/>
            <w:tcBorders>
              <w:right w:val="single" w:sz="16" w:space="0" w:color="000000"/>
            </w:tcBorders>
            <w:shd w:val="clear" w:color="auto" w:fill="FFFFFF"/>
          </w:tcPr>
          <w:p w14:paraId="58F1CE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723B8AA9" w14:textId="77777777" w:rsidTr="00EC091D">
        <w:tc>
          <w:tcPr>
            <w:tcW w:w="2742" w:type="dxa"/>
            <w:vMerge/>
            <w:tcBorders>
              <w:left w:val="single" w:sz="16" w:space="0" w:color="000000"/>
            </w:tcBorders>
            <w:shd w:val="clear" w:color="auto" w:fill="FFFFFF"/>
          </w:tcPr>
          <w:p w14:paraId="3EDCB8A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4A4508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1EB158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27,2</w:t>
            </w:r>
          </w:p>
        </w:tc>
        <w:tc>
          <w:tcPr>
            <w:tcW w:w="1644" w:type="dxa"/>
            <w:shd w:val="clear" w:color="auto" w:fill="E4E4E4"/>
          </w:tcPr>
          <w:p w14:paraId="149944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72,8</w:t>
            </w:r>
          </w:p>
        </w:tc>
        <w:tc>
          <w:tcPr>
            <w:tcW w:w="1340" w:type="dxa"/>
            <w:tcBorders>
              <w:right w:val="single" w:sz="16" w:space="0" w:color="000000"/>
            </w:tcBorders>
            <w:shd w:val="clear" w:color="auto" w:fill="E4E4E4"/>
          </w:tcPr>
          <w:p w14:paraId="56ED8C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50ADC893" w14:textId="77777777" w:rsidTr="00EC091D">
        <w:tc>
          <w:tcPr>
            <w:tcW w:w="2742" w:type="dxa"/>
            <w:vMerge/>
            <w:tcBorders>
              <w:left w:val="single" w:sz="16" w:space="0" w:color="000000"/>
            </w:tcBorders>
            <w:shd w:val="clear" w:color="auto" w:fill="FFFFFF"/>
          </w:tcPr>
          <w:p w14:paraId="71437B3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4DAD6B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1A6B9C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15,2</w:t>
            </w:r>
          </w:p>
        </w:tc>
        <w:tc>
          <w:tcPr>
            <w:tcW w:w="1644" w:type="dxa"/>
            <w:shd w:val="clear" w:color="auto" w:fill="FFFFFF"/>
          </w:tcPr>
          <w:p w14:paraId="2D6442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84,8</w:t>
            </w:r>
          </w:p>
        </w:tc>
        <w:tc>
          <w:tcPr>
            <w:tcW w:w="1340" w:type="dxa"/>
            <w:tcBorders>
              <w:right w:val="single" w:sz="16" w:space="0" w:color="000000"/>
            </w:tcBorders>
            <w:shd w:val="clear" w:color="auto" w:fill="FFFFFF"/>
          </w:tcPr>
          <w:p w14:paraId="7A5602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787018A2" w14:textId="77777777" w:rsidTr="00EC091D">
        <w:tc>
          <w:tcPr>
            <w:tcW w:w="2742" w:type="dxa"/>
            <w:vMerge w:val="restart"/>
            <w:tcBorders>
              <w:left w:val="single" w:sz="16" w:space="0" w:color="000000"/>
            </w:tcBorders>
            <w:shd w:val="clear" w:color="auto" w:fill="FFFFFF"/>
          </w:tcPr>
          <w:p w14:paraId="35F47CF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7F6A766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324D3E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19,6</w:t>
            </w:r>
          </w:p>
        </w:tc>
        <w:tc>
          <w:tcPr>
            <w:tcW w:w="1644" w:type="dxa"/>
            <w:shd w:val="clear" w:color="auto" w:fill="E4E4E4"/>
          </w:tcPr>
          <w:p w14:paraId="5862F8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80,4</w:t>
            </w:r>
          </w:p>
        </w:tc>
        <w:tc>
          <w:tcPr>
            <w:tcW w:w="1340" w:type="dxa"/>
            <w:tcBorders>
              <w:right w:val="single" w:sz="16" w:space="0" w:color="000000"/>
            </w:tcBorders>
            <w:shd w:val="clear" w:color="auto" w:fill="E4E4E4"/>
          </w:tcPr>
          <w:p w14:paraId="67E933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75843004" w14:textId="77777777" w:rsidTr="00EC091D">
        <w:tc>
          <w:tcPr>
            <w:tcW w:w="2742" w:type="dxa"/>
            <w:vMerge/>
            <w:tcBorders>
              <w:left w:val="single" w:sz="16" w:space="0" w:color="000000"/>
            </w:tcBorders>
            <w:shd w:val="clear" w:color="auto" w:fill="FFFFFF"/>
          </w:tcPr>
          <w:p w14:paraId="7F6E062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AEFA19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161830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17,8</w:t>
            </w:r>
          </w:p>
        </w:tc>
        <w:tc>
          <w:tcPr>
            <w:tcW w:w="1644" w:type="dxa"/>
            <w:shd w:val="clear" w:color="auto" w:fill="FFFFFF"/>
          </w:tcPr>
          <w:p w14:paraId="39019D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82,2</w:t>
            </w:r>
          </w:p>
        </w:tc>
        <w:tc>
          <w:tcPr>
            <w:tcW w:w="1340" w:type="dxa"/>
            <w:tcBorders>
              <w:right w:val="single" w:sz="16" w:space="0" w:color="000000"/>
            </w:tcBorders>
            <w:shd w:val="clear" w:color="auto" w:fill="FFFFFF"/>
          </w:tcPr>
          <w:p w14:paraId="0E0F21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12826D94" w14:textId="77777777" w:rsidTr="00EC091D">
        <w:tc>
          <w:tcPr>
            <w:tcW w:w="2742" w:type="dxa"/>
            <w:vMerge/>
            <w:tcBorders>
              <w:left w:val="single" w:sz="16" w:space="0" w:color="000000"/>
            </w:tcBorders>
            <w:shd w:val="clear" w:color="auto" w:fill="FFFFFF"/>
          </w:tcPr>
          <w:p w14:paraId="6B32FC7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E0C5A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5AFA3C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20,6</w:t>
            </w:r>
          </w:p>
        </w:tc>
        <w:tc>
          <w:tcPr>
            <w:tcW w:w="1644" w:type="dxa"/>
            <w:shd w:val="clear" w:color="auto" w:fill="E4E4E4"/>
          </w:tcPr>
          <w:p w14:paraId="4D01D1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79,4</w:t>
            </w:r>
          </w:p>
        </w:tc>
        <w:tc>
          <w:tcPr>
            <w:tcW w:w="1340" w:type="dxa"/>
            <w:tcBorders>
              <w:right w:val="single" w:sz="16" w:space="0" w:color="000000"/>
            </w:tcBorders>
            <w:shd w:val="clear" w:color="auto" w:fill="E4E4E4"/>
          </w:tcPr>
          <w:p w14:paraId="59E072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30836E47" w14:textId="77777777" w:rsidTr="00EC091D">
        <w:tc>
          <w:tcPr>
            <w:tcW w:w="2742" w:type="dxa"/>
            <w:vMerge/>
            <w:tcBorders>
              <w:left w:val="single" w:sz="16" w:space="0" w:color="000000"/>
            </w:tcBorders>
            <w:shd w:val="clear" w:color="auto" w:fill="FFFFFF"/>
          </w:tcPr>
          <w:p w14:paraId="30B278B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9CEF0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22F807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14,8</w:t>
            </w:r>
          </w:p>
        </w:tc>
        <w:tc>
          <w:tcPr>
            <w:tcW w:w="1644" w:type="dxa"/>
            <w:shd w:val="clear" w:color="auto" w:fill="FFFFFF"/>
          </w:tcPr>
          <w:p w14:paraId="204DCA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85,2</w:t>
            </w:r>
          </w:p>
        </w:tc>
        <w:tc>
          <w:tcPr>
            <w:tcW w:w="1340" w:type="dxa"/>
            <w:tcBorders>
              <w:right w:val="single" w:sz="16" w:space="0" w:color="000000"/>
            </w:tcBorders>
            <w:shd w:val="clear" w:color="auto" w:fill="FFFFFF"/>
          </w:tcPr>
          <w:p w14:paraId="636839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1281DDF8" w14:textId="77777777" w:rsidTr="00EC091D">
        <w:tc>
          <w:tcPr>
            <w:tcW w:w="2742" w:type="dxa"/>
            <w:vMerge/>
            <w:tcBorders>
              <w:left w:val="single" w:sz="16" w:space="0" w:color="000000"/>
            </w:tcBorders>
            <w:shd w:val="clear" w:color="auto" w:fill="FFFFFF"/>
          </w:tcPr>
          <w:p w14:paraId="3D2A553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C13D40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3FBA01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12,7</w:t>
            </w:r>
          </w:p>
        </w:tc>
        <w:tc>
          <w:tcPr>
            <w:tcW w:w="1644" w:type="dxa"/>
            <w:shd w:val="clear" w:color="auto" w:fill="E4E4E4"/>
          </w:tcPr>
          <w:p w14:paraId="5DD6DB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87,3</w:t>
            </w:r>
          </w:p>
        </w:tc>
        <w:tc>
          <w:tcPr>
            <w:tcW w:w="1340" w:type="dxa"/>
            <w:tcBorders>
              <w:right w:val="single" w:sz="16" w:space="0" w:color="000000"/>
            </w:tcBorders>
            <w:shd w:val="clear" w:color="auto" w:fill="E4E4E4"/>
          </w:tcPr>
          <w:p w14:paraId="16AD54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0137F8F5" w14:textId="77777777" w:rsidTr="00EC091D">
        <w:tc>
          <w:tcPr>
            <w:tcW w:w="2742" w:type="dxa"/>
            <w:vMerge w:val="restart"/>
            <w:tcBorders>
              <w:left w:val="single" w:sz="16" w:space="0" w:color="000000"/>
            </w:tcBorders>
            <w:shd w:val="clear" w:color="auto" w:fill="FFFFFF"/>
          </w:tcPr>
          <w:p w14:paraId="1B2D345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303E68E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654BBB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22,9</w:t>
            </w:r>
          </w:p>
        </w:tc>
        <w:tc>
          <w:tcPr>
            <w:tcW w:w="1644" w:type="dxa"/>
            <w:shd w:val="clear" w:color="auto" w:fill="FFFFFF"/>
          </w:tcPr>
          <w:p w14:paraId="2560B1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77,1</w:t>
            </w:r>
          </w:p>
        </w:tc>
        <w:tc>
          <w:tcPr>
            <w:tcW w:w="1340" w:type="dxa"/>
            <w:tcBorders>
              <w:right w:val="single" w:sz="16" w:space="0" w:color="000000"/>
            </w:tcBorders>
            <w:shd w:val="clear" w:color="auto" w:fill="FFFFFF"/>
          </w:tcPr>
          <w:p w14:paraId="099055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29D57DDB" w14:textId="77777777" w:rsidTr="00EC091D">
        <w:tc>
          <w:tcPr>
            <w:tcW w:w="2742" w:type="dxa"/>
            <w:vMerge/>
            <w:tcBorders>
              <w:left w:val="single" w:sz="16" w:space="0" w:color="000000"/>
            </w:tcBorders>
            <w:shd w:val="clear" w:color="auto" w:fill="FFFFFF"/>
          </w:tcPr>
          <w:p w14:paraId="5B5688E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1CFAF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37826C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28,5</w:t>
            </w:r>
          </w:p>
        </w:tc>
        <w:tc>
          <w:tcPr>
            <w:tcW w:w="1644" w:type="dxa"/>
            <w:shd w:val="clear" w:color="auto" w:fill="E4E4E4"/>
          </w:tcPr>
          <w:p w14:paraId="21899D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71,5</w:t>
            </w:r>
          </w:p>
        </w:tc>
        <w:tc>
          <w:tcPr>
            <w:tcW w:w="1340" w:type="dxa"/>
            <w:tcBorders>
              <w:right w:val="single" w:sz="16" w:space="0" w:color="000000"/>
            </w:tcBorders>
            <w:shd w:val="clear" w:color="auto" w:fill="E4E4E4"/>
          </w:tcPr>
          <w:p w14:paraId="3771F5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0467E040" w14:textId="77777777" w:rsidTr="00EC091D">
        <w:tc>
          <w:tcPr>
            <w:tcW w:w="2742" w:type="dxa"/>
            <w:vMerge/>
            <w:tcBorders>
              <w:left w:val="single" w:sz="16" w:space="0" w:color="000000"/>
            </w:tcBorders>
            <w:shd w:val="clear" w:color="auto" w:fill="FFFFFF"/>
          </w:tcPr>
          <w:p w14:paraId="7E49FAF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72EEA9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5DE9A6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17,3</w:t>
            </w:r>
          </w:p>
        </w:tc>
        <w:tc>
          <w:tcPr>
            <w:tcW w:w="1644" w:type="dxa"/>
            <w:shd w:val="clear" w:color="auto" w:fill="FFFFFF"/>
          </w:tcPr>
          <w:p w14:paraId="6795FC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82,7</w:t>
            </w:r>
          </w:p>
        </w:tc>
        <w:tc>
          <w:tcPr>
            <w:tcW w:w="1340" w:type="dxa"/>
            <w:tcBorders>
              <w:right w:val="single" w:sz="16" w:space="0" w:color="000000"/>
            </w:tcBorders>
            <w:shd w:val="clear" w:color="auto" w:fill="FFFFFF"/>
          </w:tcPr>
          <w:p w14:paraId="001017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0B587AC4" w14:textId="77777777" w:rsidTr="00EC091D">
        <w:tc>
          <w:tcPr>
            <w:tcW w:w="2742" w:type="dxa"/>
            <w:vMerge/>
            <w:tcBorders>
              <w:left w:val="single" w:sz="16" w:space="0" w:color="000000"/>
            </w:tcBorders>
            <w:shd w:val="clear" w:color="auto" w:fill="FFFFFF"/>
          </w:tcPr>
          <w:p w14:paraId="201299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4947EC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4FD03E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c>
          <w:tcPr>
            <w:tcW w:w="1644" w:type="dxa"/>
            <w:shd w:val="clear" w:color="auto" w:fill="E4E4E4"/>
          </w:tcPr>
          <w:p w14:paraId="02FDAD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92,5</w:t>
            </w:r>
          </w:p>
        </w:tc>
        <w:tc>
          <w:tcPr>
            <w:tcW w:w="1340" w:type="dxa"/>
            <w:tcBorders>
              <w:right w:val="single" w:sz="16" w:space="0" w:color="000000"/>
            </w:tcBorders>
            <w:shd w:val="clear" w:color="auto" w:fill="E4E4E4"/>
          </w:tcPr>
          <w:p w14:paraId="58E2AE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718CF49F" w14:textId="77777777" w:rsidTr="00EC091D">
        <w:tc>
          <w:tcPr>
            <w:tcW w:w="2742" w:type="dxa"/>
            <w:vMerge w:val="restart"/>
            <w:tcBorders>
              <w:left w:val="single" w:sz="16" w:space="0" w:color="000000"/>
            </w:tcBorders>
            <w:shd w:val="clear" w:color="auto" w:fill="FFFFFF"/>
          </w:tcPr>
          <w:p w14:paraId="5C6A73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7AE13F2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2E405F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w:t>
            </w:r>
          </w:p>
        </w:tc>
        <w:tc>
          <w:tcPr>
            <w:tcW w:w="1644" w:type="dxa"/>
            <w:shd w:val="clear" w:color="auto" w:fill="FFFFFF"/>
          </w:tcPr>
          <w:p w14:paraId="76A57B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91,1</w:t>
            </w:r>
          </w:p>
        </w:tc>
        <w:tc>
          <w:tcPr>
            <w:tcW w:w="1340" w:type="dxa"/>
            <w:tcBorders>
              <w:right w:val="single" w:sz="16" w:space="0" w:color="000000"/>
            </w:tcBorders>
            <w:shd w:val="clear" w:color="auto" w:fill="FFFFFF"/>
          </w:tcPr>
          <w:p w14:paraId="4579ED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22AC8FAF" w14:textId="77777777" w:rsidTr="00EC091D">
        <w:tc>
          <w:tcPr>
            <w:tcW w:w="2742" w:type="dxa"/>
            <w:vMerge/>
            <w:tcBorders>
              <w:left w:val="single" w:sz="16" w:space="0" w:color="000000"/>
            </w:tcBorders>
            <w:shd w:val="clear" w:color="auto" w:fill="FFFFFF"/>
          </w:tcPr>
          <w:p w14:paraId="47915BB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E78614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5B39E7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10,3</w:t>
            </w:r>
          </w:p>
        </w:tc>
        <w:tc>
          <w:tcPr>
            <w:tcW w:w="1644" w:type="dxa"/>
            <w:shd w:val="clear" w:color="auto" w:fill="E4E4E4"/>
          </w:tcPr>
          <w:p w14:paraId="577D42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89,7</w:t>
            </w:r>
          </w:p>
        </w:tc>
        <w:tc>
          <w:tcPr>
            <w:tcW w:w="1340" w:type="dxa"/>
            <w:tcBorders>
              <w:right w:val="single" w:sz="16" w:space="0" w:color="000000"/>
            </w:tcBorders>
            <w:shd w:val="clear" w:color="auto" w:fill="E4E4E4"/>
          </w:tcPr>
          <w:p w14:paraId="7B7716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3429035C" w14:textId="77777777" w:rsidTr="00EC091D">
        <w:tc>
          <w:tcPr>
            <w:tcW w:w="2742" w:type="dxa"/>
            <w:vMerge/>
            <w:tcBorders>
              <w:left w:val="single" w:sz="16" w:space="0" w:color="000000"/>
            </w:tcBorders>
            <w:shd w:val="clear" w:color="auto" w:fill="FFFFFF"/>
          </w:tcPr>
          <w:p w14:paraId="5110FB0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37AF5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6F35F8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w:t>
            </w:r>
          </w:p>
        </w:tc>
        <w:tc>
          <w:tcPr>
            <w:tcW w:w="1644" w:type="dxa"/>
            <w:shd w:val="clear" w:color="auto" w:fill="FFFFFF"/>
          </w:tcPr>
          <w:p w14:paraId="04938C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90,6</w:t>
            </w:r>
          </w:p>
        </w:tc>
        <w:tc>
          <w:tcPr>
            <w:tcW w:w="1340" w:type="dxa"/>
            <w:tcBorders>
              <w:right w:val="single" w:sz="16" w:space="0" w:color="000000"/>
            </w:tcBorders>
            <w:shd w:val="clear" w:color="auto" w:fill="FFFFFF"/>
          </w:tcPr>
          <w:p w14:paraId="2B8F51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7829B671" w14:textId="77777777" w:rsidTr="00EC091D">
        <w:tc>
          <w:tcPr>
            <w:tcW w:w="2742" w:type="dxa"/>
            <w:vMerge/>
            <w:tcBorders>
              <w:left w:val="single" w:sz="16" w:space="0" w:color="000000"/>
            </w:tcBorders>
            <w:shd w:val="clear" w:color="auto" w:fill="FFFFFF"/>
          </w:tcPr>
          <w:p w14:paraId="2472B11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F01BDC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60DACB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19,5</w:t>
            </w:r>
          </w:p>
        </w:tc>
        <w:tc>
          <w:tcPr>
            <w:tcW w:w="1644" w:type="dxa"/>
            <w:shd w:val="clear" w:color="auto" w:fill="E4E4E4"/>
          </w:tcPr>
          <w:p w14:paraId="44C9FE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80,5</w:t>
            </w:r>
          </w:p>
        </w:tc>
        <w:tc>
          <w:tcPr>
            <w:tcW w:w="1340" w:type="dxa"/>
            <w:tcBorders>
              <w:right w:val="single" w:sz="16" w:space="0" w:color="000000"/>
            </w:tcBorders>
            <w:shd w:val="clear" w:color="auto" w:fill="E4E4E4"/>
          </w:tcPr>
          <w:p w14:paraId="1428B1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192A6EE7" w14:textId="77777777" w:rsidTr="00EC091D">
        <w:tc>
          <w:tcPr>
            <w:tcW w:w="2742" w:type="dxa"/>
            <w:vMerge/>
            <w:tcBorders>
              <w:left w:val="single" w:sz="16" w:space="0" w:color="000000"/>
            </w:tcBorders>
            <w:shd w:val="clear" w:color="auto" w:fill="FFFFFF"/>
          </w:tcPr>
          <w:p w14:paraId="734915F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5DBB9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6962CD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31,9</w:t>
            </w:r>
          </w:p>
        </w:tc>
        <w:tc>
          <w:tcPr>
            <w:tcW w:w="1644" w:type="dxa"/>
            <w:shd w:val="clear" w:color="auto" w:fill="FFFFFF"/>
          </w:tcPr>
          <w:p w14:paraId="0E65E7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68,1</w:t>
            </w:r>
          </w:p>
        </w:tc>
        <w:tc>
          <w:tcPr>
            <w:tcW w:w="1340" w:type="dxa"/>
            <w:tcBorders>
              <w:right w:val="single" w:sz="16" w:space="0" w:color="000000"/>
            </w:tcBorders>
            <w:shd w:val="clear" w:color="auto" w:fill="FFFFFF"/>
          </w:tcPr>
          <w:p w14:paraId="766198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00D87F1C" w14:textId="77777777" w:rsidTr="00EC091D">
        <w:tc>
          <w:tcPr>
            <w:tcW w:w="2742" w:type="dxa"/>
            <w:vMerge/>
            <w:tcBorders>
              <w:left w:val="single" w:sz="16" w:space="0" w:color="000000"/>
            </w:tcBorders>
            <w:shd w:val="clear" w:color="auto" w:fill="FFFFFF"/>
          </w:tcPr>
          <w:p w14:paraId="0BED4FC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A1AB0E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5D007F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28,3</w:t>
            </w:r>
          </w:p>
        </w:tc>
        <w:tc>
          <w:tcPr>
            <w:tcW w:w="1644" w:type="dxa"/>
            <w:shd w:val="clear" w:color="auto" w:fill="E4E4E4"/>
          </w:tcPr>
          <w:p w14:paraId="77389F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71,7</w:t>
            </w:r>
          </w:p>
        </w:tc>
        <w:tc>
          <w:tcPr>
            <w:tcW w:w="1340" w:type="dxa"/>
            <w:tcBorders>
              <w:right w:val="single" w:sz="16" w:space="0" w:color="000000"/>
            </w:tcBorders>
            <w:shd w:val="clear" w:color="auto" w:fill="E4E4E4"/>
          </w:tcPr>
          <w:p w14:paraId="524374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391E2EB3" w14:textId="77777777" w:rsidTr="00EC091D">
        <w:tc>
          <w:tcPr>
            <w:tcW w:w="2742" w:type="dxa"/>
            <w:vMerge/>
            <w:tcBorders>
              <w:left w:val="single" w:sz="16" w:space="0" w:color="000000"/>
            </w:tcBorders>
            <w:shd w:val="clear" w:color="auto" w:fill="FFFFFF"/>
          </w:tcPr>
          <w:p w14:paraId="0C91024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21144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5B8FC8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31,4</w:t>
            </w:r>
          </w:p>
        </w:tc>
        <w:tc>
          <w:tcPr>
            <w:tcW w:w="1644" w:type="dxa"/>
            <w:shd w:val="clear" w:color="auto" w:fill="FFFFFF"/>
          </w:tcPr>
          <w:p w14:paraId="35F8B1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68,6</w:t>
            </w:r>
          </w:p>
        </w:tc>
        <w:tc>
          <w:tcPr>
            <w:tcW w:w="1340" w:type="dxa"/>
            <w:tcBorders>
              <w:right w:val="single" w:sz="16" w:space="0" w:color="000000"/>
            </w:tcBorders>
            <w:shd w:val="clear" w:color="auto" w:fill="FFFFFF"/>
          </w:tcPr>
          <w:p w14:paraId="20C824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7B38B6CF" w14:textId="77777777" w:rsidTr="00EC091D">
        <w:tc>
          <w:tcPr>
            <w:tcW w:w="2742" w:type="dxa"/>
            <w:vMerge/>
            <w:tcBorders>
              <w:left w:val="single" w:sz="16" w:space="0" w:color="000000"/>
            </w:tcBorders>
            <w:shd w:val="clear" w:color="auto" w:fill="FFFFFF"/>
          </w:tcPr>
          <w:p w14:paraId="55F24B6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B43F8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09AC9B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14,5</w:t>
            </w:r>
          </w:p>
        </w:tc>
        <w:tc>
          <w:tcPr>
            <w:tcW w:w="1644" w:type="dxa"/>
            <w:shd w:val="clear" w:color="auto" w:fill="E4E4E4"/>
          </w:tcPr>
          <w:p w14:paraId="3DD28A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85,5</w:t>
            </w:r>
          </w:p>
        </w:tc>
        <w:tc>
          <w:tcPr>
            <w:tcW w:w="1340" w:type="dxa"/>
            <w:tcBorders>
              <w:right w:val="single" w:sz="16" w:space="0" w:color="000000"/>
            </w:tcBorders>
            <w:shd w:val="clear" w:color="auto" w:fill="E4E4E4"/>
          </w:tcPr>
          <w:p w14:paraId="511705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6A23EB00" w14:textId="77777777" w:rsidTr="00EC091D">
        <w:tc>
          <w:tcPr>
            <w:tcW w:w="2742" w:type="dxa"/>
            <w:vMerge/>
            <w:tcBorders>
              <w:left w:val="single" w:sz="16" w:space="0" w:color="000000"/>
            </w:tcBorders>
            <w:shd w:val="clear" w:color="auto" w:fill="FFFFFF"/>
          </w:tcPr>
          <w:p w14:paraId="49CA1F9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A2A5E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767F4B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38,0</w:t>
            </w:r>
          </w:p>
        </w:tc>
        <w:tc>
          <w:tcPr>
            <w:tcW w:w="1644" w:type="dxa"/>
            <w:shd w:val="clear" w:color="auto" w:fill="FFFFFF"/>
          </w:tcPr>
          <w:p w14:paraId="0C796A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62,0</w:t>
            </w:r>
          </w:p>
        </w:tc>
        <w:tc>
          <w:tcPr>
            <w:tcW w:w="1340" w:type="dxa"/>
            <w:tcBorders>
              <w:right w:val="single" w:sz="16" w:space="0" w:color="000000"/>
            </w:tcBorders>
            <w:shd w:val="clear" w:color="auto" w:fill="FFFFFF"/>
          </w:tcPr>
          <w:p w14:paraId="28EEBF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013E8064" w14:textId="77777777" w:rsidTr="00EC091D">
        <w:tc>
          <w:tcPr>
            <w:tcW w:w="2742" w:type="dxa"/>
            <w:vMerge/>
            <w:tcBorders>
              <w:left w:val="single" w:sz="16" w:space="0" w:color="000000"/>
            </w:tcBorders>
            <w:shd w:val="clear" w:color="auto" w:fill="FFFFFF"/>
          </w:tcPr>
          <w:p w14:paraId="7EFB4F5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A1EBAF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57F800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14,5</w:t>
            </w:r>
          </w:p>
        </w:tc>
        <w:tc>
          <w:tcPr>
            <w:tcW w:w="1644" w:type="dxa"/>
            <w:shd w:val="clear" w:color="auto" w:fill="E4E4E4"/>
          </w:tcPr>
          <w:p w14:paraId="60260C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85,5</w:t>
            </w:r>
          </w:p>
        </w:tc>
        <w:tc>
          <w:tcPr>
            <w:tcW w:w="1340" w:type="dxa"/>
            <w:tcBorders>
              <w:right w:val="single" w:sz="16" w:space="0" w:color="000000"/>
            </w:tcBorders>
            <w:shd w:val="clear" w:color="auto" w:fill="E4E4E4"/>
          </w:tcPr>
          <w:p w14:paraId="2EB56D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0EEC6295" w14:textId="77777777" w:rsidTr="00EC091D">
        <w:tc>
          <w:tcPr>
            <w:tcW w:w="2742" w:type="dxa"/>
            <w:vMerge/>
            <w:tcBorders>
              <w:left w:val="single" w:sz="16" w:space="0" w:color="000000"/>
            </w:tcBorders>
            <w:shd w:val="clear" w:color="auto" w:fill="FFFFFF"/>
          </w:tcPr>
          <w:p w14:paraId="55D0225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CC15AC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10C4C2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w:t>
            </w:r>
          </w:p>
        </w:tc>
        <w:tc>
          <w:tcPr>
            <w:tcW w:w="1644" w:type="dxa"/>
            <w:shd w:val="clear" w:color="auto" w:fill="FFFFFF"/>
          </w:tcPr>
          <w:p w14:paraId="677082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60,0</w:t>
            </w:r>
          </w:p>
        </w:tc>
        <w:tc>
          <w:tcPr>
            <w:tcW w:w="1340" w:type="dxa"/>
            <w:tcBorders>
              <w:right w:val="single" w:sz="16" w:space="0" w:color="000000"/>
            </w:tcBorders>
            <w:shd w:val="clear" w:color="auto" w:fill="FFFFFF"/>
          </w:tcPr>
          <w:p w14:paraId="624512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4AF02DC1" w14:textId="77777777" w:rsidTr="00EC091D">
        <w:tc>
          <w:tcPr>
            <w:tcW w:w="2742" w:type="dxa"/>
            <w:vMerge/>
            <w:tcBorders>
              <w:left w:val="single" w:sz="16" w:space="0" w:color="000000"/>
            </w:tcBorders>
            <w:shd w:val="clear" w:color="auto" w:fill="FFFFFF"/>
          </w:tcPr>
          <w:p w14:paraId="1D8EAF0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5DD11D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0D01E90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D548F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02232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02FBEBC0" w14:textId="77777777" w:rsidTr="00EC091D">
        <w:tc>
          <w:tcPr>
            <w:tcW w:w="2742" w:type="dxa"/>
            <w:vMerge/>
            <w:tcBorders>
              <w:left w:val="single" w:sz="16" w:space="0" w:color="000000"/>
            </w:tcBorders>
            <w:shd w:val="clear" w:color="auto" w:fill="FFFFFF"/>
          </w:tcPr>
          <w:p w14:paraId="7B181C0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6F82D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59F0DC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17,5</w:t>
            </w:r>
          </w:p>
        </w:tc>
        <w:tc>
          <w:tcPr>
            <w:tcW w:w="1644" w:type="dxa"/>
            <w:shd w:val="clear" w:color="auto" w:fill="FFFFFF"/>
          </w:tcPr>
          <w:p w14:paraId="08531E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82,5</w:t>
            </w:r>
          </w:p>
        </w:tc>
        <w:tc>
          <w:tcPr>
            <w:tcW w:w="1340" w:type="dxa"/>
            <w:tcBorders>
              <w:right w:val="single" w:sz="16" w:space="0" w:color="000000"/>
            </w:tcBorders>
            <w:shd w:val="clear" w:color="auto" w:fill="FFFFFF"/>
          </w:tcPr>
          <w:p w14:paraId="77BF5A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429AFFF8" w14:textId="77777777" w:rsidTr="00EC091D">
        <w:tc>
          <w:tcPr>
            <w:tcW w:w="2742" w:type="dxa"/>
            <w:vMerge w:val="restart"/>
            <w:tcBorders>
              <w:left w:val="single" w:sz="16" w:space="0" w:color="000000"/>
            </w:tcBorders>
            <w:shd w:val="clear" w:color="auto" w:fill="FFFFFF"/>
          </w:tcPr>
          <w:p w14:paraId="158FDF6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4B7AEE5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4615F0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12,4</w:t>
            </w:r>
          </w:p>
        </w:tc>
        <w:tc>
          <w:tcPr>
            <w:tcW w:w="1644" w:type="dxa"/>
            <w:shd w:val="clear" w:color="auto" w:fill="E4E4E4"/>
          </w:tcPr>
          <w:p w14:paraId="52C850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87,6</w:t>
            </w:r>
          </w:p>
        </w:tc>
        <w:tc>
          <w:tcPr>
            <w:tcW w:w="1340" w:type="dxa"/>
            <w:tcBorders>
              <w:right w:val="single" w:sz="16" w:space="0" w:color="000000"/>
            </w:tcBorders>
            <w:shd w:val="clear" w:color="auto" w:fill="E4E4E4"/>
          </w:tcPr>
          <w:p w14:paraId="69C4EB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14CE7625" w14:textId="77777777" w:rsidTr="00EC091D">
        <w:tc>
          <w:tcPr>
            <w:tcW w:w="2742" w:type="dxa"/>
            <w:vMerge/>
            <w:tcBorders>
              <w:left w:val="single" w:sz="16" w:space="0" w:color="000000"/>
            </w:tcBorders>
            <w:shd w:val="clear" w:color="auto" w:fill="FFFFFF"/>
          </w:tcPr>
          <w:p w14:paraId="4F5A9B0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1F9E5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4AD54C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41,0</w:t>
            </w:r>
          </w:p>
        </w:tc>
        <w:tc>
          <w:tcPr>
            <w:tcW w:w="1644" w:type="dxa"/>
            <w:shd w:val="clear" w:color="auto" w:fill="FFFFFF"/>
          </w:tcPr>
          <w:p w14:paraId="73F466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59,0</w:t>
            </w:r>
          </w:p>
        </w:tc>
        <w:tc>
          <w:tcPr>
            <w:tcW w:w="1340" w:type="dxa"/>
            <w:tcBorders>
              <w:right w:val="single" w:sz="16" w:space="0" w:color="000000"/>
            </w:tcBorders>
            <w:shd w:val="clear" w:color="auto" w:fill="FFFFFF"/>
          </w:tcPr>
          <w:p w14:paraId="01FAFD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07432FA0" w14:textId="77777777" w:rsidTr="00EC091D">
        <w:tc>
          <w:tcPr>
            <w:tcW w:w="2742" w:type="dxa"/>
            <w:vMerge/>
            <w:tcBorders>
              <w:left w:val="single" w:sz="16" w:space="0" w:color="000000"/>
            </w:tcBorders>
            <w:shd w:val="clear" w:color="auto" w:fill="FFFFFF"/>
          </w:tcPr>
          <w:p w14:paraId="4F972D0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5A750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2EBE27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18,8</w:t>
            </w:r>
          </w:p>
        </w:tc>
        <w:tc>
          <w:tcPr>
            <w:tcW w:w="1644" w:type="dxa"/>
            <w:shd w:val="clear" w:color="auto" w:fill="E4E4E4"/>
          </w:tcPr>
          <w:p w14:paraId="4FF1BC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81,2</w:t>
            </w:r>
          </w:p>
        </w:tc>
        <w:tc>
          <w:tcPr>
            <w:tcW w:w="1340" w:type="dxa"/>
            <w:tcBorders>
              <w:right w:val="single" w:sz="16" w:space="0" w:color="000000"/>
            </w:tcBorders>
            <w:shd w:val="clear" w:color="auto" w:fill="E4E4E4"/>
          </w:tcPr>
          <w:p w14:paraId="07D166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1C147037" w14:textId="77777777" w:rsidTr="00EC091D">
        <w:tc>
          <w:tcPr>
            <w:tcW w:w="2742" w:type="dxa"/>
            <w:vMerge/>
            <w:tcBorders>
              <w:left w:val="single" w:sz="16" w:space="0" w:color="000000"/>
            </w:tcBorders>
            <w:shd w:val="clear" w:color="auto" w:fill="FFFFFF"/>
          </w:tcPr>
          <w:p w14:paraId="3786B8E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66F92F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4164DD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c>
          <w:tcPr>
            <w:tcW w:w="1644" w:type="dxa"/>
            <w:shd w:val="clear" w:color="auto" w:fill="FFFFFF"/>
          </w:tcPr>
          <w:p w14:paraId="558109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81,6</w:t>
            </w:r>
          </w:p>
        </w:tc>
        <w:tc>
          <w:tcPr>
            <w:tcW w:w="1340" w:type="dxa"/>
            <w:tcBorders>
              <w:right w:val="single" w:sz="16" w:space="0" w:color="000000"/>
            </w:tcBorders>
            <w:shd w:val="clear" w:color="auto" w:fill="FFFFFF"/>
          </w:tcPr>
          <w:p w14:paraId="525EDB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0424FFEF" w14:textId="77777777" w:rsidTr="00EC091D">
        <w:tc>
          <w:tcPr>
            <w:tcW w:w="2742" w:type="dxa"/>
            <w:vMerge/>
            <w:tcBorders>
              <w:left w:val="single" w:sz="16" w:space="0" w:color="000000"/>
            </w:tcBorders>
            <w:shd w:val="clear" w:color="auto" w:fill="FFFFFF"/>
          </w:tcPr>
          <w:p w14:paraId="5721A7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11EEC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5A7560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19,5</w:t>
            </w:r>
          </w:p>
        </w:tc>
        <w:tc>
          <w:tcPr>
            <w:tcW w:w="1644" w:type="dxa"/>
            <w:shd w:val="clear" w:color="auto" w:fill="E4E4E4"/>
          </w:tcPr>
          <w:p w14:paraId="63F48A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80,5</w:t>
            </w:r>
          </w:p>
        </w:tc>
        <w:tc>
          <w:tcPr>
            <w:tcW w:w="1340" w:type="dxa"/>
            <w:tcBorders>
              <w:right w:val="single" w:sz="16" w:space="0" w:color="000000"/>
            </w:tcBorders>
            <w:shd w:val="clear" w:color="auto" w:fill="E4E4E4"/>
          </w:tcPr>
          <w:p w14:paraId="3781A8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0967D8A0" w14:textId="77777777" w:rsidTr="00EC091D">
        <w:tc>
          <w:tcPr>
            <w:tcW w:w="2742" w:type="dxa"/>
            <w:vMerge/>
            <w:tcBorders>
              <w:left w:val="single" w:sz="16" w:space="0" w:color="000000"/>
            </w:tcBorders>
            <w:shd w:val="clear" w:color="auto" w:fill="FFFFFF"/>
          </w:tcPr>
          <w:p w14:paraId="1A7B28E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1DBE3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6BC3F1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16,8</w:t>
            </w:r>
          </w:p>
        </w:tc>
        <w:tc>
          <w:tcPr>
            <w:tcW w:w="1644" w:type="dxa"/>
            <w:shd w:val="clear" w:color="auto" w:fill="FFFFFF"/>
          </w:tcPr>
          <w:p w14:paraId="5702BC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83,2</w:t>
            </w:r>
          </w:p>
        </w:tc>
        <w:tc>
          <w:tcPr>
            <w:tcW w:w="1340" w:type="dxa"/>
            <w:tcBorders>
              <w:right w:val="single" w:sz="16" w:space="0" w:color="000000"/>
            </w:tcBorders>
            <w:shd w:val="clear" w:color="auto" w:fill="FFFFFF"/>
          </w:tcPr>
          <w:p w14:paraId="1F0121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68467346" w14:textId="77777777" w:rsidTr="00EC091D">
        <w:tc>
          <w:tcPr>
            <w:tcW w:w="2742" w:type="dxa"/>
            <w:vMerge/>
            <w:tcBorders>
              <w:left w:val="single" w:sz="16" w:space="0" w:color="000000"/>
            </w:tcBorders>
            <w:shd w:val="clear" w:color="auto" w:fill="FFFFFF"/>
          </w:tcPr>
          <w:p w14:paraId="6FEE2E7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F78875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6DED93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14,5</w:t>
            </w:r>
          </w:p>
        </w:tc>
        <w:tc>
          <w:tcPr>
            <w:tcW w:w="1644" w:type="dxa"/>
            <w:shd w:val="clear" w:color="auto" w:fill="E4E4E4"/>
          </w:tcPr>
          <w:p w14:paraId="4E4F3F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85,5</w:t>
            </w:r>
          </w:p>
        </w:tc>
        <w:tc>
          <w:tcPr>
            <w:tcW w:w="1340" w:type="dxa"/>
            <w:tcBorders>
              <w:right w:val="single" w:sz="16" w:space="0" w:color="000000"/>
            </w:tcBorders>
            <w:shd w:val="clear" w:color="auto" w:fill="E4E4E4"/>
          </w:tcPr>
          <w:p w14:paraId="51453D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5CAB65F7" w14:textId="77777777" w:rsidTr="00EC091D">
        <w:tc>
          <w:tcPr>
            <w:tcW w:w="2742" w:type="dxa"/>
            <w:vMerge/>
            <w:tcBorders>
              <w:left w:val="single" w:sz="16" w:space="0" w:color="000000"/>
            </w:tcBorders>
            <w:shd w:val="clear" w:color="auto" w:fill="FFFFFF"/>
          </w:tcPr>
          <w:p w14:paraId="71C13A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CE61E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4327F5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16,3</w:t>
            </w:r>
          </w:p>
        </w:tc>
        <w:tc>
          <w:tcPr>
            <w:tcW w:w="1644" w:type="dxa"/>
            <w:shd w:val="clear" w:color="auto" w:fill="FFFFFF"/>
          </w:tcPr>
          <w:p w14:paraId="6EF4E6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83,7</w:t>
            </w:r>
          </w:p>
        </w:tc>
        <w:tc>
          <w:tcPr>
            <w:tcW w:w="1340" w:type="dxa"/>
            <w:tcBorders>
              <w:right w:val="single" w:sz="16" w:space="0" w:color="000000"/>
            </w:tcBorders>
            <w:shd w:val="clear" w:color="auto" w:fill="FFFFFF"/>
          </w:tcPr>
          <w:p w14:paraId="44466C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64800F22" w14:textId="77777777" w:rsidTr="00EC091D">
        <w:tc>
          <w:tcPr>
            <w:tcW w:w="2742" w:type="dxa"/>
            <w:vMerge/>
            <w:tcBorders>
              <w:left w:val="single" w:sz="16" w:space="0" w:color="000000"/>
            </w:tcBorders>
            <w:shd w:val="clear" w:color="auto" w:fill="FFFFFF"/>
          </w:tcPr>
          <w:p w14:paraId="3673A6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DCBFF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660A0E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19,1</w:t>
            </w:r>
          </w:p>
        </w:tc>
        <w:tc>
          <w:tcPr>
            <w:tcW w:w="1644" w:type="dxa"/>
            <w:shd w:val="clear" w:color="auto" w:fill="E4E4E4"/>
          </w:tcPr>
          <w:p w14:paraId="2AD7A5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80,9</w:t>
            </w:r>
          </w:p>
        </w:tc>
        <w:tc>
          <w:tcPr>
            <w:tcW w:w="1340" w:type="dxa"/>
            <w:tcBorders>
              <w:right w:val="single" w:sz="16" w:space="0" w:color="000000"/>
            </w:tcBorders>
            <w:shd w:val="clear" w:color="auto" w:fill="E4E4E4"/>
          </w:tcPr>
          <w:p w14:paraId="2DF67F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78343B2A" w14:textId="77777777" w:rsidTr="00EC091D">
        <w:tc>
          <w:tcPr>
            <w:tcW w:w="2742" w:type="dxa"/>
            <w:vMerge w:val="restart"/>
            <w:tcBorders>
              <w:left w:val="single" w:sz="16" w:space="0" w:color="000000"/>
            </w:tcBorders>
            <w:shd w:val="clear" w:color="auto" w:fill="FFFFFF"/>
          </w:tcPr>
          <w:p w14:paraId="1FD186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4411C1B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7840C3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29,3</w:t>
            </w:r>
          </w:p>
        </w:tc>
        <w:tc>
          <w:tcPr>
            <w:tcW w:w="1644" w:type="dxa"/>
            <w:shd w:val="clear" w:color="auto" w:fill="FFFFFF"/>
          </w:tcPr>
          <w:p w14:paraId="679306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70,7</w:t>
            </w:r>
          </w:p>
        </w:tc>
        <w:tc>
          <w:tcPr>
            <w:tcW w:w="1340" w:type="dxa"/>
            <w:tcBorders>
              <w:right w:val="single" w:sz="16" w:space="0" w:color="000000"/>
            </w:tcBorders>
            <w:shd w:val="clear" w:color="auto" w:fill="FFFFFF"/>
          </w:tcPr>
          <w:p w14:paraId="0E6FF5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00A4BD03" w14:textId="77777777" w:rsidTr="00EC091D">
        <w:tc>
          <w:tcPr>
            <w:tcW w:w="2742" w:type="dxa"/>
            <w:vMerge/>
            <w:tcBorders>
              <w:left w:val="single" w:sz="16" w:space="0" w:color="000000"/>
            </w:tcBorders>
            <w:shd w:val="clear" w:color="auto" w:fill="FFFFFF"/>
          </w:tcPr>
          <w:p w14:paraId="06CEA7B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10572F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091788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23,8</w:t>
            </w:r>
          </w:p>
        </w:tc>
        <w:tc>
          <w:tcPr>
            <w:tcW w:w="1644" w:type="dxa"/>
            <w:shd w:val="clear" w:color="auto" w:fill="E4E4E4"/>
          </w:tcPr>
          <w:p w14:paraId="66E527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76,2</w:t>
            </w:r>
          </w:p>
        </w:tc>
        <w:tc>
          <w:tcPr>
            <w:tcW w:w="1340" w:type="dxa"/>
            <w:tcBorders>
              <w:right w:val="single" w:sz="16" w:space="0" w:color="000000"/>
            </w:tcBorders>
            <w:shd w:val="clear" w:color="auto" w:fill="E4E4E4"/>
          </w:tcPr>
          <w:p w14:paraId="001A00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454DC0F8" w14:textId="77777777" w:rsidTr="00EC091D">
        <w:tc>
          <w:tcPr>
            <w:tcW w:w="2742" w:type="dxa"/>
            <w:vMerge/>
            <w:tcBorders>
              <w:left w:val="single" w:sz="16" w:space="0" w:color="000000"/>
            </w:tcBorders>
            <w:shd w:val="clear" w:color="auto" w:fill="FFFFFF"/>
          </w:tcPr>
          <w:p w14:paraId="4AF3BA1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335D2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42E644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17,9</w:t>
            </w:r>
          </w:p>
        </w:tc>
        <w:tc>
          <w:tcPr>
            <w:tcW w:w="1644" w:type="dxa"/>
            <w:shd w:val="clear" w:color="auto" w:fill="FFFFFF"/>
          </w:tcPr>
          <w:p w14:paraId="16E9EC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82,1</w:t>
            </w:r>
          </w:p>
        </w:tc>
        <w:tc>
          <w:tcPr>
            <w:tcW w:w="1340" w:type="dxa"/>
            <w:tcBorders>
              <w:right w:val="single" w:sz="16" w:space="0" w:color="000000"/>
            </w:tcBorders>
            <w:shd w:val="clear" w:color="auto" w:fill="FFFFFF"/>
          </w:tcPr>
          <w:p w14:paraId="2724AE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13DBE439" w14:textId="77777777" w:rsidTr="00EC091D">
        <w:tc>
          <w:tcPr>
            <w:tcW w:w="2742" w:type="dxa"/>
            <w:vMerge/>
            <w:tcBorders>
              <w:left w:val="single" w:sz="16" w:space="0" w:color="000000"/>
            </w:tcBorders>
            <w:shd w:val="clear" w:color="auto" w:fill="FFFFFF"/>
          </w:tcPr>
          <w:p w14:paraId="52F0C4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9B638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5E96F9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c>
          <w:tcPr>
            <w:tcW w:w="1644" w:type="dxa"/>
            <w:shd w:val="clear" w:color="auto" w:fill="E4E4E4"/>
          </w:tcPr>
          <w:p w14:paraId="60EBE9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83,4</w:t>
            </w:r>
          </w:p>
        </w:tc>
        <w:tc>
          <w:tcPr>
            <w:tcW w:w="1340" w:type="dxa"/>
            <w:tcBorders>
              <w:right w:val="single" w:sz="16" w:space="0" w:color="000000"/>
            </w:tcBorders>
            <w:shd w:val="clear" w:color="auto" w:fill="E4E4E4"/>
          </w:tcPr>
          <w:p w14:paraId="5564B7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0111D512" w14:textId="77777777" w:rsidTr="00EC091D">
        <w:tc>
          <w:tcPr>
            <w:tcW w:w="2742" w:type="dxa"/>
            <w:vMerge/>
            <w:tcBorders>
              <w:left w:val="single" w:sz="16" w:space="0" w:color="000000"/>
            </w:tcBorders>
            <w:shd w:val="clear" w:color="auto" w:fill="FFFFFF"/>
          </w:tcPr>
          <w:p w14:paraId="75CF2C5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7E4999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07E5E2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11,0</w:t>
            </w:r>
          </w:p>
        </w:tc>
        <w:tc>
          <w:tcPr>
            <w:tcW w:w="1644" w:type="dxa"/>
            <w:shd w:val="clear" w:color="auto" w:fill="FFFFFF"/>
          </w:tcPr>
          <w:p w14:paraId="193685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89,0</w:t>
            </w:r>
          </w:p>
        </w:tc>
        <w:tc>
          <w:tcPr>
            <w:tcW w:w="1340" w:type="dxa"/>
            <w:tcBorders>
              <w:right w:val="single" w:sz="16" w:space="0" w:color="000000"/>
            </w:tcBorders>
            <w:shd w:val="clear" w:color="auto" w:fill="FFFFFF"/>
          </w:tcPr>
          <w:p w14:paraId="5B9F15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4A7B7068" w14:textId="77777777" w:rsidTr="00EC091D">
        <w:tc>
          <w:tcPr>
            <w:tcW w:w="2742" w:type="dxa"/>
            <w:vMerge/>
            <w:tcBorders>
              <w:left w:val="single" w:sz="16" w:space="0" w:color="000000"/>
            </w:tcBorders>
            <w:shd w:val="clear" w:color="auto" w:fill="FFFFFF"/>
          </w:tcPr>
          <w:p w14:paraId="2427CC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5CE2D5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71ADEF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11,9</w:t>
            </w:r>
          </w:p>
        </w:tc>
        <w:tc>
          <w:tcPr>
            <w:tcW w:w="1644" w:type="dxa"/>
            <w:shd w:val="clear" w:color="auto" w:fill="E4E4E4"/>
          </w:tcPr>
          <w:p w14:paraId="38B9C8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88,1</w:t>
            </w:r>
          </w:p>
        </w:tc>
        <w:tc>
          <w:tcPr>
            <w:tcW w:w="1340" w:type="dxa"/>
            <w:tcBorders>
              <w:right w:val="single" w:sz="16" w:space="0" w:color="000000"/>
            </w:tcBorders>
            <w:shd w:val="clear" w:color="auto" w:fill="E4E4E4"/>
          </w:tcPr>
          <w:p w14:paraId="4A5218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009DCE5A" w14:textId="77777777" w:rsidTr="00EC091D">
        <w:tc>
          <w:tcPr>
            <w:tcW w:w="2742" w:type="dxa"/>
            <w:vMerge/>
            <w:tcBorders>
              <w:left w:val="single" w:sz="16" w:space="0" w:color="000000"/>
            </w:tcBorders>
            <w:shd w:val="clear" w:color="auto" w:fill="FFFFFF"/>
          </w:tcPr>
          <w:p w14:paraId="7C941A3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8BEF1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304CFB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18,8</w:t>
            </w:r>
          </w:p>
        </w:tc>
        <w:tc>
          <w:tcPr>
            <w:tcW w:w="1644" w:type="dxa"/>
            <w:shd w:val="clear" w:color="auto" w:fill="FFFFFF"/>
          </w:tcPr>
          <w:p w14:paraId="146242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81,2</w:t>
            </w:r>
          </w:p>
        </w:tc>
        <w:tc>
          <w:tcPr>
            <w:tcW w:w="1340" w:type="dxa"/>
            <w:tcBorders>
              <w:right w:val="single" w:sz="16" w:space="0" w:color="000000"/>
            </w:tcBorders>
            <w:shd w:val="clear" w:color="auto" w:fill="FFFFFF"/>
          </w:tcPr>
          <w:p w14:paraId="18AB59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394563D6" w14:textId="77777777" w:rsidTr="00EC091D">
        <w:tc>
          <w:tcPr>
            <w:tcW w:w="2742" w:type="dxa"/>
            <w:vMerge/>
            <w:tcBorders>
              <w:left w:val="single" w:sz="16" w:space="0" w:color="000000"/>
            </w:tcBorders>
            <w:shd w:val="clear" w:color="auto" w:fill="FFFFFF"/>
          </w:tcPr>
          <w:p w14:paraId="4101F2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2BCB9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D30B9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16,9</w:t>
            </w:r>
          </w:p>
        </w:tc>
        <w:tc>
          <w:tcPr>
            <w:tcW w:w="1644" w:type="dxa"/>
            <w:shd w:val="clear" w:color="auto" w:fill="E4E4E4"/>
          </w:tcPr>
          <w:p w14:paraId="7152D1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83,1</w:t>
            </w:r>
          </w:p>
        </w:tc>
        <w:tc>
          <w:tcPr>
            <w:tcW w:w="1340" w:type="dxa"/>
            <w:tcBorders>
              <w:right w:val="single" w:sz="16" w:space="0" w:color="000000"/>
            </w:tcBorders>
            <w:shd w:val="clear" w:color="auto" w:fill="E4E4E4"/>
          </w:tcPr>
          <w:p w14:paraId="112E53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6630B43C" w14:textId="77777777" w:rsidTr="00EC091D">
        <w:tc>
          <w:tcPr>
            <w:tcW w:w="2742" w:type="dxa"/>
            <w:vMerge w:val="restart"/>
            <w:tcBorders>
              <w:left w:val="single" w:sz="16" w:space="0" w:color="000000"/>
              <w:bottom w:val="single" w:sz="16" w:space="0" w:color="000000"/>
            </w:tcBorders>
            <w:shd w:val="clear" w:color="auto" w:fill="FFFFFF"/>
          </w:tcPr>
          <w:p w14:paraId="3613CD87" w14:textId="6084D30F"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076DD0" w:rsidRPr="00076DD0">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30C0842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649A39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22,9</w:t>
            </w:r>
          </w:p>
        </w:tc>
        <w:tc>
          <w:tcPr>
            <w:tcW w:w="1644" w:type="dxa"/>
            <w:shd w:val="clear" w:color="auto" w:fill="FFFFFF"/>
          </w:tcPr>
          <w:p w14:paraId="0BA007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77,1</w:t>
            </w:r>
          </w:p>
        </w:tc>
        <w:tc>
          <w:tcPr>
            <w:tcW w:w="1340" w:type="dxa"/>
            <w:tcBorders>
              <w:right w:val="single" w:sz="16" w:space="0" w:color="000000"/>
            </w:tcBorders>
            <w:shd w:val="clear" w:color="auto" w:fill="FFFFFF"/>
          </w:tcPr>
          <w:p w14:paraId="154DD6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09B41FF1" w14:textId="77777777" w:rsidTr="00EC091D">
        <w:tc>
          <w:tcPr>
            <w:tcW w:w="2742" w:type="dxa"/>
            <w:vMerge/>
            <w:tcBorders>
              <w:left w:val="single" w:sz="16" w:space="0" w:color="000000"/>
              <w:bottom w:val="single" w:sz="16" w:space="0" w:color="000000"/>
            </w:tcBorders>
            <w:shd w:val="clear" w:color="auto" w:fill="FFFFFF"/>
          </w:tcPr>
          <w:p w14:paraId="757F4D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FC8EF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4A8EBF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20,8</w:t>
            </w:r>
          </w:p>
        </w:tc>
        <w:tc>
          <w:tcPr>
            <w:tcW w:w="1644" w:type="dxa"/>
            <w:shd w:val="clear" w:color="auto" w:fill="E4E4E4"/>
          </w:tcPr>
          <w:p w14:paraId="6142DD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79,2</w:t>
            </w:r>
          </w:p>
        </w:tc>
        <w:tc>
          <w:tcPr>
            <w:tcW w:w="1340" w:type="dxa"/>
            <w:tcBorders>
              <w:right w:val="single" w:sz="16" w:space="0" w:color="000000"/>
            </w:tcBorders>
            <w:shd w:val="clear" w:color="auto" w:fill="E4E4E4"/>
          </w:tcPr>
          <w:p w14:paraId="5D4060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6D291977" w14:textId="77777777" w:rsidTr="00EC091D">
        <w:tc>
          <w:tcPr>
            <w:tcW w:w="2742" w:type="dxa"/>
            <w:vMerge/>
            <w:tcBorders>
              <w:left w:val="single" w:sz="16" w:space="0" w:color="000000"/>
              <w:bottom w:val="single" w:sz="16" w:space="0" w:color="000000"/>
            </w:tcBorders>
            <w:shd w:val="clear" w:color="auto" w:fill="FFFFFF"/>
          </w:tcPr>
          <w:p w14:paraId="5E3A07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7330B87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2F214C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15,1</w:t>
            </w:r>
          </w:p>
        </w:tc>
        <w:tc>
          <w:tcPr>
            <w:tcW w:w="1644" w:type="dxa"/>
            <w:tcBorders>
              <w:bottom w:val="single" w:sz="16" w:space="0" w:color="000000"/>
            </w:tcBorders>
            <w:shd w:val="clear" w:color="auto" w:fill="FFFFFF"/>
          </w:tcPr>
          <w:p w14:paraId="2B7434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84,9</w:t>
            </w:r>
          </w:p>
        </w:tc>
        <w:tc>
          <w:tcPr>
            <w:tcW w:w="1340" w:type="dxa"/>
            <w:tcBorders>
              <w:bottom w:val="single" w:sz="16" w:space="0" w:color="000000"/>
              <w:right w:val="single" w:sz="16" w:space="0" w:color="000000"/>
            </w:tcBorders>
            <w:shd w:val="clear" w:color="auto" w:fill="FFFFFF"/>
          </w:tcPr>
          <w:p w14:paraId="241FA5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5CC2E29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B7AA3B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AE7E23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CDF7642"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43BD9F33" w14:textId="77777777" w:rsidTr="00EC091D">
        <w:tc>
          <w:tcPr>
            <w:tcW w:w="10115" w:type="dxa"/>
            <w:gridSpan w:val="5"/>
            <w:tcBorders>
              <w:top w:val="nil"/>
              <w:left w:val="nil"/>
              <w:bottom w:val="nil"/>
              <w:right w:val="nil"/>
            </w:tcBorders>
            <w:shd w:val="clear" w:color="auto" w:fill="FFFFFF"/>
            <w:vAlign w:val="center"/>
          </w:tcPr>
          <w:p w14:paraId="03C8A7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(L1L5_3_2)</w:t>
            </w:r>
          </w:p>
        </w:tc>
      </w:tr>
      <w:tr w:rsidR="008229DB" w:rsidRPr="008229DB" w14:paraId="157AE576"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5C913C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4ACD8D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Aktualnie palący zwykłe papierosy i w przeszłości używający e-papierosów</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4AAACC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39039D5A"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6C1A6D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6E29C7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53C4C0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3E1B51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5F3AD246"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AB85B0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6D8964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4AD5E3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0A72553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259EF9FC"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6EA1BE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4E0FF3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w:t>
            </w:r>
          </w:p>
        </w:tc>
        <w:tc>
          <w:tcPr>
            <w:tcW w:w="1644" w:type="dxa"/>
            <w:tcBorders>
              <w:top w:val="single" w:sz="16" w:space="0" w:color="000000"/>
            </w:tcBorders>
            <w:shd w:val="clear" w:color="auto" w:fill="FFFFFF"/>
          </w:tcPr>
          <w:p w14:paraId="54FF9A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97,5</w:t>
            </w:r>
          </w:p>
        </w:tc>
        <w:tc>
          <w:tcPr>
            <w:tcW w:w="1340" w:type="dxa"/>
            <w:tcBorders>
              <w:top w:val="single" w:sz="16" w:space="0" w:color="000000"/>
              <w:right w:val="single" w:sz="16" w:space="0" w:color="000000"/>
            </w:tcBorders>
            <w:shd w:val="clear" w:color="auto" w:fill="FFFFFF"/>
          </w:tcPr>
          <w:p w14:paraId="6CE198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1FEDE406" w14:textId="77777777" w:rsidTr="00EC091D">
        <w:tc>
          <w:tcPr>
            <w:tcW w:w="2742" w:type="dxa"/>
            <w:vMerge w:val="restart"/>
            <w:tcBorders>
              <w:left w:val="single" w:sz="16" w:space="0" w:color="000000"/>
            </w:tcBorders>
            <w:shd w:val="clear" w:color="auto" w:fill="FFFFFF"/>
          </w:tcPr>
          <w:p w14:paraId="5EE8F6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2A34A28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404BB8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w:t>
            </w:r>
          </w:p>
        </w:tc>
        <w:tc>
          <w:tcPr>
            <w:tcW w:w="1644" w:type="dxa"/>
            <w:shd w:val="clear" w:color="auto" w:fill="E4E4E4"/>
          </w:tcPr>
          <w:p w14:paraId="340282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97,5</w:t>
            </w:r>
          </w:p>
        </w:tc>
        <w:tc>
          <w:tcPr>
            <w:tcW w:w="1340" w:type="dxa"/>
            <w:tcBorders>
              <w:right w:val="single" w:sz="16" w:space="0" w:color="000000"/>
            </w:tcBorders>
            <w:shd w:val="clear" w:color="auto" w:fill="E4E4E4"/>
          </w:tcPr>
          <w:p w14:paraId="5F6425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0E0F12BC" w14:textId="77777777" w:rsidTr="00EC091D">
        <w:tc>
          <w:tcPr>
            <w:tcW w:w="2742" w:type="dxa"/>
            <w:vMerge/>
            <w:tcBorders>
              <w:left w:val="single" w:sz="16" w:space="0" w:color="000000"/>
            </w:tcBorders>
            <w:shd w:val="clear" w:color="auto" w:fill="FFFFFF"/>
          </w:tcPr>
          <w:p w14:paraId="045189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715E79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2E628D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w:t>
            </w:r>
          </w:p>
        </w:tc>
        <w:tc>
          <w:tcPr>
            <w:tcW w:w="1644" w:type="dxa"/>
            <w:shd w:val="clear" w:color="auto" w:fill="FFFFFF"/>
          </w:tcPr>
          <w:p w14:paraId="15CC2B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97,6</w:t>
            </w:r>
          </w:p>
        </w:tc>
        <w:tc>
          <w:tcPr>
            <w:tcW w:w="1340" w:type="dxa"/>
            <w:tcBorders>
              <w:right w:val="single" w:sz="16" w:space="0" w:color="000000"/>
            </w:tcBorders>
            <w:shd w:val="clear" w:color="auto" w:fill="FFFFFF"/>
          </w:tcPr>
          <w:p w14:paraId="54A662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344FCEA8" w14:textId="77777777" w:rsidTr="00EC091D">
        <w:tc>
          <w:tcPr>
            <w:tcW w:w="2742" w:type="dxa"/>
            <w:vMerge w:val="restart"/>
            <w:tcBorders>
              <w:left w:val="single" w:sz="16" w:space="0" w:color="000000"/>
            </w:tcBorders>
            <w:shd w:val="clear" w:color="auto" w:fill="FFFFFF"/>
          </w:tcPr>
          <w:p w14:paraId="734E771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243C4B9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382C67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7,8</w:t>
            </w:r>
          </w:p>
        </w:tc>
        <w:tc>
          <w:tcPr>
            <w:tcW w:w="1644" w:type="dxa"/>
            <w:shd w:val="clear" w:color="auto" w:fill="E4E4E4"/>
          </w:tcPr>
          <w:p w14:paraId="1A99C0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92,2</w:t>
            </w:r>
          </w:p>
        </w:tc>
        <w:tc>
          <w:tcPr>
            <w:tcW w:w="1340" w:type="dxa"/>
            <w:tcBorders>
              <w:right w:val="single" w:sz="16" w:space="0" w:color="000000"/>
            </w:tcBorders>
            <w:shd w:val="clear" w:color="auto" w:fill="E4E4E4"/>
          </w:tcPr>
          <w:p w14:paraId="177D13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1D6119ED" w14:textId="77777777" w:rsidTr="00EC091D">
        <w:tc>
          <w:tcPr>
            <w:tcW w:w="2742" w:type="dxa"/>
            <w:vMerge/>
            <w:tcBorders>
              <w:left w:val="single" w:sz="16" w:space="0" w:color="000000"/>
            </w:tcBorders>
            <w:shd w:val="clear" w:color="auto" w:fill="FFFFFF"/>
          </w:tcPr>
          <w:p w14:paraId="74B7D81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BE930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4C0822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2,6</w:t>
            </w:r>
          </w:p>
        </w:tc>
        <w:tc>
          <w:tcPr>
            <w:tcW w:w="1644" w:type="dxa"/>
            <w:shd w:val="clear" w:color="auto" w:fill="FFFFFF"/>
          </w:tcPr>
          <w:p w14:paraId="6F1176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97,4</w:t>
            </w:r>
          </w:p>
        </w:tc>
        <w:tc>
          <w:tcPr>
            <w:tcW w:w="1340" w:type="dxa"/>
            <w:tcBorders>
              <w:right w:val="single" w:sz="16" w:space="0" w:color="000000"/>
            </w:tcBorders>
            <w:shd w:val="clear" w:color="auto" w:fill="FFFFFF"/>
          </w:tcPr>
          <w:p w14:paraId="0C0455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7E1A6161" w14:textId="77777777" w:rsidTr="00EC091D">
        <w:tc>
          <w:tcPr>
            <w:tcW w:w="2742" w:type="dxa"/>
            <w:vMerge/>
            <w:tcBorders>
              <w:left w:val="single" w:sz="16" w:space="0" w:color="000000"/>
            </w:tcBorders>
            <w:shd w:val="clear" w:color="auto" w:fill="FFFFFF"/>
          </w:tcPr>
          <w:p w14:paraId="312C4E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BD5D15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24CC32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2,7</w:t>
            </w:r>
          </w:p>
        </w:tc>
        <w:tc>
          <w:tcPr>
            <w:tcW w:w="1644" w:type="dxa"/>
            <w:shd w:val="clear" w:color="auto" w:fill="E4E4E4"/>
          </w:tcPr>
          <w:p w14:paraId="48ABA8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97,3</w:t>
            </w:r>
          </w:p>
        </w:tc>
        <w:tc>
          <w:tcPr>
            <w:tcW w:w="1340" w:type="dxa"/>
            <w:tcBorders>
              <w:right w:val="single" w:sz="16" w:space="0" w:color="000000"/>
            </w:tcBorders>
            <w:shd w:val="clear" w:color="auto" w:fill="E4E4E4"/>
          </w:tcPr>
          <w:p w14:paraId="7C665D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441E2E13" w14:textId="77777777" w:rsidTr="00EC091D">
        <w:tc>
          <w:tcPr>
            <w:tcW w:w="2742" w:type="dxa"/>
            <w:vMerge/>
            <w:tcBorders>
              <w:left w:val="single" w:sz="16" w:space="0" w:color="000000"/>
            </w:tcBorders>
            <w:shd w:val="clear" w:color="auto" w:fill="FFFFFF"/>
          </w:tcPr>
          <w:p w14:paraId="5516B72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37D49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586D46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c>
          <w:tcPr>
            <w:tcW w:w="1644" w:type="dxa"/>
            <w:shd w:val="clear" w:color="auto" w:fill="FFFFFF"/>
          </w:tcPr>
          <w:p w14:paraId="7340E4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99,0</w:t>
            </w:r>
          </w:p>
        </w:tc>
        <w:tc>
          <w:tcPr>
            <w:tcW w:w="1340" w:type="dxa"/>
            <w:tcBorders>
              <w:right w:val="single" w:sz="16" w:space="0" w:color="000000"/>
            </w:tcBorders>
            <w:shd w:val="clear" w:color="auto" w:fill="FFFFFF"/>
          </w:tcPr>
          <w:p w14:paraId="1B8478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374E60F8" w14:textId="77777777" w:rsidTr="00EC091D">
        <w:tc>
          <w:tcPr>
            <w:tcW w:w="2742" w:type="dxa"/>
            <w:vMerge/>
            <w:tcBorders>
              <w:left w:val="single" w:sz="16" w:space="0" w:color="000000"/>
            </w:tcBorders>
            <w:shd w:val="clear" w:color="auto" w:fill="FFFFFF"/>
          </w:tcPr>
          <w:p w14:paraId="54DA5CA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82247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361E77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3,0</w:t>
            </w:r>
          </w:p>
        </w:tc>
        <w:tc>
          <w:tcPr>
            <w:tcW w:w="1644" w:type="dxa"/>
            <w:shd w:val="clear" w:color="auto" w:fill="E4E4E4"/>
          </w:tcPr>
          <w:p w14:paraId="49E146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97,0</w:t>
            </w:r>
          </w:p>
        </w:tc>
        <w:tc>
          <w:tcPr>
            <w:tcW w:w="1340" w:type="dxa"/>
            <w:tcBorders>
              <w:right w:val="single" w:sz="16" w:space="0" w:color="000000"/>
            </w:tcBorders>
            <w:shd w:val="clear" w:color="auto" w:fill="E4E4E4"/>
          </w:tcPr>
          <w:p w14:paraId="6260D1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7309CCBB" w14:textId="77777777" w:rsidTr="00EC091D">
        <w:tc>
          <w:tcPr>
            <w:tcW w:w="2742" w:type="dxa"/>
            <w:vMerge/>
            <w:tcBorders>
              <w:left w:val="single" w:sz="16" w:space="0" w:color="000000"/>
            </w:tcBorders>
            <w:shd w:val="clear" w:color="auto" w:fill="FFFFFF"/>
          </w:tcPr>
          <w:p w14:paraId="54EAC9E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E51A6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2D686E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w:t>
            </w:r>
          </w:p>
        </w:tc>
        <w:tc>
          <w:tcPr>
            <w:tcW w:w="1644" w:type="dxa"/>
            <w:shd w:val="clear" w:color="auto" w:fill="FFFFFF"/>
          </w:tcPr>
          <w:p w14:paraId="1A62B0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99,7</w:t>
            </w:r>
          </w:p>
        </w:tc>
        <w:tc>
          <w:tcPr>
            <w:tcW w:w="1340" w:type="dxa"/>
            <w:tcBorders>
              <w:right w:val="single" w:sz="16" w:space="0" w:color="000000"/>
            </w:tcBorders>
            <w:shd w:val="clear" w:color="auto" w:fill="FFFFFF"/>
          </w:tcPr>
          <w:p w14:paraId="5729A0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6935478A" w14:textId="77777777" w:rsidTr="00EC091D">
        <w:tc>
          <w:tcPr>
            <w:tcW w:w="2742" w:type="dxa"/>
            <w:vMerge w:val="restart"/>
            <w:tcBorders>
              <w:left w:val="single" w:sz="16" w:space="0" w:color="000000"/>
            </w:tcBorders>
            <w:shd w:val="clear" w:color="auto" w:fill="FFFFFF"/>
          </w:tcPr>
          <w:p w14:paraId="5A0004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4DCC3C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2F4709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w:t>
            </w:r>
          </w:p>
        </w:tc>
        <w:tc>
          <w:tcPr>
            <w:tcW w:w="1644" w:type="dxa"/>
            <w:shd w:val="clear" w:color="auto" w:fill="E4E4E4"/>
          </w:tcPr>
          <w:p w14:paraId="534933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98,2</w:t>
            </w:r>
          </w:p>
        </w:tc>
        <w:tc>
          <w:tcPr>
            <w:tcW w:w="1340" w:type="dxa"/>
            <w:tcBorders>
              <w:right w:val="single" w:sz="16" w:space="0" w:color="000000"/>
            </w:tcBorders>
            <w:shd w:val="clear" w:color="auto" w:fill="E4E4E4"/>
          </w:tcPr>
          <w:p w14:paraId="3A3DA0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61F50D01" w14:textId="77777777" w:rsidTr="00EC091D">
        <w:tc>
          <w:tcPr>
            <w:tcW w:w="2742" w:type="dxa"/>
            <w:vMerge/>
            <w:tcBorders>
              <w:left w:val="single" w:sz="16" w:space="0" w:color="000000"/>
            </w:tcBorders>
            <w:shd w:val="clear" w:color="auto" w:fill="FFFFFF"/>
          </w:tcPr>
          <w:p w14:paraId="3C06576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A5384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510EEE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w:t>
            </w:r>
          </w:p>
        </w:tc>
        <w:tc>
          <w:tcPr>
            <w:tcW w:w="1644" w:type="dxa"/>
            <w:shd w:val="clear" w:color="auto" w:fill="FFFFFF"/>
          </w:tcPr>
          <w:p w14:paraId="44F0DE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96,6</w:t>
            </w:r>
          </w:p>
        </w:tc>
        <w:tc>
          <w:tcPr>
            <w:tcW w:w="1340" w:type="dxa"/>
            <w:tcBorders>
              <w:right w:val="single" w:sz="16" w:space="0" w:color="000000"/>
            </w:tcBorders>
            <w:shd w:val="clear" w:color="auto" w:fill="FFFFFF"/>
          </w:tcPr>
          <w:p w14:paraId="6791DD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0D903A10" w14:textId="77777777" w:rsidTr="00EC091D">
        <w:tc>
          <w:tcPr>
            <w:tcW w:w="2742" w:type="dxa"/>
            <w:vMerge/>
            <w:tcBorders>
              <w:left w:val="single" w:sz="16" w:space="0" w:color="000000"/>
            </w:tcBorders>
            <w:shd w:val="clear" w:color="auto" w:fill="FFFFFF"/>
          </w:tcPr>
          <w:p w14:paraId="1100BB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42CAD4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210101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w:t>
            </w:r>
          </w:p>
        </w:tc>
        <w:tc>
          <w:tcPr>
            <w:tcW w:w="1644" w:type="dxa"/>
            <w:shd w:val="clear" w:color="auto" w:fill="E4E4E4"/>
          </w:tcPr>
          <w:p w14:paraId="3E93D0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96,9</w:t>
            </w:r>
          </w:p>
        </w:tc>
        <w:tc>
          <w:tcPr>
            <w:tcW w:w="1340" w:type="dxa"/>
            <w:tcBorders>
              <w:right w:val="single" w:sz="16" w:space="0" w:color="000000"/>
            </w:tcBorders>
            <w:shd w:val="clear" w:color="auto" w:fill="E4E4E4"/>
          </w:tcPr>
          <w:p w14:paraId="47AB31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70C53F9C" w14:textId="77777777" w:rsidTr="00EC091D">
        <w:tc>
          <w:tcPr>
            <w:tcW w:w="2742" w:type="dxa"/>
            <w:vMerge/>
            <w:tcBorders>
              <w:left w:val="single" w:sz="16" w:space="0" w:color="000000"/>
            </w:tcBorders>
            <w:shd w:val="clear" w:color="auto" w:fill="FFFFFF"/>
          </w:tcPr>
          <w:p w14:paraId="7110236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32BB52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0ED0BD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4,1</w:t>
            </w:r>
          </w:p>
        </w:tc>
        <w:tc>
          <w:tcPr>
            <w:tcW w:w="1644" w:type="dxa"/>
            <w:shd w:val="clear" w:color="auto" w:fill="FFFFFF"/>
          </w:tcPr>
          <w:p w14:paraId="7903DE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95,9</w:t>
            </w:r>
          </w:p>
        </w:tc>
        <w:tc>
          <w:tcPr>
            <w:tcW w:w="1340" w:type="dxa"/>
            <w:tcBorders>
              <w:right w:val="single" w:sz="16" w:space="0" w:color="000000"/>
            </w:tcBorders>
            <w:shd w:val="clear" w:color="auto" w:fill="FFFFFF"/>
          </w:tcPr>
          <w:p w14:paraId="248080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3218941A" w14:textId="77777777" w:rsidTr="00EC091D">
        <w:tc>
          <w:tcPr>
            <w:tcW w:w="2742" w:type="dxa"/>
            <w:vMerge/>
            <w:tcBorders>
              <w:left w:val="single" w:sz="16" w:space="0" w:color="000000"/>
            </w:tcBorders>
            <w:shd w:val="clear" w:color="auto" w:fill="FFFFFF"/>
          </w:tcPr>
          <w:p w14:paraId="5A26497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9DE508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30C2FD4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37BE1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029891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61C0CDD0" w14:textId="77777777" w:rsidTr="00EC091D">
        <w:tc>
          <w:tcPr>
            <w:tcW w:w="2742" w:type="dxa"/>
            <w:vMerge w:val="restart"/>
            <w:tcBorders>
              <w:left w:val="single" w:sz="16" w:space="0" w:color="000000"/>
            </w:tcBorders>
            <w:shd w:val="clear" w:color="auto" w:fill="FFFFFF"/>
          </w:tcPr>
          <w:p w14:paraId="73F67A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51C71F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5F0999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w:t>
            </w:r>
          </w:p>
        </w:tc>
        <w:tc>
          <w:tcPr>
            <w:tcW w:w="1644" w:type="dxa"/>
            <w:shd w:val="clear" w:color="auto" w:fill="FFFFFF"/>
          </w:tcPr>
          <w:p w14:paraId="0E4A28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97,2</w:t>
            </w:r>
          </w:p>
        </w:tc>
        <w:tc>
          <w:tcPr>
            <w:tcW w:w="1340" w:type="dxa"/>
            <w:tcBorders>
              <w:right w:val="single" w:sz="16" w:space="0" w:color="000000"/>
            </w:tcBorders>
            <w:shd w:val="clear" w:color="auto" w:fill="FFFFFF"/>
          </w:tcPr>
          <w:p w14:paraId="4E099C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15B7FAAB" w14:textId="77777777" w:rsidTr="00EC091D">
        <w:tc>
          <w:tcPr>
            <w:tcW w:w="2742" w:type="dxa"/>
            <w:vMerge/>
            <w:tcBorders>
              <w:left w:val="single" w:sz="16" w:space="0" w:color="000000"/>
            </w:tcBorders>
            <w:shd w:val="clear" w:color="auto" w:fill="FFFFFF"/>
          </w:tcPr>
          <w:p w14:paraId="3CA4949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0E4E0D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379146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3,8</w:t>
            </w:r>
          </w:p>
        </w:tc>
        <w:tc>
          <w:tcPr>
            <w:tcW w:w="1644" w:type="dxa"/>
            <w:shd w:val="clear" w:color="auto" w:fill="E4E4E4"/>
          </w:tcPr>
          <w:p w14:paraId="5B45E7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96,2</w:t>
            </w:r>
          </w:p>
        </w:tc>
        <w:tc>
          <w:tcPr>
            <w:tcW w:w="1340" w:type="dxa"/>
            <w:tcBorders>
              <w:right w:val="single" w:sz="16" w:space="0" w:color="000000"/>
            </w:tcBorders>
            <w:shd w:val="clear" w:color="auto" w:fill="E4E4E4"/>
          </w:tcPr>
          <w:p w14:paraId="23D3F7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7E9012E3" w14:textId="77777777" w:rsidTr="00EC091D">
        <w:tc>
          <w:tcPr>
            <w:tcW w:w="2742" w:type="dxa"/>
            <w:vMerge/>
            <w:tcBorders>
              <w:left w:val="single" w:sz="16" w:space="0" w:color="000000"/>
            </w:tcBorders>
            <w:shd w:val="clear" w:color="auto" w:fill="FFFFFF"/>
          </w:tcPr>
          <w:p w14:paraId="4E183E0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310461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725DDF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w:t>
            </w:r>
          </w:p>
        </w:tc>
        <w:tc>
          <w:tcPr>
            <w:tcW w:w="1644" w:type="dxa"/>
            <w:shd w:val="clear" w:color="auto" w:fill="FFFFFF"/>
          </w:tcPr>
          <w:p w14:paraId="164EA1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97,2</w:t>
            </w:r>
          </w:p>
        </w:tc>
        <w:tc>
          <w:tcPr>
            <w:tcW w:w="1340" w:type="dxa"/>
            <w:tcBorders>
              <w:right w:val="single" w:sz="16" w:space="0" w:color="000000"/>
            </w:tcBorders>
            <w:shd w:val="clear" w:color="auto" w:fill="FFFFFF"/>
          </w:tcPr>
          <w:p w14:paraId="619DD2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0DFE9C51" w14:textId="77777777" w:rsidTr="00EC091D">
        <w:tc>
          <w:tcPr>
            <w:tcW w:w="2742" w:type="dxa"/>
            <w:vMerge/>
            <w:tcBorders>
              <w:left w:val="single" w:sz="16" w:space="0" w:color="000000"/>
            </w:tcBorders>
            <w:shd w:val="clear" w:color="auto" w:fill="FFFFFF"/>
          </w:tcPr>
          <w:p w14:paraId="78318A5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F944F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17B5B2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w:t>
            </w:r>
          </w:p>
        </w:tc>
        <w:tc>
          <w:tcPr>
            <w:tcW w:w="1644" w:type="dxa"/>
            <w:shd w:val="clear" w:color="auto" w:fill="E4E4E4"/>
          </w:tcPr>
          <w:p w14:paraId="308ABA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99,4</w:t>
            </w:r>
          </w:p>
        </w:tc>
        <w:tc>
          <w:tcPr>
            <w:tcW w:w="1340" w:type="dxa"/>
            <w:tcBorders>
              <w:right w:val="single" w:sz="16" w:space="0" w:color="000000"/>
            </w:tcBorders>
            <w:shd w:val="clear" w:color="auto" w:fill="E4E4E4"/>
          </w:tcPr>
          <w:p w14:paraId="553283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77591608" w14:textId="77777777" w:rsidTr="00EC091D">
        <w:tc>
          <w:tcPr>
            <w:tcW w:w="2742" w:type="dxa"/>
            <w:vMerge w:val="restart"/>
            <w:tcBorders>
              <w:left w:val="single" w:sz="16" w:space="0" w:color="000000"/>
            </w:tcBorders>
            <w:shd w:val="clear" w:color="auto" w:fill="FFFFFF"/>
          </w:tcPr>
          <w:p w14:paraId="7BBF78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7B757BF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652122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w:t>
            </w:r>
          </w:p>
        </w:tc>
        <w:tc>
          <w:tcPr>
            <w:tcW w:w="1644" w:type="dxa"/>
            <w:shd w:val="clear" w:color="auto" w:fill="FFFFFF"/>
          </w:tcPr>
          <w:p w14:paraId="433FC5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99,2</w:t>
            </w:r>
          </w:p>
        </w:tc>
        <w:tc>
          <w:tcPr>
            <w:tcW w:w="1340" w:type="dxa"/>
            <w:tcBorders>
              <w:right w:val="single" w:sz="16" w:space="0" w:color="000000"/>
            </w:tcBorders>
            <w:shd w:val="clear" w:color="auto" w:fill="FFFFFF"/>
          </w:tcPr>
          <w:p w14:paraId="008487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41874D75" w14:textId="77777777" w:rsidTr="00EC091D">
        <w:tc>
          <w:tcPr>
            <w:tcW w:w="2742" w:type="dxa"/>
            <w:vMerge/>
            <w:tcBorders>
              <w:left w:val="single" w:sz="16" w:space="0" w:color="000000"/>
            </w:tcBorders>
            <w:shd w:val="clear" w:color="auto" w:fill="FFFFFF"/>
          </w:tcPr>
          <w:p w14:paraId="2FAF3B1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07A2B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19D777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6,2</w:t>
            </w:r>
          </w:p>
        </w:tc>
        <w:tc>
          <w:tcPr>
            <w:tcW w:w="1644" w:type="dxa"/>
            <w:shd w:val="clear" w:color="auto" w:fill="E4E4E4"/>
          </w:tcPr>
          <w:p w14:paraId="7A0C6F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93,8</w:t>
            </w:r>
          </w:p>
        </w:tc>
        <w:tc>
          <w:tcPr>
            <w:tcW w:w="1340" w:type="dxa"/>
            <w:tcBorders>
              <w:right w:val="single" w:sz="16" w:space="0" w:color="000000"/>
            </w:tcBorders>
            <w:shd w:val="clear" w:color="auto" w:fill="E4E4E4"/>
          </w:tcPr>
          <w:p w14:paraId="4A15CD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0C4E1B21" w14:textId="77777777" w:rsidTr="00EC091D">
        <w:tc>
          <w:tcPr>
            <w:tcW w:w="2742" w:type="dxa"/>
            <w:vMerge/>
            <w:tcBorders>
              <w:left w:val="single" w:sz="16" w:space="0" w:color="000000"/>
            </w:tcBorders>
            <w:shd w:val="clear" w:color="auto" w:fill="FFFFFF"/>
          </w:tcPr>
          <w:p w14:paraId="7EB367D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3A41B0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09AE50C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F5DF6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2B532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302367AF" w14:textId="77777777" w:rsidTr="00EC091D">
        <w:tc>
          <w:tcPr>
            <w:tcW w:w="2742" w:type="dxa"/>
            <w:vMerge/>
            <w:tcBorders>
              <w:left w:val="single" w:sz="16" w:space="0" w:color="000000"/>
            </w:tcBorders>
            <w:shd w:val="clear" w:color="auto" w:fill="FFFFFF"/>
          </w:tcPr>
          <w:p w14:paraId="2B7384E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9BD4E9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3E7C6F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c>
          <w:tcPr>
            <w:tcW w:w="1644" w:type="dxa"/>
            <w:shd w:val="clear" w:color="auto" w:fill="E4E4E4"/>
          </w:tcPr>
          <w:p w14:paraId="46C916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94,4</w:t>
            </w:r>
          </w:p>
        </w:tc>
        <w:tc>
          <w:tcPr>
            <w:tcW w:w="1340" w:type="dxa"/>
            <w:tcBorders>
              <w:right w:val="single" w:sz="16" w:space="0" w:color="000000"/>
            </w:tcBorders>
            <w:shd w:val="clear" w:color="auto" w:fill="E4E4E4"/>
          </w:tcPr>
          <w:p w14:paraId="2B6A82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77D15E07" w14:textId="77777777" w:rsidTr="00EC091D">
        <w:tc>
          <w:tcPr>
            <w:tcW w:w="2742" w:type="dxa"/>
            <w:vMerge/>
            <w:tcBorders>
              <w:left w:val="single" w:sz="16" w:space="0" w:color="000000"/>
            </w:tcBorders>
            <w:shd w:val="clear" w:color="auto" w:fill="FFFFFF"/>
          </w:tcPr>
          <w:p w14:paraId="594D79B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C42625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69C300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w:t>
            </w:r>
          </w:p>
        </w:tc>
        <w:tc>
          <w:tcPr>
            <w:tcW w:w="1644" w:type="dxa"/>
            <w:shd w:val="clear" w:color="auto" w:fill="FFFFFF"/>
          </w:tcPr>
          <w:p w14:paraId="7909C6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97,7</w:t>
            </w:r>
          </w:p>
        </w:tc>
        <w:tc>
          <w:tcPr>
            <w:tcW w:w="1340" w:type="dxa"/>
            <w:tcBorders>
              <w:right w:val="single" w:sz="16" w:space="0" w:color="000000"/>
            </w:tcBorders>
            <w:shd w:val="clear" w:color="auto" w:fill="FFFFFF"/>
          </w:tcPr>
          <w:p w14:paraId="072028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2498426C" w14:textId="77777777" w:rsidTr="00EC091D">
        <w:tc>
          <w:tcPr>
            <w:tcW w:w="2742" w:type="dxa"/>
            <w:vMerge/>
            <w:tcBorders>
              <w:left w:val="single" w:sz="16" w:space="0" w:color="000000"/>
            </w:tcBorders>
            <w:shd w:val="clear" w:color="auto" w:fill="FFFFFF"/>
          </w:tcPr>
          <w:p w14:paraId="361136D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D72B41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4473E7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3,9</w:t>
            </w:r>
          </w:p>
        </w:tc>
        <w:tc>
          <w:tcPr>
            <w:tcW w:w="1644" w:type="dxa"/>
            <w:shd w:val="clear" w:color="auto" w:fill="E4E4E4"/>
          </w:tcPr>
          <w:p w14:paraId="2D8780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96,1</w:t>
            </w:r>
          </w:p>
        </w:tc>
        <w:tc>
          <w:tcPr>
            <w:tcW w:w="1340" w:type="dxa"/>
            <w:tcBorders>
              <w:right w:val="single" w:sz="16" w:space="0" w:color="000000"/>
            </w:tcBorders>
            <w:shd w:val="clear" w:color="auto" w:fill="E4E4E4"/>
          </w:tcPr>
          <w:p w14:paraId="42507B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5D2DBB93" w14:textId="77777777" w:rsidTr="00EC091D">
        <w:tc>
          <w:tcPr>
            <w:tcW w:w="2742" w:type="dxa"/>
            <w:vMerge/>
            <w:tcBorders>
              <w:left w:val="single" w:sz="16" w:space="0" w:color="000000"/>
            </w:tcBorders>
            <w:shd w:val="clear" w:color="auto" w:fill="FFFFFF"/>
          </w:tcPr>
          <w:p w14:paraId="0038FB3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509EF2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09288F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w:t>
            </w:r>
          </w:p>
        </w:tc>
        <w:tc>
          <w:tcPr>
            <w:tcW w:w="1644" w:type="dxa"/>
            <w:shd w:val="clear" w:color="auto" w:fill="FFFFFF"/>
          </w:tcPr>
          <w:p w14:paraId="740D4C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98,2</w:t>
            </w:r>
          </w:p>
        </w:tc>
        <w:tc>
          <w:tcPr>
            <w:tcW w:w="1340" w:type="dxa"/>
            <w:tcBorders>
              <w:right w:val="single" w:sz="16" w:space="0" w:color="000000"/>
            </w:tcBorders>
            <w:shd w:val="clear" w:color="auto" w:fill="FFFFFF"/>
          </w:tcPr>
          <w:p w14:paraId="3D2C07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0CECBD6E" w14:textId="77777777" w:rsidTr="00EC091D">
        <w:tc>
          <w:tcPr>
            <w:tcW w:w="2742" w:type="dxa"/>
            <w:vMerge/>
            <w:tcBorders>
              <w:left w:val="single" w:sz="16" w:space="0" w:color="000000"/>
            </w:tcBorders>
            <w:shd w:val="clear" w:color="auto" w:fill="FFFFFF"/>
          </w:tcPr>
          <w:p w14:paraId="3E81DB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6D0B8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604949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3,3</w:t>
            </w:r>
          </w:p>
        </w:tc>
        <w:tc>
          <w:tcPr>
            <w:tcW w:w="1644" w:type="dxa"/>
            <w:shd w:val="clear" w:color="auto" w:fill="E4E4E4"/>
          </w:tcPr>
          <w:p w14:paraId="76840B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96,7</w:t>
            </w:r>
          </w:p>
        </w:tc>
        <w:tc>
          <w:tcPr>
            <w:tcW w:w="1340" w:type="dxa"/>
            <w:tcBorders>
              <w:right w:val="single" w:sz="16" w:space="0" w:color="000000"/>
            </w:tcBorders>
            <w:shd w:val="clear" w:color="auto" w:fill="E4E4E4"/>
          </w:tcPr>
          <w:p w14:paraId="42B74C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4CF12DBB" w14:textId="77777777" w:rsidTr="00EC091D">
        <w:tc>
          <w:tcPr>
            <w:tcW w:w="2742" w:type="dxa"/>
            <w:vMerge/>
            <w:tcBorders>
              <w:left w:val="single" w:sz="16" w:space="0" w:color="000000"/>
            </w:tcBorders>
            <w:shd w:val="clear" w:color="auto" w:fill="FFFFFF"/>
          </w:tcPr>
          <w:p w14:paraId="712BD55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9A537A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1255375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A39FD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4DB8FD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409FB1BF" w14:textId="77777777" w:rsidTr="00EC091D">
        <w:tc>
          <w:tcPr>
            <w:tcW w:w="2742" w:type="dxa"/>
            <w:vMerge/>
            <w:tcBorders>
              <w:left w:val="single" w:sz="16" w:space="0" w:color="000000"/>
            </w:tcBorders>
            <w:shd w:val="clear" w:color="auto" w:fill="FFFFFF"/>
          </w:tcPr>
          <w:p w14:paraId="5B743C3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5370F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7C6055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w:t>
            </w:r>
          </w:p>
        </w:tc>
        <w:tc>
          <w:tcPr>
            <w:tcW w:w="1644" w:type="dxa"/>
            <w:shd w:val="clear" w:color="auto" w:fill="E4E4E4"/>
          </w:tcPr>
          <w:p w14:paraId="16B570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99,0</w:t>
            </w:r>
          </w:p>
        </w:tc>
        <w:tc>
          <w:tcPr>
            <w:tcW w:w="1340" w:type="dxa"/>
            <w:tcBorders>
              <w:right w:val="single" w:sz="16" w:space="0" w:color="000000"/>
            </w:tcBorders>
            <w:shd w:val="clear" w:color="auto" w:fill="E4E4E4"/>
          </w:tcPr>
          <w:p w14:paraId="49B505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378CD07C" w14:textId="77777777" w:rsidTr="00EC091D">
        <w:tc>
          <w:tcPr>
            <w:tcW w:w="2742" w:type="dxa"/>
            <w:vMerge/>
            <w:tcBorders>
              <w:left w:val="single" w:sz="16" w:space="0" w:color="000000"/>
            </w:tcBorders>
            <w:shd w:val="clear" w:color="auto" w:fill="FFFFFF"/>
          </w:tcPr>
          <w:p w14:paraId="4972CE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467A2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26D2826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4E0E1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22604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10679BB2" w14:textId="77777777" w:rsidTr="00EC091D">
        <w:tc>
          <w:tcPr>
            <w:tcW w:w="2742" w:type="dxa"/>
            <w:vMerge/>
            <w:tcBorders>
              <w:left w:val="single" w:sz="16" w:space="0" w:color="000000"/>
            </w:tcBorders>
            <w:shd w:val="clear" w:color="auto" w:fill="FFFFFF"/>
          </w:tcPr>
          <w:p w14:paraId="3026F4D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18BED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5021D6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12,7</w:t>
            </w:r>
          </w:p>
        </w:tc>
        <w:tc>
          <w:tcPr>
            <w:tcW w:w="1644" w:type="dxa"/>
            <w:shd w:val="clear" w:color="auto" w:fill="E4E4E4"/>
          </w:tcPr>
          <w:p w14:paraId="3D3892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87,3</w:t>
            </w:r>
          </w:p>
        </w:tc>
        <w:tc>
          <w:tcPr>
            <w:tcW w:w="1340" w:type="dxa"/>
            <w:tcBorders>
              <w:right w:val="single" w:sz="16" w:space="0" w:color="000000"/>
            </w:tcBorders>
            <w:shd w:val="clear" w:color="auto" w:fill="E4E4E4"/>
          </w:tcPr>
          <w:p w14:paraId="3E66FF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0094A2CC" w14:textId="77777777" w:rsidTr="00EC091D">
        <w:tc>
          <w:tcPr>
            <w:tcW w:w="2742" w:type="dxa"/>
            <w:vMerge/>
            <w:tcBorders>
              <w:left w:val="single" w:sz="16" w:space="0" w:color="000000"/>
            </w:tcBorders>
            <w:shd w:val="clear" w:color="auto" w:fill="FFFFFF"/>
          </w:tcPr>
          <w:p w14:paraId="71CCC7B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8169F5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76EB50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c>
          <w:tcPr>
            <w:tcW w:w="1644" w:type="dxa"/>
            <w:shd w:val="clear" w:color="auto" w:fill="FFFFFF"/>
          </w:tcPr>
          <w:p w14:paraId="3C7949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99,1</w:t>
            </w:r>
          </w:p>
        </w:tc>
        <w:tc>
          <w:tcPr>
            <w:tcW w:w="1340" w:type="dxa"/>
            <w:tcBorders>
              <w:right w:val="single" w:sz="16" w:space="0" w:color="000000"/>
            </w:tcBorders>
            <w:shd w:val="clear" w:color="auto" w:fill="FFFFFF"/>
          </w:tcPr>
          <w:p w14:paraId="14078C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497AA170" w14:textId="77777777" w:rsidTr="00EC091D">
        <w:tc>
          <w:tcPr>
            <w:tcW w:w="2742" w:type="dxa"/>
            <w:vMerge w:val="restart"/>
            <w:tcBorders>
              <w:left w:val="single" w:sz="16" w:space="0" w:color="000000"/>
            </w:tcBorders>
            <w:shd w:val="clear" w:color="auto" w:fill="FFFFFF"/>
          </w:tcPr>
          <w:p w14:paraId="613617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73415C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2D80F2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6DAE1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5F8EB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7647628E" w14:textId="77777777" w:rsidTr="00EC091D">
        <w:tc>
          <w:tcPr>
            <w:tcW w:w="2742" w:type="dxa"/>
            <w:vMerge/>
            <w:tcBorders>
              <w:left w:val="single" w:sz="16" w:space="0" w:color="000000"/>
            </w:tcBorders>
            <w:shd w:val="clear" w:color="auto" w:fill="FFFFFF"/>
          </w:tcPr>
          <w:p w14:paraId="0090259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4FF253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3B447A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4,6</w:t>
            </w:r>
          </w:p>
        </w:tc>
        <w:tc>
          <w:tcPr>
            <w:tcW w:w="1644" w:type="dxa"/>
            <w:shd w:val="clear" w:color="auto" w:fill="FFFFFF"/>
          </w:tcPr>
          <w:p w14:paraId="4D09BD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95,4</w:t>
            </w:r>
          </w:p>
        </w:tc>
        <w:tc>
          <w:tcPr>
            <w:tcW w:w="1340" w:type="dxa"/>
            <w:tcBorders>
              <w:right w:val="single" w:sz="16" w:space="0" w:color="000000"/>
            </w:tcBorders>
            <w:shd w:val="clear" w:color="auto" w:fill="FFFFFF"/>
          </w:tcPr>
          <w:p w14:paraId="09AABD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6B2440BA" w14:textId="77777777" w:rsidTr="00EC091D">
        <w:tc>
          <w:tcPr>
            <w:tcW w:w="2742" w:type="dxa"/>
            <w:vMerge/>
            <w:tcBorders>
              <w:left w:val="single" w:sz="16" w:space="0" w:color="000000"/>
            </w:tcBorders>
            <w:shd w:val="clear" w:color="auto" w:fill="FFFFFF"/>
          </w:tcPr>
          <w:p w14:paraId="2B9CE50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D0A6EA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54437F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2,7</w:t>
            </w:r>
          </w:p>
        </w:tc>
        <w:tc>
          <w:tcPr>
            <w:tcW w:w="1644" w:type="dxa"/>
            <w:shd w:val="clear" w:color="auto" w:fill="E4E4E4"/>
          </w:tcPr>
          <w:p w14:paraId="3C7FC1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97,3</w:t>
            </w:r>
          </w:p>
        </w:tc>
        <w:tc>
          <w:tcPr>
            <w:tcW w:w="1340" w:type="dxa"/>
            <w:tcBorders>
              <w:right w:val="single" w:sz="16" w:space="0" w:color="000000"/>
            </w:tcBorders>
            <w:shd w:val="clear" w:color="auto" w:fill="E4E4E4"/>
          </w:tcPr>
          <w:p w14:paraId="0C1DB7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13209CF1" w14:textId="77777777" w:rsidTr="00EC091D">
        <w:tc>
          <w:tcPr>
            <w:tcW w:w="2742" w:type="dxa"/>
            <w:vMerge/>
            <w:tcBorders>
              <w:left w:val="single" w:sz="16" w:space="0" w:color="000000"/>
            </w:tcBorders>
            <w:shd w:val="clear" w:color="auto" w:fill="FFFFFF"/>
          </w:tcPr>
          <w:p w14:paraId="68D4016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84795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5D30E7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w:t>
            </w:r>
          </w:p>
        </w:tc>
        <w:tc>
          <w:tcPr>
            <w:tcW w:w="1644" w:type="dxa"/>
            <w:shd w:val="clear" w:color="auto" w:fill="FFFFFF"/>
          </w:tcPr>
          <w:p w14:paraId="38287C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98,2</w:t>
            </w:r>
          </w:p>
        </w:tc>
        <w:tc>
          <w:tcPr>
            <w:tcW w:w="1340" w:type="dxa"/>
            <w:tcBorders>
              <w:right w:val="single" w:sz="16" w:space="0" w:color="000000"/>
            </w:tcBorders>
            <w:shd w:val="clear" w:color="auto" w:fill="FFFFFF"/>
          </w:tcPr>
          <w:p w14:paraId="042ED1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020E897E" w14:textId="77777777" w:rsidTr="00EC091D">
        <w:tc>
          <w:tcPr>
            <w:tcW w:w="2742" w:type="dxa"/>
            <w:vMerge/>
            <w:tcBorders>
              <w:left w:val="single" w:sz="16" w:space="0" w:color="000000"/>
            </w:tcBorders>
            <w:shd w:val="clear" w:color="auto" w:fill="FFFFFF"/>
          </w:tcPr>
          <w:p w14:paraId="653189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881D11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673F9D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3,4</w:t>
            </w:r>
          </w:p>
        </w:tc>
        <w:tc>
          <w:tcPr>
            <w:tcW w:w="1644" w:type="dxa"/>
            <w:shd w:val="clear" w:color="auto" w:fill="E4E4E4"/>
          </w:tcPr>
          <w:p w14:paraId="0E90B7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96,6</w:t>
            </w:r>
          </w:p>
        </w:tc>
        <w:tc>
          <w:tcPr>
            <w:tcW w:w="1340" w:type="dxa"/>
            <w:tcBorders>
              <w:right w:val="single" w:sz="16" w:space="0" w:color="000000"/>
            </w:tcBorders>
            <w:shd w:val="clear" w:color="auto" w:fill="E4E4E4"/>
          </w:tcPr>
          <w:p w14:paraId="60D90E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6C9940FF" w14:textId="77777777" w:rsidTr="00EC091D">
        <w:tc>
          <w:tcPr>
            <w:tcW w:w="2742" w:type="dxa"/>
            <w:vMerge/>
            <w:tcBorders>
              <w:left w:val="single" w:sz="16" w:space="0" w:color="000000"/>
            </w:tcBorders>
            <w:shd w:val="clear" w:color="auto" w:fill="FFFFFF"/>
          </w:tcPr>
          <w:p w14:paraId="02BD48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28D19D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6A24E4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3,3</w:t>
            </w:r>
          </w:p>
        </w:tc>
        <w:tc>
          <w:tcPr>
            <w:tcW w:w="1644" w:type="dxa"/>
            <w:shd w:val="clear" w:color="auto" w:fill="FFFFFF"/>
          </w:tcPr>
          <w:p w14:paraId="245568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96,7</w:t>
            </w:r>
          </w:p>
        </w:tc>
        <w:tc>
          <w:tcPr>
            <w:tcW w:w="1340" w:type="dxa"/>
            <w:tcBorders>
              <w:right w:val="single" w:sz="16" w:space="0" w:color="000000"/>
            </w:tcBorders>
            <w:shd w:val="clear" w:color="auto" w:fill="FFFFFF"/>
          </w:tcPr>
          <w:p w14:paraId="7B9DB7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42F4D93A" w14:textId="77777777" w:rsidTr="00EC091D">
        <w:tc>
          <w:tcPr>
            <w:tcW w:w="2742" w:type="dxa"/>
            <w:vMerge/>
            <w:tcBorders>
              <w:left w:val="single" w:sz="16" w:space="0" w:color="000000"/>
            </w:tcBorders>
            <w:shd w:val="clear" w:color="auto" w:fill="FFFFFF"/>
          </w:tcPr>
          <w:p w14:paraId="4E5F5D5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B8D93D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416CD3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1,5</w:t>
            </w:r>
          </w:p>
        </w:tc>
        <w:tc>
          <w:tcPr>
            <w:tcW w:w="1644" w:type="dxa"/>
            <w:shd w:val="clear" w:color="auto" w:fill="E4E4E4"/>
          </w:tcPr>
          <w:p w14:paraId="07036A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98,5</w:t>
            </w:r>
          </w:p>
        </w:tc>
        <w:tc>
          <w:tcPr>
            <w:tcW w:w="1340" w:type="dxa"/>
            <w:tcBorders>
              <w:right w:val="single" w:sz="16" w:space="0" w:color="000000"/>
            </w:tcBorders>
            <w:shd w:val="clear" w:color="auto" w:fill="E4E4E4"/>
          </w:tcPr>
          <w:p w14:paraId="29231B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0E17DE90" w14:textId="77777777" w:rsidTr="00EC091D">
        <w:tc>
          <w:tcPr>
            <w:tcW w:w="2742" w:type="dxa"/>
            <w:vMerge/>
            <w:tcBorders>
              <w:left w:val="single" w:sz="16" w:space="0" w:color="000000"/>
            </w:tcBorders>
            <w:shd w:val="clear" w:color="auto" w:fill="FFFFFF"/>
          </w:tcPr>
          <w:p w14:paraId="463E61A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2345C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0DC763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53957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3EAB4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07EEBC3C" w14:textId="77777777" w:rsidTr="00EC091D">
        <w:tc>
          <w:tcPr>
            <w:tcW w:w="2742" w:type="dxa"/>
            <w:vMerge/>
            <w:tcBorders>
              <w:left w:val="single" w:sz="16" w:space="0" w:color="000000"/>
            </w:tcBorders>
            <w:shd w:val="clear" w:color="auto" w:fill="FFFFFF"/>
          </w:tcPr>
          <w:p w14:paraId="44C1F9A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0925B9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69D1BD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3,0</w:t>
            </w:r>
          </w:p>
        </w:tc>
        <w:tc>
          <w:tcPr>
            <w:tcW w:w="1644" w:type="dxa"/>
            <w:shd w:val="clear" w:color="auto" w:fill="E4E4E4"/>
          </w:tcPr>
          <w:p w14:paraId="2E5430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97,0</w:t>
            </w:r>
          </w:p>
        </w:tc>
        <w:tc>
          <w:tcPr>
            <w:tcW w:w="1340" w:type="dxa"/>
            <w:tcBorders>
              <w:right w:val="single" w:sz="16" w:space="0" w:color="000000"/>
            </w:tcBorders>
            <w:shd w:val="clear" w:color="auto" w:fill="E4E4E4"/>
          </w:tcPr>
          <w:p w14:paraId="6ED8A2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5F1D9FD2" w14:textId="77777777" w:rsidTr="00EC091D">
        <w:tc>
          <w:tcPr>
            <w:tcW w:w="2742" w:type="dxa"/>
            <w:vMerge w:val="restart"/>
            <w:tcBorders>
              <w:left w:val="single" w:sz="16" w:space="0" w:color="000000"/>
            </w:tcBorders>
            <w:shd w:val="clear" w:color="auto" w:fill="FFFFFF"/>
          </w:tcPr>
          <w:p w14:paraId="6CB7F96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68E6BED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773394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5,9</w:t>
            </w:r>
          </w:p>
        </w:tc>
        <w:tc>
          <w:tcPr>
            <w:tcW w:w="1644" w:type="dxa"/>
            <w:shd w:val="clear" w:color="auto" w:fill="FFFFFF"/>
          </w:tcPr>
          <w:p w14:paraId="10DB53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94,1</w:t>
            </w:r>
          </w:p>
        </w:tc>
        <w:tc>
          <w:tcPr>
            <w:tcW w:w="1340" w:type="dxa"/>
            <w:tcBorders>
              <w:right w:val="single" w:sz="16" w:space="0" w:color="000000"/>
            </w:tcBorders>
            <w:shd w:val="clear" w:color="auto" w:fill="FFFFFF"/>
          </w:tcPr>
          <w:p w14:paraId="491253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5D8BAEC4" w14:textId="77777777" w:rsidTr="00EC091D">
        <w:tc>
          <w:tcPr>
            <w:tcW w:w="2742" w:type="dxa"/>
            <w:vMerge/>
            <w:tcBorders>
              <w:left w:val="single" w:sz="16" w:space="0" w:color="000000"/>
            </w:tcBorders>
            <w:shd w:val="clear" w:color="auto" w:fill="FFFFFF"/>
          </w:tcPr>
          <w:p w14:paraId="0E891E9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D66945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23569F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w:t>
            </w:r>
          </w:p>
        </w:tc>
        <w:tc>
          <w:tcPr>
            <w:tcW w:w="1644" w:type="dxa"/>
            <w:shd w:val="clear" w:color="auto" w:fill="E4E4E4"/>
          </w:tcPr>
          <w:p w14:paraId="4D1EE6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98,6</w:t>
            </w:r>
          </w:p>
        </w:tc>
        <w:tc>
          <w:tcPr>
            <w:tcW w:w="1340" w:type="dxa"/>
            <w:tcBorders>
              <w:right w:val="single" w:sz="16" w:space="0" w:color="000000"/>
            </w:tcBorders>
            <w:shd w:val="clear" w:color="auto" w:fill="E4E4E4"/>
          </w:tcPr>
          <w:p w14:paraId="3588D6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4089CA2C" w14:textId="77777777" w:rsidTr="00EC091D">
        <w:tc>
          <w:tcPr>
            <w:tcW w:w="2742" w:type="dxa"/>
            <w:vMerge/>
            <w:tcBorders>
              <w:left w:val="single" w:sz="16" w:space="0" w:color="000000"/>
            </w:tcBorders>
            <w:shd w:val="clear" w:color="auto" w:fill="FFFFFF"/>
          </w:tcPr>
          <w:p w14:paraId="52BC7BE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3EB34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114700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w:t>
            </w:r>
          </w:p>
        </w:tc>
        <w:tc>
          <w:tcPr>
            <w:tcW w:w="1644" w:type="dxa"/>
            <w:shd w:val="clear" w:color="auto" w:fill="FFFFFF"/>
          </w:tcPr>
          <w:p w14:paraId="6BF2E1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97,6</w:t>
            </w:r>
          </w:p>
        </w:tc>
        <w:tc>
          <w:tcPr>
            <w:tcW w:w="1340" w:type="dxa"/>
            <w:tcBorders>
              <w:right w:val="single" w:sz="16" w:space="0" w:color="000000"/>
            </w:tcBorders>
            <w:shd w:val="clear" w:color="auto" w:fill="FFFFFF"/>
          </w:tcPr>
          <w:p w14:paraId="5FC917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77F816D3" w14:textId="77777777" w:rsidTr="00EC091D">
        <w:tc>
          <w:tcPr>
            <w:tcW w:w="2742" w:type="dxa"/>
            <w:vMerge/>
            <w:tcBorders>
              <w:left w:val="single" w:sz="16" w:space="0" w:color="000000"/>
            </w:tcBorders>
            <w:shd w:val="clear" w:color="auto" w:fill="FFFFFF"/>
          </w:tcPr>
          <w:p w14:paraId="011DCAC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EF846F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45C797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w:t>
            </w:r>
          </w:p>
        </w:tc>
        <w:tc>
          <w:tcPr>
            <w:tcW w:w="1644" w:type="dxa"/>
            <w:shd w:val="clear" w:color="auto" w:fill="E4E4E4"/>
          </w:tcPr>
          <w:p w14:paraId="151659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97,4</w:t>
            </w:r>
          </w:p>
        </w:tc>
        <w:tc>
          <w:tcPr>
            <w:tcW w:w="1340" w:type="dxa"/>
            <w:tcBorders>
              <w:right w:val="single" w:sz="16" w:space="0" w:color="000000"/>
            </w:tcBorders>
            <w:shd w:val="clear" w:color="auto" w:fill="E4E4E4"/>
          </w:tcPr>
          <w:p w14:paraId="157D03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2D662610" w14:textId="77777777" w:rsidTr="00EC091D">
        <w:tc>
          <w:tcPr>
            <w:tcW w:w="2742" w:type="dxa"/>
            <w:vMerge/>
            <w:tcBorders>
              <w:left w:val="single" w:sz="16" w:space="0" w:color="000000"/>
            </w:tcBorders>
            <w:shd w:val="clear" w:color="auto" w:fill="FFFFFF"/>
          </w:tcPr>
          <w:p w14:paraId="039094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C997DF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078365E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6E9D0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2FA0A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58179D2A" w14:textId="77777777" w:rsidTr="00EC091D">
        <w:tc>
          <w:tcPr>
            <w:tcW w:w="2742" w:type="dxa"/>
            <w:vMerge/>
            <w:tcBorders>
              <w:left w:val="single" w:sz="16" w:space="0" w:color="000000"/>
            </w:tcBorders>
            <w:shd w:val="clear" w:color="auto" w:fill="FFFFFF"/>
          </w:tcPr>
          <w:p w14:paraId="42CEFDF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9F2CC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12971C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w:t>
            </w:r>
          </w:p>
        </w:tc>
        <w:tc>
          <w:tcPr>
            <w:tcW w:w="1644" w:type="dxa"/>
            <w:shd w:val="clear" w:color="auto" w:fill="E4E4E4"/>
          </w:tcPr>
          <w:p w14:paraId="4A3A7D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98,6</w:t>
            </w:r>
          </w:p>
        </w:tc>
        <w:tc>
          <w:tcPr>
            <w:tcW w:w="1340" w:type="dxa"/>
            <w:tcBorders>
              <w:right w:val="single" w:sz="16" w:space="0" w:color="000000"/>
            </w:tcBorders>
            <w:shd w:val="clear" w:color="auto" w:fill="E4E4E4"/>
          </w:tcPr>
          <w:p w14:paraId="40ECD0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4BCB1E2E" w14:textId="77777777" w:rsidTr="00EC091D">
        <w:tc>
          <w:tcPr>
            <w:tcW w:w="2742" w:type="dxa"/>
            <w:vMerge/>
            <w:tcBorders>
              <w:left w:val="single" w:sz="16" w:space="0" w:color="000000"/>
            </w:tcBorders>
            <w:shd w:val="clear" w:color="auto" w:fill="FFFFFF"/>
          </w:tcPr>
          <w:p w14:paraId="1CF52D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4D6A8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39FEA6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w:t>
            </w:r>
          </w:p>
        </w:tc>
        <w:tc>
          <w:tcPr>
            <w:tcW w:w="1644" w:type="dxa"/>
            <w:shd w:val="clear" w:color="auto" w:fill="FFFFFF"/>
          </w:tcPr>
          <w:p w14:paraId="794E37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98,4</w:t>
            </w:r>
          </w:p>
        </w:tc>
        <w:tc>
          <w:tcPr>
            <w:tcW w:w="1340" w:type="dxa"/>
            <w:tcBorders>
              <w:right w:val="single" w:sz="16" w:space="0" w:color="000000"/>
            </w:tcBorders>
            <w:shd w:val="clear" w:color="auto" w:fill="FFFFFF"/>
          </w:tcPr>
          <w:p w14:paraId="48C1BF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145189A0" w14:textId="77777777" w:rsidTr="00EC091D">
        <w:tc>
          <w:tcPr>
            <w:tcW w:w="2742" w:type="dxa"/>
            <w:vMerge/>
            <w:tcBorders>
              <w:left w:val="single" w:sz="16" w:space="0" w:color="000000"/>
            </w:tcBorders>
            <w:shd w:val="clear" w:color="auto" w:fill="FFFFFF"/>
          </w:tcPr>
          <w:p w14:paraId="4A5196F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71A3E4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04D4FA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3,3</w:t>
            </w:r>
          </w:p>
        </w:tc>
        <w:tc>
          <w:tcPr>
            <w:tcW w:w="1644" w:type="dxa"/>
            <w:shd w:val="clear" w:color="auto" w:fill="E4E4E4"/>
          </w:tcPr>
          <w:p w14:paraId="7995E5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96,7</w:t>
            </w:r>
          </w:p>
        </w:tc>
        <w:tc>
          <w:tcPr>
            <w:tcW w:w="1340" w:type="dxa"/>
            <w:tcBorders>
              <w:right w:val="single" w:sz="16" w:space="0" w:color="000000"/>
            </w:tcBorders>
            <w:shd w:val="clear" w:color="auto" w:fill="E4E4E4"/>
          </w:tcPr>
          <w:p w14:paraId="06981B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17C1049E" w14:textId="77777777" w:rsidTr="00EC091D">
        <w:tc>
          <w:tcPr>
            <w:tcW w:w="2742" w:type="dxa"/>
            <w:vMerge w:val="restart"/>
            <w:tcBorders>
              <w:left w:val="single" w:sz="16" w:space="0" w:color="000000"/>
              <w:bottom w:val="single" w:sz="16" w:space="0" w:color="000000"/>
            </w:tcBorders>
            <w:shd w:val="clear" w:color="auto" w:fill="FFFFFF"/>
          </w:tcPr>
          <w:p w14:paraId="17198DCD" w14:textId="6B345FEC"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076DD0" w:rsidRPr="00076DD0">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4A61C0A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232960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3,2</w:t>
            </w:r>
          </w:p>
        </w:tc>
        <w:tc>
          <w:tcPr>
            <w:tcW w:w="1644" w:type="dxa"/>
            <w:shd w:val="clear" w:color="auto" w:fill="FFFFFF"/>
          </w:tcPr>
          <w:p w14:paraId="055882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96,8</w:t>
            </w:r>
          </w:p>
        </w:tc>
        <w:tc>
          <w:tcPr>
            <w:tcW w:w="1340" w:type="dxa"/>
            <w:tcBorders>
              <w:right w:val="single" w:sz="16" w:space="0" w:color="000000"/>
            </w:tcBorders>
            <w:shd w:val="clear" w:color="auto" w:fill="FFFFFF"/>
          </w:tcPr>
          <w:p w14:paraId="2F8837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3850F36E" w14:textId="77777777" w:rsidTr="00EC091D">
        <w:tc>
          <w:tcPr>
            <w:tcW w:w="2742" w:type="dxa"/>
            <w:vMerge/>
            <w:tcBorders>
              <w:left w:val="single" w:sz="16" w:space="0" w:color="000000"/>
              <w:bottom w:val="single" w:sz="16" w:space="0" w:color="000000"/>
            </w:tcBorders>
            <w:shd w:val="clear" w:color="auto" w:fill="FFFFFF"/>
          </w:tcPr>
          <w:p w14:paraId="62DAD15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F9E4D1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77019F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w:t>
            </w:r>
          </w:p>
        </w:tc>
        <w:tc>
          <w:tcPr>
            <w:tcW w:w="1644" w:type="dxa"/>
            <w:shd w:val="clear" w:color="auto" w:fill="E4E4E4"/>
          </w:tcPr>
          <w:p w14:paraId="145FAA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98,1</w:t>
            </w:r>
          </w:p>
        </w:tc>
        <w:tc>
          <w:tcPr>
            <w:tcW w:w="1340" w:type="dxa"/>
            <w:tcBorders>
              <w:right w:val="single" w:sz="16" w:space="0" w:color="000000"/>
            </w:tcBorders>
            <w:shd w:val="clear" w:color="auto" w:fill="E4E4E4"/>
          </w:tcPr>
          <w:p w14:paraId="35206F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0C7BC214" w14:textId="77777777" w:rsidTr="00EC091D">
        <w:tc>
          <w:tcPr>
            <w:tcW w:w="2742" w:type="dxa"/>
            <w:vMerge/>
            <w:tcBorders>
              <w:left w:val="single" w:sz="16" w:space="0" w:color="000000"/>
              <w:bottom w:val="single" w:sz="16" w:space="0" w:color="000000"/>
            </w:tcBorders>
            <w:shd w:val="clear" w:color="auto" w:fill="FFFFFF"/>
          </w:tcPr>
          <w:p w14:paraId="1497952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164203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7D86D1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w:t>
            </w:r>
          </w:p>
        </w:tc>
        <w:tc>
          <w:tcPr>
            <w:tcW w:w="1644" w:type="dxa"/>
            <w:tcBorders>
              <w:bottom w:val="single" w:sz="16" w:space="0" w:color="000000"/>
            </w:tcBorders>
            <w:shd w:val="clear" w:color="auto" w:fill="FFFFFF"/>
          </w:tcPr>
          <w:p w14:paraId="38327E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97,2</w:t>
            </w:r>
          </w:p>
        </w:tc>
        <w:tc>
          <w:tcPr>
            <w:tcW w:w="1340" w:type="dxa"/>
            <w:tcBorders>
              <w:bottom w:val="single" w:sz="16" w:space="0" w:color="000000"/>
              <w:right w:val="single" w:sz="16" w:space="0" w:color="000000"/>
            </w:tcBorders>
            <w:shd w:val="clear" w:color="auto" w:fill="FFFFFF"/>
          </w:tcPr>
          <w:p w14:paraId="043BFD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02D12C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D9D077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C3478B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407C11A"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491033C5" w14:textId="77777777" w:rsidTr="00EC091D">
        <w:tc>
          <w:tcPr>
            <w:tcW w:w="10115" w:type="dxa"/>
            <w:gridSpan w:val="5"/>
            <w:tcBorders>
              <w:top w:val="nil"/>
              <w:left w:val="nil"/>
              <w:bottom w:val="nil"/>
              <w:right w:val="nil"/>
            </w:tcBorders>
            <w:shd w:val="clear" w:color="auto" w:fill="FFFFFF"/>
            <w:vAlign w:val="center"/>
          </w:tcPr>
          <w:p w14:paraId="3887B3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(L1L5_3)</w:t>
            </w:r>
          </w:p>
        </w:tc>
      </w:tr>
      <w:tr w:rsidR="008229DB" w:rsidRPr="008229DB" w14:paraId="149DE4ED"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0D9EDE0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22B803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Aktualnie palący zwykłe papierosy i używający e-papierosów</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087BE8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1AE4EDF1"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864084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009E5D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567FF7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063784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31BF1B39"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B88EC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2EE2DC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5021B3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37FE4C3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48F3514F"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0B841E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669297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w:t>
            </w:r>
          </w:p>
        </w:tc>
        <w:tc>
          <w:tcPr>
            <w:tcW w:w="1644" w:type="dxa"/>
            <w:tcBorders>
              <w:top w:val="single" w:sz="16" w:space="0" w:color="000000"/>
            </w:tcBorders>
            <w:shd w:val="clear" w:color="auto" w:fill="FFFFFF"/>
          </w:tcPr>
          <w:p w14:paraId="20D926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99,9</w:t>
            </w:r>
          </w:p>
        </w:tc>
        <w:tc>
          <w:tcPr>
            <w:tcW w:w="1340" w:type="dxa"/>
            <w:tcBorders>
              <w:top w:val="single" w:sz="16" w:space="0" w:color="000000"/>
              <w:right w:val="single" w:sz="16" w:space="0" w:color="000000"/>
            </w:tcBorders>
            <w:shd w:val="clear" w:color="auto" w:fill="FFFFFF"/>
          </w:tcPr>
          <w:p w14:paraId="45A794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28D40A6D" w14:textId="77777777" w:rsidTr="00EC091D">
        <w:tc>
          <w:tcPr>
            <w:tcW w:w="2742" w:type="dxa"/>
            <w:vMerge w:val="restart"/>
            <w:tcBorders>
              <w:left w:val="single" w:sz="16" w:space="0" w:color="000000"/>
            </w:tcBorders>
            <w:shd w:val="clear" w:color="auto" w:fill="FFFFFF"/>
          </w:tcPr>
          <w:p w14:paraId="39830C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7392E58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657BCC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c>
          <w:tcPr>
            <w:tcW w:w="1644" w:type="dxa"/>
            <w:shd w:val="clear" w:color="auto" w:fill="E4E4E4"/>
          </w:tcPr>
          <w:p w14:paraId="596112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99,8</w:t>
            </w:r>
          </w:p>
        </w:tc>
        <w:tc>
          <w:tcPr>
            <w:tcW w:w="1340" w:type="dxa"/>
            <w:tcBorders>
              <w:right w:val="single" w:sz="16" w:space="0" w:color="000000"/>
            </w:tcBorders>
            <w:shd w:val="clear" w:color="auto" w:fill="E4E4E4"/>
          </w:tcPr>
          <w:p w14:paraId="7C0A0E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3759DA91" w14:textId="77777777" w:rsidTr="00EC091D">
        <w:tc>
          <w:tcPr>
            <w:tcW w:w="2742" w:type="dxa"/>
            <w:vMerge/>
            <w:tcBorders>
              <w:left w:val="single" w:sz="16" w:space="0" w:color="000000"/>
            </w:tcBorders>
            <w:shd w:val="clear" w:color="auto" w:fill="FFFFFF"/>
          </w:tcPr>
          <w:p w14:paraId="69A0B8B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5DAF20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4B842DE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8E16F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B8DBB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307015D7" w14:textId="77777777" w:rsidTr="00EC091D">
        <w:tc>
          <w:tcPr>
            <w:tcW w:w="2742" w:type="dxa"/>
            <w:vMerge w:val="restart"/>
            <w:tcBorders>
              <w:left w:val="single" w:sz="16" w:space="0" w:color="000000"/>
            </w:tcBorders>
            <w:shd w:val="clear" w:color="auto" w:fill="FFFFFF"/>
          </w:tcPr>
          <w:p w14:paraId="0D22C93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0A8E02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0514C2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c>
          <w:tcPr>
            <w:tcW w:w="1644" w:type="dxa"/>
            <w:shd w:val="clear" w:color="auto" w:fill="E4E4E4"/>
          </w:tcPr>
          <w:p w14:paraId="087983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99,2</w:t>
            </w:r>
          </w:p>
        </w:tc>
        <w:tc>
          <w:tcPr>
            <w:tcW w:w="1340" w:type="dxa"/>
            <w:tcBorders>
              <w:right w:val="single" w:sz="16" w:space="0" w:color="000000"/>
            </w:tcBorders>
            <w:shd w:val="clear" w:color="auto" w:fill="E4E4E4"/>
          </w:tcPr>
          <w:p w14:paraId="38B5C5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7CCB3F97" w14:textId="77777777" w:rsidTr="00EC091D">
        <w:tc>
          <w:tcPr>
            <w:tcW w:w="2742" w:type="dxa"/>
            <w:vMerge/>
            <w:tcBorders>
              <w:left w:val="single" w:sz="16" w:space="0" w:color="000000"/>
            </w:tcBorders>
            <w:shd w:val="clear" w:color="auto" w:fill="FFFFFF"/>
          </w:tcPr>
          <w:p w14:paraId="5702B0B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D41837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755D4E2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78C64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FEE87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3ED1414D" w14:textId="77777777" w:rsidTr="00EC091D">
        <w:tc>
          <w:tcPr>
            <w:tcW w:w="2742" w:type="dxa"/>
            <w:vMerge/>
            <w:tcBorders>
              <w:left w:val="single" w:sz="16" w:space="0" w:color="000000"/>
            </w:tcBorders>
            <w:shd w:val="clear" w:color="auto" w:fill="FFFFFF"/>
          </w:tcPr>
          <w:p w14:paraId="1C5371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829A5C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00C9F3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E7EFE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8FD77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319EDB9D" w14:textId="77777777" w:rsidTr="00EC091D">
        <w:tc>
          <w:tcPr>
            <w:tcW w:w="2742" w:type="dxa"/>
            <w:vMerge/>
            <w:tcBorders>
              <w:left w:val="single" w:sz="16" w:space="0" w:color="000000"/>
            </w:tcBorders>
            <w:shd w:val="clear" w:color="auto" w:fill="FFFFFF"/>
          </w:tcPr>
          <w:p w14:paraId="7CC305E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0C6747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386DE0E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A59CD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1221B1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2224FDD5" w14:textId="77777777" w:rsidTr="00EC091D">
        <w:tc>
          <w:tcPr>
            <w:tcW w:w="2742" w:type="dxa"/>
            <w:vMerge/>
            <w:tcBorders>
              <w:left w:val="single" w:sz="16" w:space="0" w:color="000000"/>
            </w:tcBorders>
            <w:shd w:val="clear" w:color="auto" w:fill="FFFFFF"/>
          </w:tcPr>
          <w:p w14:paraId="365BD5C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C25E30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548451C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342E4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84460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084EE520" w14:textId="77777777" w:rsidTr="00EC091D">
        <w:tc>
          <w:tcPr>
            <w:tcW w:w="2742" w:type="dxa"/>
            <w:vMerge/>
            <w:tcBorders>
              <w:left w:val="single" w:sz="16" w:space="0" w:color="000000"/>
            </w:tcBorders>
            <w:shd w:val="clear" w:color="auto" w:fill="FFFFFF"/>
          </w:tcPr>
          <w:p w14:paraId="002A8F9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BD2C0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5F3F819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25A4E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D74E3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28B61AC6" w14:textId="77777777" w:rsidTr="00EC091D">
        <w:tc>
          <w:tcPr>
            <w:tcW w:w="2742" w:type="dxa"/>
            <w:vMerge w:val="restart"/>
            <w:tcBorders>
              <w:left w:val="single" w:sz="16" w:space="0" w:color="000000"/>
            </w:tcBorders>
            <w:shd w:val="clear" w:color="auto" w:fill="FFFFFF"/>
          </w:tcPr>
          <w:p w14:paraId="55B8B38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29CCE12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33E70A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18165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1C1D3C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11BF11DA" w14:textId="77777777" w:rsidTr="00EC091D">
        <w:tc>
          <w:tcPr>
            <w:tcW w:w="2742" w:type="dxa"/>
            <w:vMerge/>
            <w:tcBorders>
              <w:left w:val="single" w:sz="16" w:space="0" w:color="000000"/>
            </w:tcBorders>
            <w:shd w:val="clear" w:color="auto" w:fill="FFFFFF"/>
          </w:tcPr>
          <w:p w14:paraId="6D2DE1E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43FB80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6B82BFA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1FE3E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1C305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071E23FB" w14:textId="77777777" w:rsidTr="00EC091D">
        <w:tc>
          <w:tcPr>
            <w:tcW w:w="2742" w:type="dxa"/>
            <w:vMerge/>
            <w:tcBorders>
              <w:left w:val="single" w:sz="16" w:space="0" w:color="000000"/>
            </w:tcBorders>
            <w:shd w:val="clear" w:color="auto" w:fill="FFFFFF"/>
          </w:tcPr>
          <w:p w14:paraId="6A1C9FE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72F343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18F3E1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c>
          <w:tcPr>
            <w:tcW w:w="1644" w:type="dxa"/>
            <w:shd w:val="clear" w:color="auto" w:fill="E4E4E4"/>
          </w:tcPr>
          <w:p w14:paraId="5F1AEC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99,7</w:t>
            </w:r>
          </w:p>
        </w:tc>
        <w:tc>
          <w:tcPr>
            <w:tcW w:w="1340" w:type="dxa"/>
            <w:tcBorders>
              <w:right w:val="single" w:sz="16" w:space="0" w:color="000000"/>
            </w:tcBorders>
            <w:shd w:val="clear" w:color="auto" w:fill="E4E4E4"/>
          </w:tcPr>
          <w:p w14:paraId="26F7AF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42854ADF" w14:textId="77777777" w:rsidTr="00EC091D">
        <w:tc>
          <w:tcPr>
            <w:tcW w:w="2742" w:type="dxa"/>
            <w:vMerge/>
            <w:tcBorders>
              <w:left w:val="single" w:sz="16" w:space="0" w:color="000000"/>
            </w:tcBorders>
            <w:shd w:val="clear" w:color="auto" w:fill="FFFFFF"/>
          </w:tcPr>
          <w:p w14:paraId="2A5715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9EA17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549E190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03250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534B8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7F5EB86C" w14:textId="77777777" w:rsidTr="00EC091D">
        <w:tc>
          <w:tcPr>
            <w:tcW w:w="2742" w:type="dxa"/>
            <w:vMerge/>
            <w:tcBorders>
              <w:left w:val="single" w:sz="16" w:space="0" w:color="000000"/>
            </w:tcBorders>
            <w:shd w:val="clear" w:color="auto" w:fill="FFFFFF"/>
          </w:tcPr>
          <w:p w14:paraId="0E9634C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373F2D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0236EFB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09693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BA837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242039FB" w14:textId="77777777" w:rsidTr="00EC091D">
        <w:tc>
          <w:tcPr>
            <w:tcW w:w="2742" w:type="dxa"/>
            <w:vMerge w:val="restart"/>
            <w:tcBorders>
              <w:left w:val="single" w:sz="16" w:space="0" w:color="000000"/>
            </w:tcBorders>
            <w:shd w:val="clear" w:color="auto" w:fill="FFFFFF"/>
          </w:tcPr>
          <w:p w14:paraId="6FD608A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011623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4957920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F892D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CAEAC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6CA6CA54" w14:textId="77777777" w:rsidTr="00EC091D">
        <w:tc>
          <w:tcPr>
            <w:tcW w:w="2742" w:type="dxa"/>
            <w:vMerge/>
            <w:tcBorders>
              <w:left w:val="single" w:sz="16" w:space="0" w:color="000000"/>
            </w:tcBorders>
            <w:shd w:val="clear" w:color="auto" w:fill="FFFFFF"/>
          </w:tcPr>
          <w:p w14:paraId="035D283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7DC1A7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41EF732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A21CD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1DD0C1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20BFFDC7" w14:textId="77777777" w:rsidTr="00EC091D">
        <w:tc>
          <w:tcPr>
            <w:tcW w:w="2742" w:type="dxa"/>
            <w:vMerge/>
            <w:tcBorders>
              <w:left w:val="single" w:sz="16" w:space="0" w:color="000000"/>
            </w:tcBorders>
            <w:shd w:val="clear" w:color="auto" w:fill="FFFFFF"/>
          </w:tcPr>
          <w:p w14:paraId="55ACECF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60B30F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56627C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c>
          <w:tcPr>
            <w:tcW w:w="1644" w:type="dxa"/>
            <w:shd w:val="clear" w:color="auto" w:fill="FFFFFF"/>
          </w:tcPr>
          <w:p w14:paraId="1B457B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99,8</w:t>
            </w:r>
          </w:p>
        </w:tc>
        <w:tc>
          <w:tcPr>
            <w:tcW w:w="1340" w:type="dxa"/>
            <w:tcBorders>
              <w:right w:val="single" w:sz="16" w:space="0" w:color="000000"/>
            </w:tcBorders>
            <w:shd w:val="clear" w:color="auto" w:fill="FFFFFF"/>
          </w:tcPr>
          <w:p w14:paraId="5391F0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1B2D0EC5" w14:textId="77777777" w:rsidTr="00EC091D">
        <w:tc>
          <w:tcPr>
            <w:tcW w:w="2742" w:type="dxa"/>
            <w:vMerge/>
            <w:tcBorders>
              <w:left w:val="single" w:sz="16" w:space="0" w:color="000000"/>
            </w:tcBorders>
            <w:shd w:val="clear" w:color="auto" w:fill="FFFFFF"/>
          </w:tcPr>
          <w:p w14:paraId="00777FC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36DCF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26CCDB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C1676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24DF07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2F73D628" w14:textId="77777777" w:rsidTr="00EC091D">
        <w:tc>
          <w:tcPr>
            <w:tcW w:w="2742" w:type="dxa"/>
            <w:vMerge w:val="restart"/>
            <w:tcBorders>
              <w:left w:val="single" w:sz="16" w:space="0" w:color="000000"/>
            </w:tcBorders>
            <w:shd w:val="clear" w:color="auto" w:fill="FFFFFF"/>
          </w:tcPr>
          <w:p w14:paraId="2A9C6A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4DBA2AC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7A06FB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8FE71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46485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6A367E3E" w14:textId="77777777" w:rsidTr="00EC091D">
        <w:tc>
          <w:tcPr>
            <w:tcW w:w="2742" w:type="dxa"/>
            <w:vMerge/>
            <w:tcBorders>
              <w:left w:val="single" w:sz="16" w:space="0" w:color="000000"/>
            </w:tcBorders>
            <w:shd w:val="clear" w:color="auto" w:fill="FFFFFF"/>
          </w:tcPr>
          <w:p w14:paraId="09EB815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ACCD0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0E68853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ACA5A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1FFDE4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2A2709E0" w14:textId="77777777" w:rsidTr="00EC091D">
        <w:tc>
          <w:tcPr>
            <w:tcW w:w="2742" w:type="dxa"/>
            <w:vMerge/>
            <w:tcBorders>
              <w:left w:val="single" w:sz="16" w:space="0" w:color="000000"/>
            </w:tcBorders>
            <w:shd w:val="clear" w:color="auto" w:fill="FFFFFF"/>
          </w:tcPr>
          <w:p w14:paraId="4795FC1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FF604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7C2340F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F80B7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80B72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385F92D8" w14:textId="77777777" w:rsidTr="00EC091D">
        <w:tc>
          <w:tcPr>
            <w:tcW w:w="2742" w:type="dxa"/>
            <w:vMerge/>
            <w:tcBorders>
              <w:left w:val="single" w:sz="16" w:space="0" w:color="000000"/>
            </w:tcBorders>
            <w:shd w:val="clear" w:color="auto" w:fill="FFFFFF"/>
          </w:tcPr>
          <w:p w14:paraId="36B2A9B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F24EAE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465486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3BB63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36D8DB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6D972D12" w14:textId="77777777" w:rsidTr="00EC091D">
        <w:tc>
          <w:tcPr>
            <w:tcW w:w="2742" w:type="dxa"/>
            <w:vMerge/>
            <w:tcBorders>
              <w:left w:val="single" w:sz="16" w:space="0" w:color="000000"/>
            </w:tcBorders>
            <w:shd w:val="clear" w:color="auto" w:fill="FFFFFF"/>
          </w:tcPr>
          <w:p w14:paraId="459140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067855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4E736C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c>
          <w:tcPr>
            <w:tcW w:w="1644" w:type="dxa"/>
            <w:shd w:val="clear" w:color="auto" w:fill="FFFFFF"/>
          </w:tcPr>
          <w:p w14:paraId="3D130A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99,3</w:t>
            </w:r>
          </w:p>
        </w:tc>
        <w:tc>
          <w:tcPr>
            <w:tcW w:w="1340" w:type="dxa"/>
            <w:tcBorders>
              <w:right w:val="single" w:sz="16" w:space="0" w:color="000000"/>
            </w:tcBorders>
            <w:shd w:val="clear" w:color="auto" w:fill="FFFFFF"/>
          </w:tcPr>
          <w:p w14:paraId="1E8BA0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0B8CE6DA" w14:textId="77777777" w:rsidTr="00EC091D">
        <w:tc>
          <w:tcPr>
            <w:tcW w:w="2742" w:type="dxa"/>
            <w:vMerge/>
            <w:tcBorders>
              <w:left w:val="single" w:sz="16" w:space="0" w:color="000000"/>
            </w:tcBorders>
            <w:shd w:val="clear" w:color="auto" w:fill="FFFFFF"/>
          </w:tcPr>
          <w:p w14:paraId="5BA90ED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FAA246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3D4300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E79BE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2F9894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285ED16B" w14:textId="77777777" w:rsidTr="00EC091D">
        <w:tc>
          <w:tcPr>
            <w:tcW w:w="2742" w:type="dxa"/>
            <w:vMerge/>
            <w:tcBorders>
              <w:left w:val="single" w:sz="16" w:space="0" w:color="000000"/>
            </w:tcBorders>
            <w:shd w:val="clear" w:color="auto" w:fill="FFFFFF"/>
          </w:tcPr>
          <w:p w14:paraId="3780F48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932269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43FECA7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0A920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134710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365BA687" w14:textId="77777777" w:rsidTr="00EC091D">
        <w:tc>
          <w:tcPr>
            <w:tcW w:w="2742" w:type="dxa"/>
            <w:vMerge/>
            <w:tcBorders>
              <w:left w:val="single" w:sz="16" w:space="0" w:color="000000"/>
            </w:tcBorders>
            <w:shd w:val="clear" w:color="auto" w:fill="FFFFFF"/>
          </w:tcPr>
          <w:p w14:paraId="5894B54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BFA987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37B6FD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222E2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0F5B23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47AD7658" w14:textId="77777777" w:rsidTr="00EC091D">
        <w:tc>
          <w:tcPr>
            <w:tcW w:w="2742" w:type="dxa"/>
            <w:vMerge/>
            <w:tcBorders>
              <w:left w:val="single" w:sz="16" w:space="0" w:color="000000"/>
            </w:tcBorders>
            <w:shd w:val="clear" w:color="auto" w:fill="FFFFFF"/>
          </w:tcPr>
          <w:p w14:paraId="7510517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E1367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198113D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7E2CA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2879D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0811B6D4" w14:textId="77777777" w:rsidTr="00EC091D">
        <w:tc>
          <w:tcPr>
            <w:tcW w:w="2742" w:type="dxa"/>
            <w:vMerge/>
            <w:tcBorders>
              <w:left w:val="single" w:sz="16" w:space="0" w:color="000000"/>
            </w:tcBorders>
            <w:shd w:val="clear" w:color="auto" w:fill="FFFFFF"/>
          </w:tcPr>
          <w:p w14:paraId="64A1DB3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063D79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0152E3C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3F8D8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C9981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36891B79" w14:textId="77777777" w:rsidTr="00EC091D">
        <w:tc>
          <w:tcPr>
            <w:tcW w:w="2742" w:type="dxa"/>
            <w:vMerge/>
            <w:tcBorders>
              <w:left w:val="single" w:sz="16" w:space="0" w:color="000000"/>
            </w:tcBorders>
            <w:shd w:val="clear" w:color="auto" w:fill="FFFFFF"/>
          </w:tcPr>
          <w:p w14:paraId="2A9F8DB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60CE0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7710569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8D6F4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9686F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4983D62D" w14:textId="77777777" w:rsidTr="00EC091D">
        <w:tc>
          <w:tcPr>
            <w:tcW w:w="2742" w:type="dxa"/>
            <w:vMerge/>
            <w:tcBorders>
              <w:left w:val="single" w:sz="16" w:space="0" w:color="000000"/>
            </w:tcBorders>
            <w:shd w:val="clear" w:color="auto" w:fill="FFFFFF"/>
          </w:tcPr>
          <w:p w14:paraId="44EFB28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AA06F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37E95E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EDA0F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EA05F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06F55BC9" w14:textId="77777777" w:rsidTr="00EC091D">
        <w:tc>
          <w:tcPr>
            <w:tcW w:w="2742" w:type="dxa"/>
            <w:vMerge/>
            <w:tcBorders>
              <w:left w:val="single" w:sz="16" w:space="0" w:color="000000"/>
            </w:tcBorders>
            <w:shd w:val="clear" w:color="auto" w:fill="FFFFFF"/>
          </w:tcPr>
          <w:p w14:paraId="61BC641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359E9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7B4E983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132B0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0A076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7130C725" w14:textId="77777777" w:rsidTr="00EC091D">
        <w:tc>
          <w:tcPr>
            <w:tcW w:w="2742" w:type="dxa"/>
            <w:vMerge w:val="restart"/>
            <w:tcBorders>
              <w:left w:val="single" w:sz="16" w:space="0" w:color="000000"/>
            </w:tcBorders>
            <w:shd w:val="clear" w:color="auto" w:fill="FFFFFF"/>
          </w:tcPr>
          <w:p w14:paraId="0DCEE3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54F853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55A61DB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0D000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26AA5F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47C79158" w14:textId="77777777" w:rsidTr="00EC091D">
        <w:tc>
          <w:tcPr>
            <w:tcW w:w="2742" w:type="dxa"/>
            <w:vMerge/>
            <w:tcBorders>
              <w:left w:val="single" w:sz="16" w:space="0" w:color="000000"/>
            </w:tcBorders>
            <w:shd w:val="clear" w:color="auto" w:fill="FFFFFF"/>
          </w:tcPr>
          <w:p w14:paraId="7754C1A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9966D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6B02F3F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B56E5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FBB19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4C4E59C0" w14:textId="77777777" w:rsidTr="00EC091D">
        <w:tc>
          <w:tcPr>
            <w:tcW w:w="2742" w:type="dxa"/>
            <w:vMerge/>
            <w:tcBorders>
              <w:left w:val="single" w:sz="16" w:space="0" w:color="000000"/>
            </w:tcBorders>
            <w:shd w:val="clear" w:color="auto" w:fill="FFFFFF"/>
          </w:tcPr>
          <w:p w14:paraId="4E1FB1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0DA7EB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493B78B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992B6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C65E6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2D5B8828" w14:textId="77777777" w:rsidTr="00EC091D">
        <w:tc>
          <w:tcPr>
            <w:tcW w:w="2742" w:type="dxa"/>
            <w:vMerge/>
            <w:tcBorders>
              <w:left w:val="single" w:sz="16" w:space="0" w:color="000000"/>
            </w:tcBorders>
            <w:shd w:val="clear" w:color="auto" w:fill="FFFFFF"/>
          </w:tcPr>
          <w:p w14:paraId="74D606B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1CCB7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359E2BF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009CB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2D556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68B650F4" w14:textId="77777777" w:rsidTr="00EC091D">
        <w:tc>
          <w:tcPr>
            <w:tcW w:w="2742" w:type="dxa"/>
            <w:vMerge/>
            <w:tcBorders>
              <w:left w:val="single" w:sz="16" w:space="0" w:color="000000"/>
            </w:tcBorders>
            <w:shd w:val="clear" w:color="auto" w:fill="FFFFFF"/>
          </w:tcPr>
          <w:p w14:paraId="2B83405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5494E2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48493A7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C54B5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18C215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6F47FDD2" w14:textId="77777777" w:rsidTr="00EC091D">
        <w:tc>
          <w:tcPr>
            <w:tcW w:w="2742" w:type="dxa"/>
            <w:vMerge/>
            <w:tcBorders>
              <w:left w:val="single" w:sz="16" w:space="0" w:color="000000"/>
            </w:tcBorders>
            <w:shd w:val="clear" w:color="auto" w:fill="FFFFFF"/>
          </w:tcPr>
          <w:p w14:paraId="354C818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311C6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6BED68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w:t>
            </w:r>
          </w:p>
        </w:tc>
        <w:tc>
          <w:tcPr>
            <w:tcW w:w="1644" w:type="dxa"/>
            <w:shd w:val="clear" w:color="auto" w:fill="FFFFFF"/>
          </w:tcPr>
          <w:p w14:paraId="0DC22B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99,5</w:t>
            </w:r>
          </w:p>
        </w:tc>
        <w:tc>
          <w:tcPr>
            <w:tcW w:w="1340" w:type="dxa"/>
            <w:tcBorders>
              <w:right w:val="single" w:sz="16" w:space="0" w:color="000000"/>
            </w:tcBorders>
            <w:shd w:val="clear" w:color="auto" w:fill="FFFFFF"/>
          </w:tcPr>
          <w:p w14:paraId="6CFADE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0B660AFC" w14:textId="77777777" w:rsidTr="00EC091D">
        <w:tc>
          <w:tcPr>
            <w:tcW w:w="2742" w:type="dxa"/>
            <w:vMerge/>
            <w:tcBorders>
              <w:left w:val="single" w:sz="16" w:space="0" w:color="000000"/>
            </w:tcBorders>
            <w:shd w:val="clear" w:color="auto" w:fill="FFFFFF"/>
          </w:tcPr>
          <w:p w14:paraId="37E150B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9E20D7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502C572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018CF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2DE76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1A229681" w14:textId="77777777" w:rsidTr="00EC091D">
        <w:tc>
          <w:tcPr>
            <w:tcW w:w="2742" w:type="dxa"/>
            <w:vMerge/>
            <w:tcBorders>
              <w:left w:val="single" w:sz="16" w:space="0" w:color="000000"/>
            </w:tcBorders>
            <w:shd w:val="clear" w:color="auto" w:fill="FFFFFF"/>
          </w:tcPr>
          <w:p w14:paraId="64C00DD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6E0801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5D9FFEE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E01BA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35CCC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0CBFEEF3" w14:textId="77777777" w:rsidTr="00EC091D">
        <w:tc>
          <w:tcPr>
            <w:tcW w:w="2742" w:type="dxa"/>
            <w:vMerge/>
            <w:tcBorders>
              <w:left w:val="single" w:sz="16" w:space="0" w:color="000000"/>
            </w:tcBorders>
            <w:shd w:val="clear" w:color="auto" w:fill="FFFFFF"/>
          </w:tcPr>
          <w:p w14:paraId="3BF482D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E4B6F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EFBD15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D9A19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BDB72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0D35952B" w14:textId="77777777" w:rsidTr="00EC091D">
        <w:tc>
          <w:tcPr>
            <w:tcW w:w="2742" w:type="dxa"/>
            <w:vMerge w:val="restart"/>
            <w:tcBorders>
              <w:left w:val="single" w:sz="16" w:space="0" w:color="000000"/>
            </w:tcBorders>
            <w:shd w:val="clear" w:color="auto" w:fill="FFFFFF"/>
          </w:tcPr>
          <w:p w14:paraId="3A3E8F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0D134C2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385D78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4EA0A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1ADA2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1147969F" w14:textId="77777777" w:rsidTr="00EC091D">
        <w:tc>
          <w:tcPr>
            <w:tcW w:w="2742" w:type="dxa"/>
            <w:vMerge/>
            <w:tcBorders>
              <w:left w:val="single" w:sz="16" w:space="0" w:color="000000"/>
            </w:tcBorders>
            <w:shd w:val="clear" w:color="auto" w:fill="FFFFFF"/>
          </w:tcPr>
          <w:p w14:paraId="5BA83D0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03A2E6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3312FE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AC339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2E83CC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3AE7CD0F" w14:textId="77777777" w:rsidTr="00EC091D">
        <w:tc>
          <w:tcPr>
            <w:tcW w:w="2742" w:type="dxa"/>
            <w:vMerge/>
            <w:tcBorders>
              <w:left w:val="single" w:sz="16" w:space="0" w:color="000000"/>
            </w:tcBorders>
            <w:shd w:val="clear" w:color="auto" w:fill="FFFFFF"/>
          </w:tcPr>
          <w:p w14:paraId="026A1DB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C03BC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7664F50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A1887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A03B2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794550FD" w14:textId="77777777" w:rsidTr="00EC091D">
        <w:tc>
          <w:tcPr>
            <w:tcW w:w="2742" w:type="dxa"/>
            <w:vMerge/>
            <w:tcBorders>
              <w:left w:val="single" w:sz="16" w:space="0" w:color="000000"/>
            </w:tcBorders>
            <w:shd w:val="clear" w:color="auto" w:fill="FFFFFF"/>
          </w:tcPr>
          <w:p w14:paraId="69B28FB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24136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1AE5FAB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3CF40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0DCFF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5061E797" w14:textId="77777777" w:rsidTr="00EC091D">
        <w:tc>
          <w:tcPr>
            <w:tcW w:w="2742" w:type="dxa"/>
            <w:vMerge/>
            <w:tcBorders>
              <w:left w:val="single" w:sz="16" w:space="0" w:color="000000"/>
            </w:tcBorders>
            <w:shd w:val="clear" w:color="auto" w:fill="FFFFFF"/>
          </w:tcPr>
          <w:p w14:paraId="7340E8A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C2A3A7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1B12B5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c>
          <w:tcPr>
            <w:tcW w:w="1644" w:type="dxa"/>
            <w:shd w:val="clear" w:color="auto" w:fill="FFFFFF"/>
          </w:tcPr>
          <w:p w14:paraId="37DA7A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99,0</w:t>
            </w:r>
          </w:p>
        </w:tc>
        <w:tc>
          <w:tcPr>
            <w:tcW w:w="1340" w:type="dxa"/>
            <w:tcBorders>
              <w:right w:val="single" w:sz="16" w:space="0" w:color="000000"/>
            </w:tcBorders>
            <w:shd w:val="clear" w:color="auto" w:fill="FFFFFF"/>
          </w:tcPr>
          <w:p w14:paraId="539D30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3BD6F5FF" w14:textId="77777777" w:rsidTr="00EC091D">
        <w:tc>
          <w:tcPr>
            <w:tcW w:w="2742" w:type="dxa"/>
            <w:vMerge/>
            <w:tcBorders>
              <w:left w:val="single" w:sz="16" w:space="0" w:color="000000"/>
            </w:tcBorders>
            <w:shd w:val="clear" w:color="auto" w:fill="FFFFFF"/>
          </w:tcPr>
          <w:p w14:paraId="56FE7E4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C3F04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18AC7BC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C150A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3E46C3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4373B1F0" w14:textId="77777777" w:rsidTr="00EC091D">
        <w:tc>
          <w:tcPr>
            <w:tcW w:w="2742" w:type="dxa"/>
            <w:vMerge/>
            <w:tcBorders>
              <w:left w:val="single" w:sz="16" w:space="0" w:color="000000"/>
            </w:tcBorders>
            <w:shd w:val="clear" w:color="auto" w:fill="FFFFFF"/>
          </w:tcPr>
          <w:p w14:paraId="40A8197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BE6D92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322599F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79068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A0CAD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636C64CD" w14:textId="77777777" w:rsidTr="00EC091D">
        <w:tc>
          <w:tcPr>
            <w:tcW w:w="2742" w:type="dxa"/>
            <w:vMerge/>
            <w:tcBorders>
              <w:left w:val="single" w:sz="16" w:space="0" w:color="000000"/>
            </w:tcBorders>
            <w:shd w:val="clear" w:color="auto" w:fill="FFFFFF"/>
          </w:tcPr>
          <w:p w14:paraId="487E2DB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BAB89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6EBABE8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D2BC4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30F77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3AE08F98" w14:textId="77777777" w:rsidTr="00EC091D">
        <w:tc>
          <w:tcPr>
            <w:tcW w:w="2742" w:type="dxa"/>
            <w:vMerge w:val="restart"/>
            <w:tcBorders>
              <w:left w:val="single" w:sz="16" w:space="0" w:color="000000"/>
              <w:bottom w:val="single" w:sz="16" w:space="0" w:color="000000"/>
            </w:tcBorders>
            <w:shd w:val="clear" w:color="auto" w:fill="FFFFFF"/>
          </w:tcPr>
          <w:p w14:paraId="5063F11A" w14:textId="703AE92E"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076DD0" w:rsidRPr="00076DD0">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25254A1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229901F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2EC58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006AB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7826347D" w14:textId="77777777" w:rsidTr="00EC091D">
        <w:tc>
          <w:tcPr>
            <w:tcW w:w="2742" w:type="dxa"/>
            <w:vMerge/>
            <w:tcBorders>
              <w:left w:val="single" w:sz="16" w:space="0" w:color="000000"/>
              <w:bottom w:val="single" w:sz="16" w:space="0" w:color="000000"/>
            </w:tcBorders>
            <w:shd w:val="clear" w:color="auto" w:fill="FFFFFF"/>
          </w:tcPr>
          <w:p w14:paraId="53F19C4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70606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3D435F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c>
          <w:tcPr>
            <w:tcW w:w="1644" w:type="dxa"/>
            <w:shd w:val="clear" w:color="auto" w:fill="E4E4E4"/>
          </w:tcPr>
          <w:p w14:paraId="5CB84E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99,8</w:t>
            </w:r>
          </w:p>
        </w:tc>
        <w:tc>
          <w:tcPr>
            <w:tcW w:w="1340" w:type="dxa"/>
            <w:tcBorders>
              <w:right w:val="single" w:sz="16" w:space="0" w:color="000000"/>
            </w:tcBorders>
            <w:shd w:val="clear" w:color="auto" w:fill="E4E4E4"/>
          </w:tcPr>
          <w:p w14:paraId="259FA2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53B3774F" w14:textId="77777777" w:rsidTr="00EC091D">
        <w:tc>
          <w:tcPr>
            <w:tcW w:w="2742" w:type="dxa"/>
            <w:vMerge/>
            <w:tcBorders>
              <w:left w:val="single" w:sz="16" w:space="0" w:color="000000"/>
              <w:bottom w:val="single" w:sz="16" w:space="0" w:color="000000"/>
            </w:tcBorders>
            <w:shd w:val="clear" w:color="auto" w:fill="FFFFFF"/>
          </w:tcPr>
          <w:p w14:paraId="6CB88EE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7F4F18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186D8A9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tcBorders>
              <w:bottom w:val="single" w:sz="16" w:space="0" w:color="000000"/>
            </w:tcBorders>
            <w:shd w:val="clear" w:color="auto" w:fill="FFFFFF"/>
          </w:tcPr>
          <w:p w14:paraId="3D6B04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bottom w:val="single" w:sz="16" w:space="0" w:color="000000"/>
              <w:right w:val="single" w:sz="16" w:space="0" w:color="000000"/>
            </w:tcBorders>
            <w:shd w:val="clear" w:color="auto" w:fill="FFFFFF"/>
          </w:tcPr>
          <w:p w14:paraId="4D9477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26F4F3B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E3630B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FF774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335CB65"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4069D891" w14:textId="77777777" w:rsidTr="00EC091D">
        <w:tc>
          <w:tcPr>
            <w:tcW w:w="10115" w:type="dxa"/>
            <w:gridSpan w:val="5"/>
            <w:tcBorders>
              <w:top w:val="nil"/>
              <w:left w:val="nil"/>
              <w:bottom w:val="nil"/>
              <w:right w:val="nil"/>
            </w:tcBorders>
            <w:shd w:val="clear" w:color="auto" w:fill="FFFFFF"/>
            <w:vAlign w:val="center"/>
          </w:tcPr>
          <w:p w14:paraId="71C8D3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(L1L5_2_3)</w:t>
            </w:r>
          </w:p>
        </w:tc>
      </w:tr>
      <w:tr w:rsidR="008229DB" w:rsidRPr="008229DB" w14:paraId="67DFA727"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37A5F9A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756696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 przeszłości palący zwykłe papierosy i aktualnie używający e-papierosów</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7B9D98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3180FFBE"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A1C816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029DE8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7EEF14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34EADF3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561B5CA0"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CDFE4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744FEE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398A33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05EC523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27879814"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72BD52F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6425D7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c>
          <w:tcPr>
            <w:tcW w:w="1644" w:type="dxa"/>
            <w:tcBorders>
              <w:top w:val="single" w:sz="16" w:space="0" w:color="000000"/>
            </w:tcBorders>
            <w:shd w:val="clear" w:color="auto" w:fill="FFFFFF"/>
          </w:tcPr>
          <w:p w14:paraId="1ACB31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99,4</w:t>
            </w:r>
          </w:p>
        </w:tc>
        <w:tc>
          <w:tcPr>
            <w:tcW w:w="1340" w:type="dxa"/>
            <w:tcBorders>
              <w:top w:val="single" w:sz="16" w:space="0" w:color="000000"/>
              <w:right w:val="single" w:sz="16" w:space="0" w:color="000000"/>
            </w:tcBorders>
            <w:shd w:val="clear" w:color="auto" w:fill="FFFFFF"/>
          </w:tcPr>
          <w:p w14:paraId="002506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7935D28D" w14:textId="77777777" w:rsidTr="00EC091D">
        <w:tc>
          <w:tcPr>
            <w:tcW w:w="2742" w:type="dxa"/>
            <w:vMerge w:val="restart"/>
            <w:tcBorders>
              <w:left w:val="single" w:sz="16" w:space="0" w:color="000000"/>
            </w:tcBorders>
            <w:shd w:val="clear" w:color="auto" w:fill="FFFFFF"/>
          </w:tcPr>
          <w:p w14:paraId="17E1F2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5230ACF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30691F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w:t>
            </w:r>
          </w:p>
        </w:tc>
        <w:tc>
          <w:tcPr>
            <w:tcW w:w="1644" w:type="dxa"/>
            <w:shd w:val="clear" w:color="auto" w:fill="E4E4E4"/>
          </w:tcPr>
          <w:p w14:paraId="4BE2D2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99,1</w:t>
            </w:r>
          </w:p>
        </w:tc>
        <w:tc>
          <w:tcPr>
            <w:tcW w:w="1340" w:type="dxa"/>
            <w:tcBorders>
              <w:right w:val="single" w:sz="16" w:space="0" w:color="000000"/>
            </w:tcBorders>
            <w:shd w:val="clear" w:color="auto" w:fill="E4E4E4"/>
          </w:tcPr>
          <w:p w14:paraId="57AF3F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03194A51" w14:textId="77777777" w:rsidTr="00EC091D">
        <w:tc>
          <w:tcPr>
            <w:tcW w:w="2742" w:type="dxa"/>
            <w:vMerge/>
            <w:tcBorders>
              <w:left w:val="single" w:sz="16" w:space="0" w:color="000000"/>
            </w:tcBorders>
            <w:shd w:val="clear" w:color="auto" w:fill="FFFFFF"/>
          </w:tcPr>
          <w:p w14:paraId="20DB53A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925CF6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5A92FE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c>
          <w:tcPr>
            <w:tcW w:w="1644" w:type="dxa"/>
            <w:shd w:val="clear" w:color="auto" w:fill="FFFFFF"/>
          </w:tcPr>
          <w:p w14:paraId="544800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99,6</w:t>
            </w:r>
          </w:p>
        </w:tc>
        <w:tc>
          <w:tcPr>
            <w:tcW w:w="1340" w:type="dxa"/>
            <w:tcBorders>
              <w:right w:val="single" w:sz="16" w:space="0" w:color="000000"/>
            </w:tcBorders>
            <w:shd w:val="clear" w:color="auto" w:fill="FFFFFF"/>
          </w:tcPr>
          <w:p w14:paraId="693DCE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2411F9AF" w14:textId="77777777" w:rsidTr="00EC091D">
        <w:tc>
          <w:tcPr>
            <w:tcW w:w="2742" w:type="dxa"/>
            <w:vMerge w:val="restart"/>
            <w:tcBorders>
              <w:left w:val="single" w:sz="16" w:space="0" w:color="000000"/>
            </w:tcBorders>
            <w:shd w:val="clear" w:color="auto" w:fill="FFFFFF"/>
          </w:tcPr>
          <w:p w14:paraId="7C44AA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7157000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31A92E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w:t>
            </w:r>
          </w:p>
        </w:tc>
        <w:tc>
          <w:tcPr>
            <w:tcW w:w="1644" w:type="dxa"/>
            <w:shd w:val="clear" w:color="auto" w:fill="E4E4E4"/>
          </w:tcPr>
          <w:p w14:paraId="427992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96,0</w:t>
            </w:r>
          </w:p>
        </w:tc>
        <w:tc>
          <w:tcPr>
            <w:tcW w:w="1340" w:type="dxa"/>
            <w:tcBorders>
              <w:right w:val="single" w:sz="16" w:space="0" w:color="000000"/>
            </w:tcBorders>
            <w:shd w:val="clear" w:color="auto" w:fill="E4E4E4"/>
          </w:tcPr>
          <w:p w14:paraId="4CE90F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67911485" w14:textId="77777777" w:rsidTr="00EC091D">
        <w:tc>
          <w:tcPr>
            <w:tcW w:w="2742" w:type="dxa"/>
            <w:vMerge/>
            <w:tcBorders>
              <w:left w:val="single" w:sz="16" w:space="0" w:color="000000"/>
            </w:tcBorders>
            <w:shd w:val="clear" w:color="auto" w:fill="FFFFFF"/>
          </w:tcPr>
          <w:p w14:paraId="60A4801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1D30A8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3848003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D3DEF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C0CF1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367DC675" w14:textId="77777777" w:rsidTr="00EC091D">
        <w:tc>
          <w:tcPr>
            <w:tcW w:w="2742" w:type="dxa"/>
            <w:vMerge/>
            <w:tcBorders>
              <w:left w:val="single" w:sz="16" w:space="0" w:color="000000"/>
            </w:tcBorders>
            <w:shd w:val="clear" w:color="auto" w:fill="FFFFFF"/>
          </w:tcPr>
          <w:p w14:paraId="43CD297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0BC19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3B305B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c>
          <w:tcPr>
            <w:tcW w:w="1644" w:type="dxa"/>
            <w:shd w:val="clear" w:color="auto" w:fill="E4E4E4"/>
          </w:tcPr>
          <w:p w14:paraId="493437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99,3</w:t>
            </w:r>
          </w:p>
        </w:tc>
        <w:tc>
          <w:tcPr>
            <w:tcW w:w="1340" w:type="dxa"/>
            <w:tcBorders>
              <w:right w:val="single" w:sz="16" w:space="0" w:color="000000"/>
            </w:tcBorders>
            <w:shd w:val="clear" w:color="auto" w:fill="E4E4E4"/>
          </w:tcPr>
          <w:p w14:paraId="734844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35E14317" w14:textId="77777777" w:rsidTr="00EC091D">
        <w:tc>
          <w:tcPr>
            <w:tcW w:w="2742" w:type="dxa"/>
            <w:vMerge/>
            <w:tcBorders>
              <w:left w:val="single" w:sz="16" w:space="0" w:color="000000"/>
            </w:tcBorders>
            <w:shd w:val="clear" w:color="auto" w:fill="FFFFFF"/>
          </w:tcPr>
          <w:p w14:paraId="123334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176817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4A528E6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C2EA2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41508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5E10DA92" w14:textId="77777777" w:rsidTr="00EC091D">
        <w:tc>
          <w:tcPr>
            <w:tcW w:w="2742" w:type="dxa"/>
            <w:vMerge/>
            <w:tcBorders>
              <w:left w:val="single" w:sz="16" w:space="0" w:color="000000"/>
            </w:tcBorders>
            <w:shd w:val="clear" w:color="auto" w:fill="FFFFFF"/>
          </w:tcPr>
          <w:p w14:paraId="1DD7A7B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548FF1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0C6E6A9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2FB47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CFF02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6A4030B0" w14:textId="77777777" w:rsidTr="00EC091D">
        <w:tc>
          <w:tcPr>
            <w:tcW w:w="2742" w:type="dxa"/>
            <w:vMerge/>
            <w:tcBorders>
              <w:left w:val="single" w:sz="16" w:space="0" w:color="000000"/>
            </w:tcBorders>
            <w:shd w:val="clear" w:color="auto" w:fill="FFFFFF"/>
          </w:tcPr>
          <w:p w14:paraId="479E089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4BCD5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2B59B2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c>
          <w:tcPr>
            <w:tcW w:w="1644" w:type="dxa"/>
            <w:shd w:val="clear" w:color="auto" w:fill="FFFFFF"/>
          </w:tcPr>
          <w:p w14:paraId="2B118F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99,6</w:t>
            </w:r>
          </w:p>
        </w:tc>
        <w:tc>
          <w:tcPr>
            <w:tcW w:w="1340" w:type="dxa"/>
            <w:tcBorders>
              <w:right w:val="single" w:sz="16" w:space="0" w:color="000000"/>
            </w:tcBorders>
            <w:shd w:val="clear" w:color="auto" w:fill="FFFFFF"/>
          </w:tcPr>
          <w:p w14:paraId="5BA87F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34092427" w14:textId="77777777" w:rsidTr="00EC091D">
        <w:tc>
          <w:tcPr>
            <w:tcW w:w="2742" w:type="dxa"/>
            <w:vMerge w:val="restart"/>
            <w:tcBorders>
              <w:left w:val="single" w:sz="16" w:space="0" w:color="000000"/>
            </w:tcBorders>
            <w:shd w:val="clear" w:color="auto" w:fill="FFFFFF"/>
          </w:tcPr>
          <w:p w14:paraId="3B98B35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6C25F8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07B7B7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w:t>
            </w:r>
          </w:p>
        </w:tc>
        <w:tc>
          <w:tcPr>
            <w:tcW w:w="1644" w:type="dxa"/>
            <w:shd w:val="clear" w:color="auto" w:fill="E4E4E4"/>
          </w:tcPr>
          <w:p w14:paraId="2DF91E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99,4</w:t>
            </w:r>
          </w:p>
        </w:tc>
        <w:tc>
          <w:tcPr>
            <w:tcW w:w="1340" w:type="dxa"/>
            <w:tcBorders>
              <w:right w:val="single" w:sz="16" w:space="0" w:color="000000"/>
            </w:tcBorders>
            <w:shd w:val="clear" w:color="auto" w:fill="E4E4E4"/>
          </w:tcPr>
          <w:p w14:paraId="49148A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440C4085" w14:textId="77777777" w:rsidTr="00EC091D">
        <w:tc>
          <w:tcPr>
            <w:tcW w:w="2742" w:type="dxa"/>
            <w:vMerge/>
            <w:tcBorders>
              <w:left w:val="single" w:sz="16" w:space="0" w:color="000000"/>
            </w:tcBorders>
            <w:shd w:val="clear" w:color="auto" w:fill="FFFFFF"/>
          </w:tcPr>
          <w:p w14:paraId="5DBCB0A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AD1D1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4E559B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c>
          <w:tcPr>
            <w:tcW w:w="1644" w:type="dxa"/>
            <w:shd w:val="clear" w:color="auto" w:fill="FFFFFF"/>
          </w:tcPr>
          <w:p w14:paraId="453F5F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99,4</w:t>
            </w:r>
          </w:p>
        </w:tc>
        <w:tc>
          <w:tcPr>
            <w:tcW w:w="1340" w:type="dxa"/>
            <w:tcBorders>
              <w:right w:val="single" w:sz="16" w:space="0" w:color="000000"/>
            </w:tcBorders>
            <w:shd w:val="clear" w:color="auto" w:fill="FFFFFF"/>
          </w:tcPr>
          <w:p w14:paraId="2B4D00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58CEB038" w14:textId="77777777" w:rsidTr="00EC091D">
        <w:tc>
          <w:tcPr>
            <w:tcW w:w="2742" w:type="dxa"/>
            <w:vMerge/>
            <w:tcBorders>
              <w:left w:val="single" w:sz="16" w:space="0" w:color="000000"/>
            </w:tcBorders>
            <w:shd w:val="clear" w:color="auto" w:fill="FFFFFF"/>
          </w:tcPr>
          <w:p w14:paraId="251412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E13867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1E1B27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w:t>
            </w:r>
          </w:p>
        </w:tc>
        <w:tc>
          <w:tcPr>
            <w:tcW w:w="1644" w:type="dxa"/>
            <w:shd w:val="clear" w:color="auto" w:fill="E4E4E4"/>
          </w:tcPr>
          <w:p w14:paraId="12BF90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99,4</w:t>
            </w:r>
          </w:p>
        </w:tc>
        <w:tc>
          <w:tcPr>
            <w:tcW w:w="1340" w:type="dxa"/>
            <w:tcBorders>
              <w:right w:val="single" w:sz="16" w:space="0" w:color="000000"/>
            </w:tcBorders>
            <w:shd w:val="clear" w:color="auto" w:fill="E4E4E4"/>
          </w:tcPr>
          <w:p w14:paraId="5A0A50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65DB3D99" w14:textId="77777777" w:rsidTr="00EC091D">
        <w:tc>
          <w:tcPr>
            <w:tcW w:w="2742" w:type="dxa"/>
            <w:vMerge/>
            <w:tcBorders>
              <w:left w:val="single" w:sz="16" w:space="0" w:color="000000"/>
            </w:tcBorders>
            <w:shd w:val="clear" w:color="auto" w:fill="FFFFFF"/>
          </w:tcPr>
          <w:p w14:paraId="0C4B295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A7CBB2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5E249F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c>
          <w:tcPr>
            <w:tcW w:w="1644" w:type="dxa"/>
            <w:shd w:val="clear" w:color="auto" w:fill="FFFFFF"/>
          </w:tcPr>
          <w:p w14:paraId="3E167D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99,4</w:t>
            </w:r>
          </w:p>
        </w:tc>
        <w:tc>
          <w:tcPr>
            <w:tcW w:w="1340" w:type="dxa"/>
            <w:tcBorders>
              <w:right w:val="single" w:sz="16" w:space="0" w:color="000000"/>
            </w:tcBorders>
            <w:shd w:val="clear" w:color="auto" w:fill="FFFFFF"/>
          </w:tcPr>
          <w:p w14:paraId="7FD33D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32B56A6E" w14:textId="77777777" w:rsidTr="00EC091D">
        <w:tc>
          <w:tcPr>
            <w:tcW w:w="2742" w:type="dxa"/>
            <w:vMerge/>
            <w:tcBorders>
              <w:left w:val="single" w:sz="16" w:space="0" w:color="000000"/>
            </w:tcBorders>
            <w:shd w:val="clear" w:color="auto" w:fill="FFFFFF"/>
          </w:tcPr>
          <w:p w14:paraId="26D6F0D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EE370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165189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w:t>
            </w:r>
          </w:p>
        </w:tc>
        <w:tc>
          <w:tcPr>
            <w:tcW w:w="1644" w:type="dxa"/>
            <w:shd w:val="clear" w:color="auto" w:fill="E4E4E4"/>
          </w:tcPr>
          <w:p w14:paraId="51022E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99,1</w:t>
            </w:r>
          </w:p>
        </w:tc>
        <w:tc>
          <w:tcPr>
            <w:tcW w:w="1340" w:type="dxa"/>
            <w:tcBorders>
              <w:right w:val="single" w:sz="16" w:space="0" w:color="000000"/>
            </w:tcBorders>
            <w:shd w:val="clear" w:color="auto" w:fill="E4E4E4"/>
          </w:tcPr>
          <w:p w14:paraId="5BCF17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08449F04" w14:textId="77777777" w:rsidTr="00EC091D">
        <w:tc>
          <w:tcPr>
            <w:tcW w:w="2742" w:type="dxa"/>
            <w:vMerge w:val="restart"/>
            <w:tcBorders>
              <w:left w:val="single" w:sz="16" w:space="0" w:color="000000"/>
            </w:tcBorders>
            <w:shd w:val="clear" w:color="auto" w:fill="FFFFFF"/>
          </w:tcPr>
          <w:p w14:paraId="74C0C3B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222147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71CC7B4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CA264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CE355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0253FC7E" w14:textId="77777777" w:rsidTr="00EC091D">
        <w:tc>
          <w:tcPr>
            <w:tcW w:w="2742" w:type="dxa"/>
            <w:vMerge/>
            <w:tcBorders>
              <w:left w:val="single" w:sz="16" w:space="0" w:color="000000"/>
            </w:tcBorders>
            <w:shd w:val="clear" w:color="auto" w:fill="FFFFFF"/>
          </w:tcPr>
          <w:p w14:paraId="4B9504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ED6430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6CD711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c>
          <w:tcPr>
            <w:tcW w:w="1644" w:type="dxa"/>
            <w:shd w:val="clear" w:color="auto" w:fill="E4E4E4"/>
          </w:tcPr>
          <w:p w14:paraId="11CA3C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99,6</w:t>
            </w:r>
          </w:p>
        </w:tc>
        <w:tc>
          <w:tcPr>
            <w:tcW w:w="1340" w:type="dxa"/>
            <w:tcBorders>
              <w:right w:val="single" w:sz="16" w:space="0" w:color="000000"/>
            </w:tcBorders>
            <w:shd w:val="clear" w:color="auto" w:fill="E4E4E4"/>
          </w:tcPr>
          <w:p w14:paraId="166D83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45130446" w14:textId="77777777" w:rsidTr="00EC091D">
        <w:tc>
          <w:tcPr>
            <w:tcW w:w="2742" w:type="dxa"/>
            <w:vMerge/>
            <w:tcBorders>
              <w:left w:val="single" w:sz="16" w:space="0" w:color="000000"/>
            </w:tcBorders>
            <w:shd w:val="clear" w:color="auto" w:fill="FFFFFF"/>
          </w:tcPr>
          <w:p w14:paraId="6B0A32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13F882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7D5822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w:t>
            </w:r>
          </w:p>
        </w:tc>
        <w:tc>
          <w:tcPr>
            <w:tcW w:w="1644" w:type="dxa"/>
            <w:shd w:val="clear" w:color="auto" w:fill="FFFFFF"/>
          </w:tcPr>
          <w:p w14:paraId="391F48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98,9</w:t>
            </w:r>
          </w:p>
        </w:tc>
        <w:tc>
          <w:tcPr>
            <w:tcW w:w="1340" w:type="dxa"/>
            <w:tcBorders>
              <w:right w:val="single" w:sz="16" w:space="0" w:color="000000"/>
            </w:tcBorders>
            <w:shd w:val="clear" w:color="auto" w:fill="FFFFFF"/>
          </w:tcPr>
          <w:p w14:paraId="003324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68678000" w14:textId="77777777" w:rsidTr="00EC091D">
        <w:tc>
          <w:tcPr>
            <w:tcW w:w="2742" w:type="dxa"/>
            <w:vMerge/>
            <w:tcBorders>
              <w:left w:val="single" w:sz="16" w:space="0" w:color="000000"/>
            </w:tcBorders>
            <w:shd w:val="clear" w:color="auto" w:fill="FFFFFF"/>
          </w:tcPr>
          <w:p w14:paraId="0597BBD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90DD0C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120EC8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w:t>
            </w:r>
          </w:p>
        </w:tc>
        <w:tc>
          <w:tcPr>
            <w:tcW w:w="1644" w:type="dxa"/>
            <w:shd w:val="clear" w:color="auto" w:fill="E4E4E4"/>
          </w:tcPr>
          <w:p w14:paraId="5C37FD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99,5</w:t>
            </w:r>
          </w:p>
        </w:tc>
        <w:tc>
          <w:tcPr>
            <w:tcW w:w="1340" w:type="dxa"/>
            <w:tcBorders>
              <w:right w:val="single" w:sz="16" w:space="0" w:color="000000"/>
            </w:tcBorders>
            <w:shd w:val="clear" w:color="auto" w:fill="E4E4E4"/>
          </w:tcPr>
          <w:p w14:paraId="6AF8DD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15FED526" w14:textId="77777777" w:rsidTr="00EC091D">
        <w:tc>
          <w:tcPr>
            <w:tcW w:w="2742" w:type="dxa"/>
            <w:vMerge w:val="restart"/>
            <w:tcBorders>
              <w:left w:val="single" w:sz="16" w:space="0" w:color="000000"/>
            </w:tcBorders>
            <w:shd w:val="clear" w:color="auto" w:fill="FFFFFF"/>
          </w:tcPr>
          <w:p w14:paraId="65A680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3F911C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3D0199B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1725C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1B57E5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2E9DB568" w14:textId="77777777" w:rsidTr="00EC091D">
        <w:tc>
          <w:tcPr>
            <w:tcW w:w="2742" w:type="dxa"/>
            <w:vMerge/>
            <w:tcBorders>
              <w:left w:val="single" w:sz="16" w:space="0" w:color="000000"/>
            </w:tcBorders>
            <w:shd w:val="clear" w:color="auto" w:fill="FFFFFF"/>
          </w:tcPr>
          <w:p w14:paraId="6C43D8D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1E1F9D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5539C3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3,2</w:t>
            </w:r>
          </w:p>
        </w:tc>
        <w:tc>
          <w:tcPr>
            <w:tcW w:w="1644" w:type="dxa"/>
            <w:shd w:val="clear" w:color="auto" w:fill="E4E4E4"/>
          </w:tcPr>
          <w:p w14:paraId="240955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96,8</w:t>
            </w:r>
          </w:p>
        </w:tc>
        <w:tc>
          <w:tcPr>
            <w:tcW w:w="1340" w:type="dxa"/>
            <w:tcBorders>
              <w:right w:val="single" w:sz="16" w:space="0" w:color="000000"/>
            </w:tcBorders>
            <w:shd w:val="clear" w:color="auto" w:fill="E4E4E4"/>
          </w:tcPr>
          <w:p w14:paraId="1513AB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5FE5E79D" w14:textId="77777777" w:rsidTr="00EC091D">
        <w:tc>
          <w:tcPr>
            <w:tcW w:w="2742" w:type="dxa"/>
            <w:vMerge/>
            <w:tcBorders>
              <w:left w:val="single" w:sz="16" w:space="0" w:color="000000"/>
            </w:tcBorders>
            <w:shd w:val="clear" w:color="auto" w:fill="FFFFFF"/>
          </w:tcPr>
          <w:p w14:paraId="734513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C0EA7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193C09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w:t>
            </w:r>
          </w:p>
        </w:tc>
        <w:tc>
          <w:tcPr>
            <w:tcW w:w="1644" w:type="dxa"/>
            <w:shd w:val="clear" w:color="auto" w:fill="FFFFFF"/>
          </w:tcPr>
          <w:p w14:paraId="2F3608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98,2</w:t>
            </w:r>
          </w:p>
        </w:tc>
        <w:tc>
          <w:tcPr>
            <w:tcW w:w="1340" w:type="dxa"/>
            <w:tcBorders>
              <w:right w:val="single" w:sz="16" w:space="0" w:color="000000"/>
            </w:tcBorders>
            <w:shd w:val="clear" w:color="auto" w:fill="FFFFFF"/>
          </w:tcPr>
          <w:p w14:paraId="46E1CF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6183D606" w14:textId="77777777" w:rsidTr="00EC091D">
        <w:tc>
          <w:tcPr>
            <w:tcW w:w="2742" w:type="dxa"/>
            <w:vMerge/>
            <w:tcBorders>
              <w:left w:val="single" w:sz="16" w:space="0" w:color="000000"/>
            </w:tcBorders>
            <w:shd w:val="clear" w:color="auto" w:fill="FFFFFF"/>
          </w:tcPr>
          <w:p w14:paraId="11F3535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ED2151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1C80DC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w:t>
            </w:r>
          </w:p>
        </w:tc>
        <w:tc>
          <w:tcPr>
            <w:tcW w:w="1644" w:type="dxa"/>
            <w:shd w:val="clear" w:color="auto" w:fill="E4E4E4"/>
          </w:tcPr>
          <w:p w14:paraId="16A40B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99,0</w:t>
            </w:r>
          </w:p>
        </w:tc>
        <w:tc>
          <w:tcPr>
            <w:tcW w:w="1340" w:type="dxa"/>
            <w:tcBorders>
              <w:right w:val="single" w:sz="16" w:space="0" w:color="000000"/>
            </w:tcBorders>
            <w:shd w:val="clear" w:color="auto" w:fill="E4E4E4"/>
          </w:tcPr>
          <w:p w14:paraId="2E5081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39D52E87" w14:textId="77777777" w:rsidTr="00EC091D">
        <w:tc>
          <w:tcPr>
            <w:tcW w:w="2742" w:type="dxa"/>
            <w:vMerge/>
            <w:tcBorders>
              <w:left w:val="single" w:sz="16" w:space="0" w:color="000000"/>
            </w:tcBorders>
            <w:shd w:val="clear" w:color="auto" w:fill="FFFFFF"/>
          </w:tcPr>
          <w:p w14:paraId="19B6809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96F131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053C40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w:t>
            </w:r>
          </w:p>
        </w:tc>
        <w:tc>
          <w:tcPr>
            <w:tcW w:w="1644" w:type="dxa"/>
            <w:shd w:val="clear" w:color="auto" w:fill="FFFFFF"/>
          </w:tcPr>
          <w:p w14:paraId="737340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98,7</w:t>
            </w:r>
          </w:p>
        </w:tc>
        <w:tc>
          <w:tcPr>
            <w:tcW w:w="1340" w:type="dxa"/>
            <w:tcBorders>
              <w:right w:val="single" w:sz="16" w:space="0" w:color="000000"/>
            </w:tcBorders>
            <w:shd w:val="clear" w:color="auto" w:fill="FFFFFF"/>
          </w:tcPr>
          <w:p w14:paraId="2781CE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24DDF9F3" w14:textId="77777777" w:rsidTr="00EC091D">
        <w:tc>
          <w:tcPr>
            <w:tcW w:w="2742" w:type="dxa"/>
            <w:vMerge/>
            <w:tcBorders>
              <w:left w:val="single" w:sz="16" w:space="0" w:color="000000"/>
            </w:tcBorders>
            <w:shd w:val="clear" w:color="auto" w:fill="FFFFFF"/>
          </w:tcPr>
          <w:p w14:paraId="4266CBD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CA770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3E8412E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BD5D4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05518E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4B4AC93F" w14:textId="77777777" w:rsidTr="00EC091D">
        <w:tc>
          <w:tcPr>
            <w:tcW w:w="2742" w:type="dxa"/>
            <w:vMerge/>
            <w:tcBorders>
              <w:left w:val="single" w:sz="16" w:space="0" w:color="000000"/>
            </w:tcBorders>
            <w:shd w:val="clear" w:color="auto" w:fill="FFFFFF"/>
          </w:tcPr>
          <w:p w14:paraId="72CA9A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194DA7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268DDE3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B9306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425ED6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67AD9066" w14:textId="77777777" w:rsidTr="00EC091D">
        <w:tc>
          <w:tcPr>
            <w:tcW w:w="2742" w:type="dxa"/>
            <w:vMerge/>
            <w:tcBorders>
              <w:left w:val="single" w:sz="16" w:space="0" w:color="000000"/>
            </w:tcBorders>
            <w:shd w:val="clear" w:color="auto" w:fill="FFFFFF"/>
          </w:tcPr>
          <w:p w14:paraId="0F1754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D0C9C3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37D21D2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2B486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32A464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7CC5B8E7" w14:textId="77777777" w:rsidTr="00EC091D">
        <w:tc>
          <w:tcPr>
            <w:tcW w:w="2742" w:type="dxa"/>
            <w:vMerge/>
            <w:tcBorders>
              <w:left w:val="single" w:sz="16" w:space="0" w:color="000000"/>
            </w:tcBorders>
            <w:shd w:val="clear" w:color="auto" w:fill="FFFFFF"/>
          </w:tcPr>
          <w:p w14:paraId="08897AF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D3FFEE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3B227FD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59037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8C01A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3DD1C8E5" w14:textId="77777777" w:rsidTr="00EC091D">
        <w:tc>
          <w:tcPr>
            <w:tcW w:w="2742" w:type="dxa"/>
            <w:vMerge/>
            <w:tcBorders>
              <w:left w:val="single" w:sz="16" w:space="0" w:color="000000"/>
            </w:tcBorders>
            <w:shd w:val="clear" w:color="auto" w:fill="FFFFFF"/>
          </w:tcPr>
          <w:p w14:paraId="4853617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1CDF8B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15CAE4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c>
          <w:tcPr>
            <w:tcW w:w="1644" w:type="dxa"/>
            <w:shd w:val="clear" w:color="auto" w:fill="E4E4E4"/>
          </w:tcPr>
          <w:p w14:paraId="23A3B4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99,6</w:t>
            </w:r>
          </w:p>
        </w:tc>
        <w:tc>
          <w:tcPr>
            <w:tcW w:w="1340" w:type="dxa"/>
            <w:tcBorders>
              <w:right w:val="single" w:sz="16" w:space="0" w:color="000000"/>
            </w:tcBorders>
            <w:shd w:val="clear" w:color="auto" w:fill="E4E4E4"/>
          </w:tcPr>
          <w:p w14:paraId="5A4255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71CDF045" w14:textId="77777777" w:rsidTr="00EC091D">
        <w:tc>
          <w:tcPr>
            <w:tcW w:w="2742" w:type="dxa"/>
            <w:vMerge/>
            <w:tcBorders>
              <w:left w:val="single" w:sz="16" w:space="0" w:color="000000"/>
            </w:tcBorders>
            <w:shd w:val="clear" w:color="auto" w:fill="FFFFFF"/>
          </w:tcPr>
          <w:p w14:paraId="3414D98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EEAC05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2EE122A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DFADC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BE601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0ED9E863" w14:textId="77777777" w:rsidTr="00EC091D">
        <w:tc>
          <w:tcPr>
            <w:tcW w:w="2742" w:type="dxa"/>
            <w:vMerge/>
            <w:tcBorders>
              <w:left w:val="single" w:sz="16" w:space="0" w:color="000000"/>
            </w:tcBorders>
            <w:shd w:val="clear" w:color="auto" w:fill="FFFFFF"/>
          </w:tcPr>
          <w:p w14:paraId="0487718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B1B99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4CD59E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1,5</w:t>
            </w:r>
          </w:p>
        </w:tc>
        <w:tc>
          <w:tcPr>
            <w:tcW w:w="1644" w:type="dxa"/>
            <w:shd w:val="clear" w:color="auto" w:fill="E4E4E4"/>
          </w:tcPr>
          <w:p w14:paraId="3A3357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98,5</w:t>
            </w:r>
          </w:p>
        </w:tc>
        <w:tc>
          <w:tcPr>
            <w:tcW w:w="1340" w:type="dxa"/>
            <w:tcBorders>
              <w:right w:val="single" w:sz="16" w:space="0" w:color="000000"/>
            </w:tcBorders>
            <w:shd w:val="clear" w:color="auto" w:fill="E4E4E4"/>
          </w:tcPr>
          <w:p w14:paraId="5E9ED8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3DD5EA52" w14:textId="77777777" w:rsidTr="00EC091D">
        <w:tc>
          <w:tcPr>
            <w:tcW w:w="2742" w:type="dxa"/>
            <w:vMerge/>
            <w:tcBorders>
              <w:left w:val="single" w:sz="16" w:space="0" w:color="000000"/>
            </w:tcBorders>
            <w:shd w:val="clear" w:color="auto" w:fill="FFFFFF"/>
          </w:tcPr>
          <w:p w14:paraId="58B4E41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E9F6D8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35396A5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6B29D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D493D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6A28A3A0" w14:textId="77777777" w:rsidTr="00EC091D">
        <w:tc>
          <w:tcPr>
            <w:tcW w:w="2742" w:type="dxa"/>
            <w:vMerge w:val="restart"/>
            <w:tcBorders>
              <w:left w:val="single" w:sz="16" w:space="0" w:color="000000"/>
            </w:tcBorders>
            <w:shd w:val="clear" w:color="auto" w:fill="FFFFFF"/>
          </w:tcPr>
          <w:p w14:paraId="528B32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41266C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7A1E582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92893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24A507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2094EA39" w14:textId="77777777" w:rsidTr="00EC091D">
        <w:tc>
          <w:tcPr>
            <w:tcW w:w="2742" w:type="dxa"/>
            <w:vMerge/>
            <w:tcBorders>
              <w:left w:val="single" w:sz="16" w:space="0" w:color="000000"/>
            </w:tcBorders>
            <w:shd w:val="clear" w:color="auto" w:fill="FFFFFF"/>
          </w:tcPr>
          <w:p w14:paraId="341A29C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AC0E23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04B484E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C5A2D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4A9A68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76D5B272" w14:textId="77777777" w:rsidTr="00EC091D">
        <w:tc>
          <w:tcPr>
            <w:tcW w:w="2742" w:type="dxa"/>
            <w:vMerge/>
            <w:tcBorders>
              <w:left w:val="single" w:sz="16" w:space="0" w:color="000000"/>
            </w:tcBorders>
            <w:shd w:val="clear" w:color="auto" w:fill="FFFFFF"/>
          </w:tcPr>
          <w:p w14:paraId="0BEA49D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61FEC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01B000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8169E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6D224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5206FDF3" w14:textId="77777777" w:rsidTr="00EC091D">
        <w:tc>
          <w:tcPr>
            <w:tcW w:w="2742" w:type="dxa"/>
            <w:vMerge/>
            <w:tcBorders>
              <w:left w:val="single" w:sz="16" w:space="0" w:color="000000"/>
            </w:tcBorders>
            <w:shd w:val="clear" w:color="auto" w:fill="FFFFFF"/>
          </w:tcPr>
          <w:p w14:paraId="7F2BC9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DD2D1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2BBF77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w:t>
            </w:r>
          </w:p>
        </w:tc>
        <w:tc>
          <w:tcPr>
            <w:tcW w:w="1644" w:type="dxa"/>
            <w:shd w:val="clear" w:color="auto" w:fill="FFFFFF"/>
          </w:tcPr>
          <w:p w14:paraId="6B66CD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97,7</w:t>
            </w:r>
          </w:p>
        </w:tc>
        <w:tc>
          <w:tcPr>
            <w:tcW w:w="1340" w:type="dxa"/>
            <w:tcBorders>
              <w:right w:val="single" w:sz="16" w:space="0" w:color="000000"/>
            </w:tcBorders>
            <w:shd w:val="clear" w:color="auto" w:fill="FFFFFF"/>
          </w:tcPr>
          <w:p w14:paraId="61E2BA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4C213DA3" w14:textId="77777777" w:rsidTr="00EC091D">
        <w:tc>
          <w:tcPr>
            <w:tcW w:w="2742" w:type="dxa"/>
            <w:vMerge/>
            <w:tcBorders>
              <w:left w:val="single" w:sz="16" w:space="0" w:color="000000"/>
            </w:tcBorders>
            <w:shd w:val="clear" w:color="auto" w:fill="FFFFFF"/>
          </w:tcPr>
          <w:p w14:paraId="71492C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F408A7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0A0D3A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w:t>
            </w:r>
          </w:p>
        </w:tc>
        <w:tc>
          <w:tcPr>
            <w:tcW w:w="1644" w:type="dxa"/>
            <w:shd w:val="clear" w:color="auto" w:fill="E4E4E4"/>
          </w:tcPr>
          <w:p w14:paraId="38813B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99,1</w:t>
            </w:r>
          </w:p>
        </w:tc>
        <w:tc>
          <w:tcPr>
            <w:tcW w:w="1340" w:type="dxa"/>
            <w:tcBorders>
              <w:right w:val="single" w:sz="16" w:space="0" w:color="000000"/>
            </w:tcBorders>
            <w:shd w:val="clear" w:color="auto" w:fill="E4E4E4"/>
          </w:tcPr>
          <w:p w14:paraId="50D9BC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273E85F1" w14:textId="77777777" w:rsidTr="00EC091D">
        <w:tc>
          <w:tcPr>
            <w:tcW w:w="2742" w:type="dxa"/>
            <w:vMerge/>
            <w:tcBorders>
              <w:left w:val="single" w:sz="16" w:space="0" w:color="000000"/>
            </w:tcBorders>
            <w:shd w:val="clear" w:color="auto" w:fill="FFFFFF"/>
          </w:tcPr>
          <w:p w14:paraId="3246667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1D5AB5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0D19EB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c>
          <w:tcPr>
            <w:tcW w:w="1644" w:type="dxa"/>
            <w:shd w:val="clear" w:color="auto" w:fill="FFFFFF"/>
          </w:tcPr>
          <w:p w14:paraId="367A41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99,0</w:t>
            </w:r>
          </w:p>
        </w:tc>
        <w:tc>
          <w:tcPr>
            <w:tcW w:w="1340" w:type="dxa"/>
            <w:tcBorders>
              <w:right w:val="single" w:sz="16" w:space="0" w:color="000000"/>
            </w:tcBorders>
            <w:shd w:val="clear" w:color="auto" w:fill="FFFFFF"/>
          </w:tcPr>
          <w:p w14:paraId="0B3FBC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1435D087" w14:textId="77777777" w:rsidTr="00EC091D">
        <w:tc>
          <w:tcPr>
            <w:tcW w:w="2742" w:type="dxa"/>
            <w:vMerge/>
            <w:tcBorders>
              <w:left w:val="single" w:sz="16" w:space="0" w:color="000000"/>
            </w:tcBorders>
            <w:shd w:val="clear" w:color="auto" w:fill="FFFFFF"/>
          </w:tcPr>
          <w:p w14:paraId="24A545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3753A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734E27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w:t>
            </w:r>
          </w:p>
        </w:tc>
        <w:tc>
          <w:tcPr>
            <w:tcW w:w="1644" w:type="dxa"/>
            <w:shd w:val="clear" w:color="auto" w:fill="E4E4E4"/>
          </w:tcPr>
          <w:p w14:paraId="183F1E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99,0</w:t>
            </w:r>
          </w:p>
        </w:tc>
        <w:tc>
          <w:tcPr>
            <w:tcW w:w="1340" w:type="dxa"/>
            <w:tcBorders>
              <w:right w:val="single" w:sz="16" w:space="0" w:color="000000"/>
            </w:tcBorders>
            <w:shd w:val="clear" w:color="auto" w:fill="E4E4E4"/>
          </w:tcPr>
          <w:p w14:paraId="488AE9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76BEBBBC" w14:textId="77777777" w:rsidTr="00EC091D">
        <w:tc>
          <w:tcPr>
            <w:tcW w:w="2742" w:type="dxa"/>
            <w:vMerge/>
            <w:tcBorders>
              <w:left w:val="single" w:sz="16" w:space="0" w:color="000000"/>
            </w:tcBorders>
            <w:shd w:val="clear" w:color="auto" w:fill="FFFFFF"/>
          </w:tcPr>
          <w:p w14:paraId="6F8D8ED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4AE29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4886407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163E8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0D782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5932421B" w14:textId="77777777" w:rsidTr="00EC091D">
        <w:tc>
          <w:tcPr>
            <w:tcW w:w="2742" w:type="dxa"/>
            <w:vMerge/>
            <w:tcBorders>
              <w:left w:val="single" w:sz="16" w:space="0" w:color="000000"/>
            </w:tcBorders>
            <w:shd w:val="clear" w:color="auto" w:fill="FFFFFF"/>
          </w:tcPr>
          <w:p w14:paraId="0E3514E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56FDAA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4F231DD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13D9D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03C289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09D00225" w14:textId="77777777" w:rsidTr="00EC091D">
        <w:tc>
          <w:tcPr>
            <w:tcW w:w="2742" w:type="dxa"/>
            <w:vMerge w:val="restart"/>
            <w:tcBorders>
              <w:left w:val="single" w:sz="16" w:space="0" w:color="000000"/>
            </w:tcBorders>
            <w:shd w:val="clear" w:color="auto" w:fill="FFFFFF"/>
          </w:tcPr>
          <w:p w14:paraId="781EED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55793D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2745BE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9B23E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601B0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70C4809B" w14:textId="77777777" w:rsidTr="00EC091D">
        <w:tc>
          <w:tcPr>
            <w:tcW w:w="2742" w:type="dxa"/>
            <w:vMerge/>
            <w:tcBorders>
              <w:left w:val="single" w:sz="16" w:space="0" w:color="000000"/>
            </w:tcBorders>
            <w:shd w:val="clear" w:color="auto" w:fill="FFFFFF"/>
          </w:tcPr>
          <w:p w14:paraId="0BEEF27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8D8EC2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64E8E9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w:t>
            </w:r>
          </w:p>
        </w:tc>
        <w:tc>
          <w:tcPr>
            <w:tcW w:w="1644" w:type="dxa"/>
            <w:shd w:val="clear" w:color="auto" w:fill="E4E4E4"/>
          </w:tcPr>
          <w:p w14:paraId="565DBE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99,4</w:t>
            </w:r>
          </w:p>
        </w:tc>
        <w:tc>
          <w:tcPr>
            <w:tcW w:w="1340" w:type="dxa"/>
            <w:tcBorders>
              <w:right w:val="single" w:sz="16" w:space="0" w:color="000000"/>
            </w:tcBorders>
            <w:shd w:val="clear" w:color="auto" w:fill="E4E4E4"/>
          </w:tcPr>
          <w:p w14:paraId="656BB9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6C146854" w14:textId="77777777" w:rsidTr="00EC091D">
        <w:tc>
          <w:tcPr>
            <w:tcW w:w="2742" w:type="dxa"/>
            <w:vMerge/>
            <w:tcBorders>
              <w:left w:val="single" w:sz="16" w:space="0" w:color="000000"/>
            </w:tcBorders>
            <w:shd w:val="clear" w:color="auto" w:fill="FFFFFF"/>
          </w:tcPr>
          <w:p w14:paraId="3D86B9E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497065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60DC45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D6220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8889D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4DA51A65" w14:textId="77777777" w:rsidTr="00EC091D">
        <w:tc>
          <w:tcPr>
            <w:tcW w:w="2742" w:type="dxa"/>
            <w:vMerge/>
            <w:tcBorders>
              <w:left w:val="single" w:sz="16" w:space="0" w:color="000000"/>
            </w:tcBorders>
            <w:shd w:val="clear" w:color="auto" w:fill="FFFFFF"/>
          </w:tcPr>
          <w:p w14:paraId="65F350D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271C2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2142FD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w:t>
            </w:r>
          </w:p>
        </w:tc>
        <w:tc>
          <w:tcPr>
            <w:tcW w:w="1644" w:type="dxa"/>
            <w:shd w:val="clear" w:color="auto" w:fill="E4E4E4"/>
          </w:tcPr>
          <w:p w14:paraId="21FCB3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98,9</w:t>
            </w:r>
          </w:p>
        </w:tc>
        <w:tc>
          <w:tcPr>
            <w:tcW w:w="1340" w:type="dxa"/>
            <w:tcBorders>
              <w:right w:val="single" w:sz="16" w:space="0" w:color="000000"/>
            </w:tcBorders>
            <w:shd w:val="clear" w:color="auto" w:fill="E4E4E4"/>
          </w:tcPr>
          <w:p w14:paraId="767DA8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3C62B42C" w14:textId="77777777" w:rsidTr="00EC091D">
        <w:tc>
          <w:tcPr>
            <w:tcW w:w="2742" w:type="dxa"/>
            <w:vMerge/>
            <w:tcBorders>
              <w:left w:val="single" w:sz="16" w:space="0" w:color="000000"/>
            </w:tcBorders>
            <w:shd w:val="clear" w:color="auto" w:fill="FFFFFF"/>
          </w:tcPr>
          <w:p w14:paraId="51F2718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CFA23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034049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w:t>
            </w:r>
          </w:p>
        </w:tc>
        <w:tc>
          <w:tcPr>
            <w:tcW w:w="1644" w:type="dxa"/>
            <w:shd w:val="clear" w:color="auto" w:fill="FFFFFF"/>
          </w:tcPr>
          <w:p w14:paraId="54482C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98,2</w:t>
            </w:r>
          </w:p>
        </w:tc>
        <w:tc>
          <w:tcPr>
            <w:tcW w:w="1340" w:type="dxa"/>
            <w:tcBorders>
              <w:right w:val="single" w:sz="16" w:space="0" w:color="000000"/>
            </w:tcBorders>
            <w:shd w:val="clear" w:color="auto" w:fill="FFFFFF"/>
          </w:tcPr>
          <w:p w14:paraId="6FDAEA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1E47CC06" w14:textId="77777777" w:rsidTr="00EC091D">
        <w:tc>
          <w:tcPr>
            <w:tcW w:w="2742" w:type="dxa"/>
            <w:vMerge/>
            <w:tcBorders>
              <w:left w:val="single" w:sz="16" w:space="0" w:color="000000"/>
            </w:tcBorders>
            <w:shd w:val="clear" w:color="auto" w:fill="FFFFFF"/>
          </w:tcPr>
          <w:p w14:paraId="31A6D21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7D617C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1B5B880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17D96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A06B4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2ACF3BE0" w14:textId="77777777" w:rsidTr="00EC091D">
        <w:tc>
          <w:tcPr>
            <w:tcW w:w="2742" w:type="dxa"/>
            <w:vMerge/>
            <w:tcBorders>
              <w:left w:val="single" w:sz="16" w:space="0" w:color="000000"/>
            </w:tcBorders>
            <w:shd w:val="clear" w:color="auto" w:fill="FFFFFF"/>
          </w:tcPr>
          <w:p w14:paraId="436AD22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40C0E8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0D9764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w:t>
            </w:r>
          </w:p>
        </w:tc>
        <w:tc>
          <w:tcPr>
            <w:tcW w:w="1644" w:type="dxa"/>
            <w:shd w:val="clear" w:color="auto" w:fill="FFFFFF"/>
          </w:tcPr>
          <w:p w14:paraId="03ED15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98,6</w:t>
            </w:r>
          </w:p>
        </w:tc>
        <w:tc>
          <w:tcPr>
            <w:tcW w:w="1340" w:type="dxa"/>
            <w:tcBorders>
              <w:right w:val="single" w:sz="16" w:space="0" w:color="000000"/>
            </w:tcBorders>
            <w:shd w:val="clear" w:color="auto" w:fill="FFFFFF"/>
          </w:tcPr>
          <w:p w14:paraId="394BC4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1FAB6116" w14:textId="77777777" w:rsidTr="00EC091D">
        <w:tc>
          <w:tcPr>
            <w:tcW w:w="2742" w:type="dxa"/>
            <w:vMerge/>
            <w:tcBorders>
              <w:left w:val="single" w:sz="16" w:space="0" w:color="000000"/>
            </w:tcBorders>
            <w:shd w:val="clear" w:color="auto" w:fill="FFFFFF"/>
          </w:tcPr>
          <w:p w14:paraId="6B38D08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DA5725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4F2021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c>
          <w:tcPr>
            <w:tcW w:w="1644" w:type="dxa"/>
            <w:shd w:val="clear" w:color="auto" w:fill="E4E4E4"/>
          </w:tcPr>
          <w:p w14:paraId="1EA7EC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99,6</w:t>
            </w:r>
          </w:p>
        </w:tc>
        <w:tc>
          <w:tcPr>
            <w:tcW w:w="1340" w:type="dxa"/>
            <w:tcBorders>
              <w:right w:val="single" w:sz="16" w:space="0" w:color="000000"/>
            </w:tcBorders>
            <w:shd w:val="clear" w:color="auto" w:fill="E4E4E4"/>
          </w:tcPr>
          <w:p w14:paraId="2B2759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3E117AA5" w14:textId="77777777" w:rsidTr="00EC091D">
        <w:tc>
          <w:tcPr>
            <w:tcW w:w="2742" w:type="dxa"/>
            <w:vMerge w:val="restart"/>
            <w:tcBorders>
              <w:left w:val="single" w:sz="16" w:space="0" w:color="000000"/>
              <w:bottom w:val="single" w:sz="16" w:space="0" w:color="000000"/>
            </w:tcBorders>
            <w:shd w:val="clear" w:color="auto" w:fill="FFFFFF"/>
          </w:tcPr>
          <w:p w14:paraId="0CB85B44" w14:textId="02D1E0C1"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076DD0" w:rsidRPr="00076DD0">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1792041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57B4A02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770ED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24BB9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71F94617" w14:textId="77777777" w:rsidTr="00EC091D">
        <w:tc>
          <w:tcPr>
            <w:tcW w:w="2742" w:type="dxa"/>
            <w:vMerge/>
            <w:tcBorders>
              <w:left w:val="single" w:sz="16" w:space="0" w:color="000000"/>
              <w:bottom w:val="single" w:sz="16" w:space="0" w:color="000000"/>
            </w:tcBorders>
            <w:shd w:val="clear" w:color="auto" w:fill="FFFFFF"/>
          </w:tcPr>
          <w:p w14:paraId="3F9AEF7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5E0CAA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0BCAFA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w:t>
            </w:r>
          </w:p>
        </w:tc>
        <w:tc>
          <w:tcPr>
            <w:tcW w:w="1644" w:type="dxa"/>
            <w:shd w:val="clear" w:color="auto" w:fill="E4E4E4"/>
          </w:tcPr>
          <w:p w14:paraId="050462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99,0</w:t>
            </w:r>
          </w:p>
        </w:tc>
        <w:tc>
          <w:tcPr>
            <w:tcW w:w="1340" w:type="dxa"/>
            <w:tcBorders>
              <w:right w:val="single" w:sz="16" w:space="0" w:color="000000"/>
            </w:tcBorders>
            <w:shd w:val="clear" w:color="auto" w:fill="E4E4E4"/>
          </w:tcPr>
          <w:p w14:paraId="1449E5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0DF85D5D" w14:textId="77777777" w:rsidTr="00EC091D">
        <w:tc>
          <w:tcPr>
            <w:tcW w:w="2742" w:type="dxa"/>
            <w:vMerge/>
            <w:tcBorders>
              <w:left w:val="single" w:sz="16" w:space="0" w:color="000000"/>
              <w:bottom w:val="single" w:sz="16" w:space="0" w:color="000000"/>
            </w:tcBorders>
            <w:shd w:val="clear" w:color="auto" w:fill="FFFFFF"/>
          </w:tcPr>
          <w:p w14:paraId="0302CCB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1D73E20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01B392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c>
          <w:tcPr>
            <w:tcW w:w="1644" w:type="dxa"/>
            <w:tcBorders>
              <w:bottom w:val="single" w:sz="16" w:space="0" w:color="000000"/>
            </w:tcBorders>
            <w:shd w:val="clear" w:color="auto" w:fill="FFFFFF"/>
          </w:tcPr>
          <w:p w14:paraId="61163B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99,6</w:t>
            </w:r>
          </w:p>
        </w:tc>
        <w:tc>
          <w:tcPr>
            <w:tcW w:w="1340" w:type="dxa"/>
            <w:tcBorders>
              <w:bottom w:val="single" w:sz="16" w:space="0" w:color="000000"/>
              <w:right w:val="single" w:sz="16" w:space="0" w:color="000000"/>
            </w:tcBorders>
            <w:shd w:val="clear" w:color="auto" w:fill="FFFFFF"/>
          </w:tcPr>
          <w:p w14:paraId="2CF354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0C2269A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F3B7C8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8258A4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337B9CF"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134A3D4F" w14:textId="77777777" w:rsidTr="00EC091D">
        <w:tc>
          <w:tcPr>
            <w:tcW w:w="10115" w:type="dxa"/>
            <w:gridSpan w:val="5"/>
            <w:tcBorders>
              <w:top w:val="nil"/>
              <w:left w:val="nil"/>
              <w:bottom w:val="nil"/>
              <w:right w:val="nil"/>
            </w:tcBorders>
            <w:shd w:val="clear" w:color="auto" w:fill="FFFFFF"/>
            <w:vAlign w:val="center"/>
          </w:tcPr>
          <w:p w14:paraId="6BE0347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(L1L5_1_3)</w:t>
            </w:r>
          </w:p>
        </w:tc>
      </w:tr>
      <w:tr w:rsidR="008229DB" w:rsidRPr="008229DB" w14:paraId="6B9554F4"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21EC57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1189F7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Nigdy niepalący zwykłych papierosów i aktualnie używający e-papierosów</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74E761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4403C299"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AE8F7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366AA6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34921D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6476FE3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45618D95"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F4D450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325D97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4B9181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281EEC7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3B89BD3B"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4A8161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608633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c>
          <w:tcPr>
            <w:tcW w:w="1644" w:type="dxa"/>
            <w:tcBorders>
              <w:top w:val="single" w:sz="16" w:space="0" w:color="000000"/>
            </w:tcBorders>
            <w:shd w:val="clear" w:color="auto" w:fill="FFFFFF"/>
          </w:tcPr>
          <w:p w14:paraId="17674B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99,8</w:t>
            </w:r>
          </w:p>
        </w:tc>
        <w:tc>
          <w:tcPr>
            <w:tcW w:w="1340" w:type="dxa"/>
            <w:tcBorders>
              <w:top w:val="single" w:sz="16" w:space="0" w:color="000000"/>
              <w:right w:val="single" w:sz="16" w:space="0" w:color="000000"/>
            </w:tcBorders>
            <w:shd w:val="clear" w:color="auto" w:fill="FFFFFF"/>
          </w:tcPr>
          <w:p w14:paraId="70CB1F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0EDC12EC" w14:textId="77777777" w:rsidTr="00EC091D">
        <w:tc>
          <w:tcPr>
            <w:tcW w:w="2742" w:type="dxa"/>
            <w:vMerge w:val="restart"/>
            <w:tcBorders>
              <w:left w:val="single" w:sz="16" w:space="0" w:color="000000"/>
            </w:tcBorders>
            <w:shd w:val="clear" w:color="auto" w:fill="FFFFFF"/>
          </w:tcPr>
          <w:p w14:paraId="2E2D54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1C128A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0E68AC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c>
          <w:tcPr>
            <w:tcW w:w="1644" w:type="dxa"/>
            <w:shd w:val="clear" w:color="auto" w:fill="E4E4E4"/>
          </w:tcPr>
          <w:p w14:paraId="60A0DF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99,6</w:t>
            </w:r>
          </w:p>
        </w:tc>
        <w:tc>
          <w:tcPr>
            <w:tcW w:w="1340" w:type="dxa"/>
            <w:tcBorders>
              <w:right w:val="single" w:sz="16" w:space="0" w:color="000000"/>
            </w:tcBorders>
            <w:shd w:val="clear" w:color="auto" w:fill="E4E4E4"/>
          </w:tcPr>
          <w:p w14:paraId="16AD3B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4AFC8D5B" w14:textId="77777777" w:rsidTr="00EC091D">
        <w:tc>
          <w:tcPr>
            <w:tcW w:w="2742" w:type="dxa"/>
            <w:vMerge/>
            <w:tcBorders>
              <w:left w:val="single" w:sz="16" w:space="0" w:color="000000"/>
            </w:tcBorders>
            <w:shd w:val="clear" w:color="auto" w:fill="FFFFFF"/>
          </w:tcPr>
          <w:p w14:paraId="2BCEAD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2DCD8F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5D7D61D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E1E44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A3F57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792842EE" w14:textId="77777777" w:rsidTr="00EC091D">
        <w:tc>
          <w:tcPr>
            <w:tcW w:w="2742" w:type="dxa"/>
            <w:vMerge w:val="restart"/>
            <w:tcBorders>
              <w:left w:val="single" w:sz="16" w:space="0" w:color="000000"/>
            </w:tcBorders>
            <w:shd w:val="clear" w:color="auto" w:fill="FFFFFF"/>
          </w:tcPr>
          <w:p w14:paraId="55C7B5E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699A0A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55872C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w:t>
            </w:r>
          </w:p>
        </w:tc>
        <w:tc>
          <w:tcPr>
            <w:tcW w:w="1644" w:type="dxa"/>
            <w:shd w:val="clear" w:color="auto" w:fill="E4E4E4"/>
          </w:tcPr>
          <w:p w14:paraId="3DC179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99,1</w:t>
            </w:r>
          </w:p>
        </w:tc>
        <w:tc>
          <w:tcPr>
            <w:tcW w:w="1340" w:type="dxa"/>
            <w:tcBorders>
              <w:right w:val="single" w:sz="16" w:space="0" w:color="000000"/>
            </w:tcBorders>
            <w:shd w:val="clear" w:color="auto" w:fill="E4E4E4"/>
          </w:tcPr>
          <w:p w14:paraId="424F59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610986D5" w14:textId="77777777" w:rsidTr="00EC091D">
        <w:tc>
          <w:tcPr>
            <w:tcW w:w="2742" w:type="dxa"/>
            <w:vMerge/>
            <w:tcBorders>
              <w:left w:val="single" w:sz="16" w:space="0" w:color="000000"/>
            </w:tcBorders>
            <w:shd w:val="clear" w:color="auto" w:fill="FFFFFF"/>
          </w:tcPr>
          <w:p w14:paraId="189CABB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D7413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791719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c>
          <w:tcPr>
            <w:tcW w:w="1644" w:type="dxa"/>
            <w:shd w:val="clear" w:color="auto" w:fill="FFFFFF"/>
          </w:tcPr>
          <w:p w14:paraId="064B1F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99,3</w:t>
            </w:r>
          </w:p>
        </w:tc>
        <w:tc>
          <w:tcPr>
            <w:tcW w:w="1340" w:type="dxa"/>
            <w:tcBorders>
              <w:right w:val="single" w:sz="16" w:space="0" w:color="000000"/>
            </w:tcBorders>
            <w:shd w:val="clear" w:color="auto" w:fill="FFFFFF"/>
          </w:tcPr>
          <w:p w14:paraId="0B1288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29DEFFAD" w14:textId="77777777" w:rsidTr="00EC091D">
        <w:tc>
          <w:tcPr>
            <w:tcW w:w="2742" w:type="dxa"/>
            <w:vMerge/>
            <w:tcBorders>
              <w:left w:val="single" w:sz="16" w:space="0" w:color="000000"/>
            </w:tcBorders>
            <w:shd w:val="clear" w:color="auto" w:fill="FFFFFF"/>
          </w:tcPr>
          <w:p w14:paraId="458678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2BCB47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2C64A8A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CA5E9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3EB6D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7231A3AD" w14:textId="77777777" w:rsidTr="00EC091D">
        <w:tc>
          <w:tcPr>
            <w:tcW w:w="2742" w:type="dxa"/>
            <w:vMerge/>
            <w:tcBorders>
              <w:left w:val="single" w:sz="16" w:space="0" w:color="000000"/>
            </w:tcBorders>
            <w:shd w:val="clear" w:color="auto" w:fill="FFFFFF"/>
          </w:tcPr>
          <w:p w14:paraId="6B0352E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9907DE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373BB9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9464E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9335A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39E0281B" w14:textId="77777777" w:rsidTr="00EC091D">
        <w:tc>
          <w:tcPr>
            <w:tcW w:w="2742" w:type="dxa"/>
            <w:vMerge/>
            <w:tcBorders>
              <w:left w:val="single" w:sz="16" w:space="0" w:color="000000"/>
            </w:tcBorders>
            <w:shd w:val="clear" w:color="auto" w:fill="FFFFFF"/>
          </w:tcPr>
          <w:p w14:paraId="75612A6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BA52D6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7ACB9CD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04D98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BF1E4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2C0299A8" w14:textId="77777777" w:rsidTr="00EC091D">
        <w:tc>
          <w:tcPr>
            <w:tcW w:w="2742" w:type="dxa"/>
            <w:vMerge/>
            <w:tcBorders>
              <w:left w:val="single" w:sz="16" w:space="0" w:color="000000"/>
            </w:tcBorders>
            <w:shd w:val="clear" w:color="auto" w:fill="FFFFFF"/>
          </w:tcPr>
          <w:p w14:paraId="676F75B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A04BD0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62D3DE6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507E5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4B0579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4E2513F8" w14:textId="77777777" w:rsidTr="00EC091D">
        <w:tc>
          <w:tcPr>
            <w:tcW w:w="2742" w:type="dxa"/>
            <w:vMerge w:val="restart"/>
            <w:tcBorders>
              <w:left w:val="single" w:sz="16" w:space="0" w:color="000000"/>
            </w:tcBorders>
            <w:shd w:val="clear" w:color="auto" w:fill="FFFFFF"/>
          </w:tcPr>
          <w:p w14:paraId="7ACD8E0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3ACDC39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02D60C4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8A169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13520F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08007FFD" w14:textId="77777777" w:rsidTr="00EC091D">
        <w:tc>
          <w:tcPr>
            <w:tcW w:w="2742" w:type="dxa"/>
            <w:vMerge/>
            <w:tcBorders>
              <w:left w:val="single" w:sz="16" w:space="0" w:color="000000"/>
            </w:tcBorders>
            <w:shd w:val="clear" w:color="auto" w:fill="FFFFFF"/>
          </w:tcPr>
          <w:p w14:paraId="7F7BE41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EEB104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2ADBD1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c>
          <w:tcPr>
            <w:tcW w:w="1644" w:type="dxa"/>
            <w:shd w:val="clear" w:color="auto" w:fill="FFFFFF"/>
          </w:tcPr>
          <w:p w14:paraId="4E02E7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99,1</w:t>
            </w:r>
          </w:p>
        </w:tc>
        <w:tc>
          <w:tcPr>
            <w:tcW w:w="1340" w:type="dxa"/>
            <w:tcBorders>
              <w:right w:val="single" w:sz="16" w:space="0" w:color="000000"/>
            </w:tcBorders>
            <w:shd w:val="clear" w:color="auto" w:fill="FFFFFF"/>
          </w:tcPr>
          <w:p w14:paraId="607F20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156BB980" w14:textId="77777777" w:rsidTr="00EC091D">
        <w:tc>
          <w:tcPr>
            <w:tcW w:w="2742" w:type="dxa"/>
            <w:vMerge/>
            <w:tcBorders>
              <w:left w:val="single" w:sz="16" w:space="0" w:color="000000"/>
            </w:tcBorders>
            <w:shd w:val="clear" w:color="auto" w:fill="FFFFFF"/>
          </w:tcPr>
          <w:p w14:paraId="163AB2E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4EDFE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19593D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c>
          <w:tcPr>
            <w:tcW w:w="1644" w:type="dxa"/>
            <w:shd w:val="clear" w:color="auto" w:fill="E4E4E4"/>
          </w:tcPr>
          <w:p w14:paraId="0F90F10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99,6</w:t>
            </w:r>
          </w:p>
        </w:tc>
        <w:tc>
          <w:tcPr>
            <w:tcW w:w="1340" w:type="dxa"/>
            <w:tcBorders>
              <w:right w:val="single" w:sz="16" w:space="0" w:color="000000"/>
            </w:tcBorders>
            <w:shd w:val="clear" w:color="auto" w:fill="E4E4E4"/>
          </w:tcPr>
          <w:p w14:paraId="467BC6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51459D8D" w14:textId="77777777" w:rsidTr="00EC091D">
        <w:tc>
          <w:tcPr>
            <w:tcW w:w="2742" w:type="dxa"/>
            <w:vMerge/>
            <w:tcBorders>
              <w:left w:val="single" w:sz="16" w:space="0" w:color="000000"/>
            </w:tcBorders>
            <w:shd w:val="clear" w:color="auto" w:fill="FFFFFF"/>
          </w:tcPr>
          <w:p w14:paraId="60B8261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39AEC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396AB7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DFE47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F0797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059C5DFB" w14:textId="77777777" w:rsidTr="00EC091D">
        <w:tc>
          <w:tcPr>
            <w:tcW w:w="2742" w:type="dxa"/>
            <w:vMerge/>
            <w:tcBorders>
              <w:left w:val="single" w:sz="16" w:space="0" w:color="000000"/>
            </w:tcBorders>
            <w:shd w:val="clear" w:color="auto" w:fill="FFFFFF"/>
          </w:tcPr>
          <w:p w14:paraId="76BA05D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97FA86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116B7AF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35914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B7514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0606D23B" w14:textId="77777777" w:rsidTr="00EC091D">
        <w:tc>
          <w:tcPr>
            <w:tcW w:w="2742" w:type="dxa"/>
            <w:vMerge w:val="restart"/>
            <w:tcBorders>
              <w:left w:val="single" w:sz="16" w:space="0" w:color="000000"/>
            </w:tcBorders>
            <w:shd w:val="clear" w:color="auto" w:fill="FFFFFF"/>
          </w:tcPr>
          <w:p w14:paraId="5ACE204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30B82EB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24E3DDF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4C655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7D449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233D77B3" w14:textId="77777777" w:rsidTr="00EC091D">
        <w:tc>
          <w:tcPr>
            <w:tcW w:w="2742" w:type="dxa"/>
            <w:vMerge/>
            <w:tcBorders>
              <w:left w:val="single" w:sz="16" w:space="0" w:color="000000"/>
            </w:tcBorders>
            <w:shd w:val="clear" w:color="auto" w:fill="FFFFFF"/>
          </w:tcPr>
          <w:p w14:paraId="4EBBE75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9A6E08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31FF7D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18E7E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285D4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310AF813" w14:textId="77777777" w:rsidTr="00EC091D">
        <w:tc>
          <w:tcPr>
            <w:tcW w:w="2742" w:type="dxa"/>
            <w:vMerge/>
            <w:tcBorders>
              <w:left w:val="single" w:sz="16" w:space="0" w:color="000000"/>
            </w:tcBorders>
            <w:shd w:val="clear" w:color="auto" w:fill="FFFFFF"/>
          </w:tcPr>
          <w:p w14:paraId="0825C90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C9CB69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131615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c>
          <w:tcPr>
            <w:tcW w:w="1644" w:type="dxa"/>
            <w:shd w:val="clear" w:color="auto" w:fill="FFFFFF"/>
          </w:tcPr>
          <w:p w14:paraId="51391F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99,4</w:t>
            </w:r>
          </w:p>
        </w:tc>
        <w:tc>
          <w:tcPr>
            <w:tcW w:w="1340" w:type="dxa"/>
            <w:tcBorders>
              <w:right w:val="single" w:sz="16" w:space="0" w:color="000000"/>
            </w:tcBorders>
            <w:shd w:val="clear" w:color="auto" w:fill="FFFFFF"/>
          </w:tcPr>
          <w:p w14:paraId="177650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567311B9" w14:textId="77777777" w:rsidTr="00EC091D">
        <w:tc>
          <w:tcPr>
            <w:tcW w:w="2742" w:type="dxa"/>
            <w:vMerge/>
            <w:tcBorders>
              <w:left w:val="single" w:sz="16" w:space="0" w:color="000000"/>
            </w:tcBorders>
            <w:shd w:val="clear" w:color="auto" w:fill="FFFFFF"/>
          </w:tcPr>
          <w:p w14:paraId="0CDBCD4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75F684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5231125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F9948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673E0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71E1E3C8" w14:textId="77777777" w:rsidTr="00EC091D">
        <w:tc>
          <w:tcPr>
            <w:tcW w:w="2742" w:type="dxa"/>
            <w:vMerge w:val="restart"/>
            <w:tcBorders>
              <w:left w:val="single" w:sz="16" w:space="0" w:color="000000"/>
            </w:tcBorders>
            <w:shd w:val="clear" w:color="auto" w:fill="FFFFFF"/>
          </w:tcPr>
          <w:p w14:paraId="177BBA0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009D68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31BA1B0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BAC4B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BDDAA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67407305" w14:textId="77777777" w:rsidTr="00EC091D">
        <w:tc>
          <w:tcPr>
            <w:tcW w:w="2742" w:type="dxa"/>
            <w:vMerge/>
            <w:tcBorders>
              <w:left w:val="single" w:sz="16" w:space="0" w:color="000000"/>
            </w:tcBorders>
            <w:shd w:val="clear" w:color="auto" w:fill="FFFFFF"/>
          </w:tcPr>
          <w:p w14:paraId="01EC6B3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5D9E4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732707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B4E5F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8A7C5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72056700" w14:textId="77777777" w:rsidTr="00EC091D">
        <w:tc>
          <w:tcPr>
            <w:tcW w:w="2742" w:type="dxa"/>
            <w:vMerge/>
            <w:tcBorders>
              <w:left w:val="single" w:sz="16" w:space="0" w:color="000000"/>
            </w:tcBorders>
            <w:shd w:val="clear" w:color="auto" w:fill="FFFFFF"/>
          </w:tcPr>
          <w:p w14:paraId="2E89701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99E04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6E0EAE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43FE8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2CD1E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5152E434" w14:textId="77777777" w:rsidTr="00EC091D">
        <w:tc>
          <w:tcPr>
            <w:tcW w:w="2742" w:type="dxa"/>
            <w:vMerge/>
            <w:tcBorders>
              <w:left w:val="single" w:sz="16" w:space="0" w:color="000000"/>
            </w:tcBorders>
            <w:shd w:val="clear" w:color="auto" w:fill="FFFFFF"/>
          </w:tcPr>
          <w:p w14:paraId="544D6C4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93EB9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366BC7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w:t>
            </w:r>
          </w:p>
        </w:tc>
        <w:tc>
          <w:tcPr>
            <w:tcW w:w="1644" w:type="dxa"/>
            <w:shd w:val="clear" w:color="auto" w:fill="E4E4E4"/>
          </w:tcPr>
          <w:p w14:paraId="5FBFC0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98,9</w:t>
            </w:r>
          </w:p>
        </w:tc>
        <w:tc>
          <w:tcPr>
            <w:tcW w:w="1340" w:type="dxa"/>
            <w:tcBorders>
              <w:right w:val="single" w:sz="16" w:space="0" w:color="000000"/>
            </w:tcBorders>
            <w:shd w:val="clear" w:color="auto" w:fill="E4E4E4"/>
          </w:tcPr>
          <w:p w14:paraId="5A42D7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17B84956" w14:textId="77777777" w:rsidTr="00EC091D">
        <w:tc>
          <w:tcPr>
            <w:tcW w:w="2742" w:type="dxa"/>
            <w:vMerge/>
            <w:tcBorders>
              <w:left w:val="single" w:sz="16" w:space="0" w:color="000000"/>
            </w:tcBorders>
            <w:shd w:val="clear" w:color="auto" w:fill="FFFFFF"/>
          </w:tcPr>
          <w:p w14:paraId="740985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C4F39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76674E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w:t>
            </w:r>
          </w:p>
        </w:tc>
        <w:tc>
          <w:tcPr>
            <w:tcW w:w="1644" w:type="dxa"/>
            <w:shd w:val="clear" w:color="auto" w:fill="FFFFFF"/>
          </w:tcPr>
          <w:p w14:paraId="7433816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98,9</w:t>
            </w:r>
          </w:p>
        </w:tc>
        <w:tc>
          <w:tcPr>
            <w:tcW w:w="1340" w:type="dxa"/>
            <w:tcBorders>
              <w:right w:val="single" w:sz="16" w:space="0" w:color="000000"/>
            </w:tcBorders>
            <w:shd w:val="clear" w:color="auto" w:fill="FFFFFF"/>
          </w:tcPr>
          <w:p w14:paraId="76F7B3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21048F62" w14:textId="77777777" w:rsidTr="00EC091D">
        <w:tc>
          <w:tcPr>
            <w:tcW w:w="2742" w:type="dxa"/>
            <w:vMerge/>
            <w:tcBorders>
              <w:left w:val="single" w:sz="16" w:space="0" w:color="000000"/>
            </w:tcBorders>
            <w:shd w:val="clear" w:color="auto" w:fill="FFFFFF"/>
          </w:tcPr>
          <w:p w14:paraId="13E227B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61A1ED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131D56D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799A6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0C9A92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142D399A" w14:textId="77777777" w:rsidTr="00EC091D">
        <w:tc>
          <w:tcPr>
            <w:tcW w:w="2742" w:type="dxa"/>
            <w:vMerge/>
            <w:tcBorders>
              <w:left w:val="single" w:sz="16" w:space="0" w:color="000000"/>
            </w:tcBorders>
            <w:shd w:val="clear" w:color="auto" w:fill="FFFFFF"/>
          </w:tcPr>
          <w:p w14:paraId="46FD55E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FD64F3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5BA912C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042E9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20AD2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37595150" w14:textId="77777777" w:rsidTr="00EC091D">
        <w:tc>
          <w:tcPr>
            <w:tcW w:w="2742" w:type="dxa"/>
            <w:vMerge/>
            <w:tcBorders>
              <w:left w:val="single" w:sz="16" w:space="0" w:color="000000"/>
            </w:tcBorders>
            <w:shd w:val="clear" w:color="auto" w:fill="FFFFFF"/>
          </w:tcPr>
          <w:p w14:paraId="26078E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AF1CD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796EA95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5628A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06B16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4CA47796" w14:textId="77777777" w:rsidTr="00EC091D">
        <w:tc>
          <w:tcPr>
            <w:tcW w:w="2742" w:type="dxa"/>
            <w:vMerge/>
            <w:tcBorders>
              <w:left w:val="single" w:sz="16" w:space="0" w:color="000000"/>
            </w:tcBorders>
            <w:shd w:val="clear" w:color="auto" w:fill="FFFFFF"/>
          </w:tcPr>
          <w:p w14:paraId="78913DE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700D0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755C512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1A1B6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3EB15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01DEDB30" w14:textId="77777777" w:rsidTr="00EC091D">
        <w:tc>
          <w:tcPr>
            <w:tcW w:w="2742" w:type="dxa"/>
            <w:vMerge/>
            <w:tcBorders>
              <w:left w:val="single" w:sz="16" w:space="0" w:color="000000"/>
            </w:tcBorders>
            <w:shd w:val="clear" w:color="auto" w:fill="FFFFFF"/>
          </w:tcPr>
          <w:p w14:paraId="5C8C96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86915C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12757BA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015F2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250D14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03DA5FC3" w14:textId="77777777" w:rsidTr="00EC091D">
        <w:tc>
          <w:tcPr>
            <w:tcW w:w="2742" w:type="dxa"/>
            <w:vMerge/>
            <w:tcBorders>
              <w:left w:val="single" w:sz="16" w:space="0" w:color="000000"/>
            </w:tcBorders>
            <w:shd w:val="clear" w:color="auto" w:fill="FFFFFF"/>
          </w:tcPr>
          <w:p w14:paraId="5D8B659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7C5A2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03F3677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BD5F0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498163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32FEDC57" w14:textId="77777777" w:rsidTr="00EC091D">
        <w:tc>
          <w:tcPr>
            <w:tcW w:w="2742" w:type="dxa"/>
            <w:vMerge/>
            <w:tcBorders>
              <w:left w:val="single" w:sz="16" w:space="0" w:color="000000"/>
            </w:tcBorders>
            <w:shd w:val="clear" w:color="auto" w:fill="FFFFFF"/>
          </w:tcPr>
          <w:p w14:paraId="6B9862E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0161D9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7B79169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F65AE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2AE51F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5EF70C98" w14:textId="77777777" w:rsidTr="00EC091D">
        <w:tc>
          <w:tcPr>
            <w:tcW w:w="2742" w:type="dxa"/>
            <w:vMerge/>
            <w:tcBorders>
              <w:left w:val="single" w:sz="16" w:space="0" w:color="000000"/>
            </w:tcBorders>
            <w:shd w:val="clear" w:color="auto" w:fill="FFFFFF"/>
          </w:tcPr>
          <w:p w14:paraId="7657D1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200371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7D4F1AF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EC96D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0754C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576E8569" w14:textId="77777777" w:rsidTr="00EC091D">
        <w:tc>
          <w:tcPr>
            <w:tcW w:w="2742" w:type="dxa"/>
            <w:vMerge w:val="restart"/>
            <w:tcBorders>
              <w:left w:val="single" w:sz="16" w:space="0" w:color="000000"/>
            </w:tcBorders>
            <w:shd w:val="clear" w:color="auto" w:fill="FFFFFF"/>
          </w:tcPr>
          <w:p w14:paraId="46AB057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29FCEB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66E8A46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5F7FB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157C2A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4686270D" w14:textId="77777777" w:rsidTr="00EC091D">
        <w:tc>
          <w:tcPr>
            <w:tcW w:w="2742" w:type="dxa"/>
            <w:vMerge/>
            <w:tcBorders>
              <w:left w:val="single" w:sz="16" w:space="0" w:color="000000"/>
            </w:tcBorders>
            <w:shd w:val="clear" w:color="auto" w:fill="FFFFFF"/>
          </w:tcPr>
          <w:p w14:paraId="4601000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F6A380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18F41C3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7EB42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475943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4C9CC1D1" w14:textId="77777777" w:rsidTr="00EC091D">
        <w:tc>
          <w:tcPr>
            <w:tcW w:w="2742" w:type="dxa"/>
            <w:vMerge/>
            <w:tcBorders>
              <w:left w:val="single" w:sz="16" w:space="0" w:color="000000"/>
            </w:tcBorders>
            <w:shd w:val="clear" w:color="auto" w:fill="FFFFFF"/>
          </w:tcPr>
          <w:p w14:paraId="23950A7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7BE80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5250796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44D84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CE15C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4A3BF724" w14:textId="77777777" w:rsidTr="00EC091D">
        <w:tc>
          <w:tcPr>
            <w:tcW w:w="2742" w:type="dxa"/>
            <w:vMerge/>
            <w:tcBorders>
              <w:left w:val="single" w:sz="16" w:space="0" w:color="000000"/>
            </w:tcBorders>
            <w:shd w:val="clear" w:color="auto" w:fill="FFFFFF"/>
          </w:tcPr>
          <w:p w14:paraId="34C43C1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7428EB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7F6A7B3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306D5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82C65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080CCC07" w14:textId="77777777" w:rsidTr="00EC091D">
        <w:tc>
          <w:tcPr>
            <w:tcW w:w="2742" w:type="dxa"/>
            <w:vMerge/>
            <w:tcBorders>
              <w:left w:val="single" w:sz="16" w:space="0" w:color="000000"/>
            </w:tcBorders>
            <w:shd w:val="clear" w:color="auto" w:fill="FFFFFF"/>
          </w:tcPr>
          <w:p w14:paraId="7984F32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C71C9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34530B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c>
          <w:tcPr>
            <w:tcW w:w="1644" w:type="dxa"/>
            <w:shd w:val="clear" w:color="auto" w:fill="E4E4E4"/>
          </w:tcPr>
          <w:p w14:paraId="70E283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99,3</w:t>
            </w:r>
          </w:p>
        </w:tc>
        <w:tc>
          <w:tcPr>
            <w:tcW w:w="1340" w:type="dxa"/>
            <w:tcBorders>
              <w:right w:val="single" w:sz="16" w:space="0" w:color="000000"/>
            </w:tcBorders>
            <w:shd w:val="clear" w:color="auto" w:fill="E4E4E4"/>
          </w:tcPr>
          <w:p w14:paraId="3CC90D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603ABCF6" w14:textId="77777777" w:rsidTr="00EC091D">
        <w:tc>
          <w:tcPr>
            <w:tcW w:w="2742" w:type="dxa"/>
            <w:vMerge/>
            <w:tcBorders>
              <w:left w:val="single" w:sz="16" w:space="0" w:color="000000"/>
            </w:tcBorders>
            <w:shd w:val="clear" w:color="auto" w:fill="FFFFFF"/>
          </w:tcPr>
          <w:p w14:paraId="6DFBE23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32312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239352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c>
          <w:tcPr>
            <w:tcW w:w="1644" w:type="dxa"/>
            <w:shd w:val="clear" w:color="auto" w:fill="FFFFFF"/>
          </w:tcPr>
          <w:p w14:paraId="65DC50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99,4</w:t>
            </w:r>
          </w:p>
        </w:tc>
        <w:tc>
          <w:tcPr>
            <w:tcW w:w="1340" w:type="dxa"/>
            <w:tcBorders>
              <w:right w:val="single" w:sz="16" w:space="0" w:color="000000"/>
            </w:tcBorders>
            <w:shd w:val="clear" w:color="auto" w:fill="FFFFFF"/>
          </w:tcPr>
          <w:p w14:paraId="50080F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29FE7EAE" w14:textId="77777777" w:rsidTr="00EC091D">
        <w:tc>
          <w:tcPr>
            <w:tcW w:w="2742" w:type="dxa"/>
            <w:vMerge/>
            <w:tcBorders>
              <w:left w:val="single" w:sz="16" w:space="0" w:color="000000"/>
            </w:tcBorders>
            <w:shd w:val="clear" w:color="auto" w:fill="FFFFFF"/>
          </w:tcPr>
          <w:p w14:paraId="4870092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D1AEFB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5D6ADFD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81A73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9D3B6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48EEC113" w14:textId="77777777" w:rsidTr="00EC091D">
        <w:tc>
          <w:tcPr>
            <w:tcW w:w="2742" w:type="dxa"/>
            <w:vMerge/>
            <w:tcBorders>
              <w:left w:val="single" w:sz="16" w:space="0" w:color="000000"/>
            </w:tcBorders>
            <w:shd w:val="clear" w:color="auto" w:fill="FFFFFF"/>
          </w:tcPr>
          <w:p w14:paraId="234EB4A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D7428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0C496AC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79277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48F062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512AC70B" w14:textId="77777777" w:rsidTr="00EC091D">
        <w:tc>
          <w:tcPr>
            <w:tcW w:w="2742" w:type="dxa"/>
            <w:vMerge/>
            <w:tcBorders>
              <w:left w:val="single" w:sz="16" w:space="0" w:color="000000"/>
            </w:tcBorders>
            <w:shd w:val="clear" w:color="auto" w:fill="FFFFFF"/>
          </w:tcPr>
          <w:p w14:paraId="0A71D7C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C6F0F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5BC0315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73240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DCE5F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478AA159" w14:textId="77777777" w:rsidTr="00EC091D">
        <w:tc>
          <w:tcPr>
            <w:tcW w:w="2742" w:type="dxa"/>
            <w:vMerge w:val="restart"/>
            <w:tcBorders>
              <w:left w:val="single" w:sz="16" w:space="0" w:color="000000"/>
            </w:tcBorders>
            <w:shd w:val="clear" w:color="auto" w:fill="FFFFFF"/>
          </w:tcPr>
          <w:p w14:paraId="7122C21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5D7BF4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776167C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ED699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9DBFD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3C5BC8CB" w14:textId="77777777" w:rsidTr="00EC091D">
        <w:tc>
          <w:tcPr>
            <w:tcW w:w="2742" w:type="dxa"/>
            <w:vMerge/>
            <w:tcBorders>
              <w:left w:val="single" w:sz="16" w:space="0" w:color="000000"/>
            </w:tcBorders>
            <w:shd w:val="clear" w:color="auto" w:fill="FFFFFF"/>
          </w:tcPr>
          <w:p w14:paraId="2C5C9C5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7E57FC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3A62EF0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0787F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29CD19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36C358DB" w14:textId="77777777" w:rsidTr="00EC091D">
        <w:tc>
          <w:tcPr>
            <w:tcW w:w="2742" w:type="dxa"/>
            <w:vMerge/>
            <w:tcBorders>
              <w:left w:val="single" w:sz="16" w:space="0" w:color="000000"/>
            </w:tcBorders>
            <w:shd w:val="clear" w:color="auto" w:fill="FFFFFF"/>
          </w:tcPr>
          <w:p w14:paraId="2832DA4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1ED36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444DE2D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B052E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10D0D6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1FD5A4B1" w14:textId="77777777" w:rsidTr="00EC091D">
        <w:tc>
          <w:tcPr>
            <w:tcW w:w="2742" w:type="dxa"/>
            <w:vMerge/>
            <w:tcBorders>
              <w:left w:val="single" w:sz="16" w:space="0" w:color="000000"/>
            </w:tcBorders>
            <w:shd w:val="clear" w:color="auto" w:fill="FFFFFF"/>
          </w:tcPr>
          <w:p w14:paraId="7F34928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EE68E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0E0214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0DE7E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2B4DE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538FF6C6" w14:textId="77777777" w:rsidTr="00EC091D">
        <w:tc>
          <w:tcPr>
            <w:tcW w:w="2742" w:type="dxa"/>
            <w:vMerge/>
            <w:tcBorders>
              <w:left w:val="single" w:sz="16" w:space="0" w:color="000000"/>
            </w:tcBorders>
            <w:shd w:val="clear" w:color="auto" w:fill="FFFFFF"/>
          </w:tcPr>
          <w:p w14:paraId="621BDD5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20802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6844126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681E2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FE15B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534CF81A" w14:textId="77777777" w:rsidTr="00EC091D">
        <w:tc>
          <w:tcPr>
            <w:tcW w:w="2742" w:type="dxa"/>
            <w:vMerge/>
            <w:tcBorders>
              <w:left w:val="single" w:sz="16" w:space="0" w:color="000000"/>
            </w:tcBorders>
            <w:shd w:val="clear" w:color="auto" w:fill="FFFFFF"/>
          </w:tcPr>
          <w:p w14:paraId="54FAF0C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9F4F7B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05D0CC8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64319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73EE7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33FBD31B" w14:textId="77777777" w:rsidTr="00EC091D">
        <w:tc>
          <w:tcPr>
            <w:tcW w:w="2742" w:type="dxa"/>
            <w:vMerge/>
            <w:tcBorders>
              <w:left w:val="single" w:sz="16" w:space="0" w:color="000000"/>
            </w:tcBorders>
            <w:shd w:val="clear" w:color="auto" w:fill="FFFFFF"/>
          </w:tcPr>
          <w:p w14:paraId="4AD6F15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2F630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29A36C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2,6</w:t>
            </w:r>
          </w:p>
        </w:tc>
        <w:tc>
          <w:tcPr>
            <w:tcW w:w="1644" w:type="dxa"/>
            <w:shd w:val="clear" w:color="auto" w:fill="FFFFFF"/>
          </w:tcPr>
          <w:p w14:paraId="7D787E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97,4</w:t>
            </w:r>
          </w:p>
        </w:tc>
        <w:tc>
          <w:tcPr>
            <w:tcW w:w="1340" w:type="dxa"/>
            <w:tcBorders>
              <w:right w:val="single" w:sz="16" w:space="0" w:color="000000"/>
            </w:tcBorders>
            <w:shd w:val="clear" w:color="auto" w:fill="FFFFFF"/>
          </w:tcPr>
          <w:p w14:paraId="129D34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54161677" w14:textId="77777777" w:rsidTr="00EC091D">
        <w:tc>
          <w:tcPr>
            <w:tcW w:w="2742" w:type="dxa"/>
            <w:vMerge/>
            <w:tcBorders>
              <w:left w:val="single" w:sz="16" w:space="0" w:color="000000"/>
            </w:tcBorders>
            <w:shd w:val="clear" w:color="auto" w:fill="FFFFFF"/>
          </w:tcPr>
          <w:p w14:paraId="5EDE73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714D8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5C3732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62698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11A723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6B43A829" w14:textId="77777777" w:rsidTr="00EC091D">
        <w:tc>
          <w:tcPr>
            <w:tcW w:w="2742" w:type="dxa"/>
            <w:vMerge w:val="restart"/>
            <w:tcBorders>
              <w:left w:val="single" w:sz="16" w:space="0" w:color="000000"/>
              <w:bottom w:val="single" w:sz="16" w:space="0" w:color="000000"/>
            </w:tcBorders>
            <w:shd w:val="clear" w:color="auto" w:fill="FFFFFF"/>
          </w:tcPr>
          <w:p w14:paraId="6E68B1A3" w14:textId="112BB5FD"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076DD0" w:rsidRPr="00076DD0">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4173B55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0EFFF56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C76A9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F4593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7C6F5126" w14:textId="77777777" w:rsidTr="00EC091D">
        <w:tc>
          <w:tcPr>
            <w:tcW w:w="2742" w:type="dxa"/>
            <w:vMerge/>
            <w:tcBorders>
              <w:left w:val="single" w:sz="16" w:space="0" w:color="000000"/>
              <w:bottom w:val="single" w:sz="16" w:space="0" w:color="000000"/>
            </w:tcBorders>
            <w:shd w:val="clear" w:color="auto" w:fill="FFFFFF"/>
          </w:tcPr>
          <w:p w14:paraId="1D972FC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C11652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52632E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c>
          <w:tcPr>
            <w:tcW w:w="1644" w:type="dxa"/>
            <w:shd w:val="clear" w:color="auto" w:fill="E4E4E4"/>
          </w:tcPr>
          <w:p w14:paraId="41F956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99,7</w:t>
            </w:r>
          </w:p>
        </w:tc>
        <w:tc>
          <w:tcPr>
            <w:tcW w:w="1340" w:type="dxa"/>
            <w:tcBorders>
              <w:right w:val="single" w:sz="16" w:space="0" w:color="000000"/>
            </w:tcBorders>
            <w:shd w:val="clear" w:color="auto" w:fill="E4E4E4"/>
          </w:tcPr>
          <w:p w14:paraId="156FC8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20DB1A22" w14:textId="77777777" w:rsidTr="00EC091D">
        <w:tc>
          <w:tcPr>
            <w:tcW w:w="2742" w:type="dxa"/>
            <w:vMerge/>
            <w:tcBorders>
              <w:left w:val="single" w:sz="16" w:space="0" w:color="000000"/>
              <w:bottom w:val="single" w:sz="16" w:space="0" w:color="000000"/>
            </w:tcBorders>
            <w:shd w:val="clear" w:color="auto" w:fill="FFFFFF"/>
          </w:tcPr>
          <w:p w14:paraId="5589082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050AA8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0501F6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w:t>
            </w:r>
          </w:p>
        </w:tc>
        <w:tc>
          <w:tcPr>
            <w:tcW w:w="1644" w:type="dxa"/>
            <w:tcBorders>
              <w:bottom w:val="single" w:sz="16" w:space="0" w:color="000000"/>
            </w:tcBorders>
            <w:shd w:val="clear" w:color="auto" w:fill="FFFFFF"/>
          </w:tcPr>
          <w:p w14:paraId="375BAC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99,8</w:t>
            </w:r>
          </w:p>
        </w:tc>
        <w:tc>
          <w:tcPr>
            <w:tcW w:w="1340" w:type="dxa"/>
            <w:tcBorders>
              <w:bottom w:val="single" w:sz="16" w:space="0" w:color="000000"/>
              <w:right w:val="single" w:sz="16" w:space="0" w:color="000000"/>
            </w:tcBorders>
            <w:shd w:val="clear" w:color="auto" w:fill="FFFFFF"/>
          </w:tcPr>
          <w:p w14:paraId="52F876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108646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A3DD15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094863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CECD73F"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7D79F059" w14:textId="77777777" w:rsidTr="00EC091D">
        <w:tc>
          <w:tcPr>
            <w:tcW w:w="10115" w:type="dxa"/>
            <w:gridSpan w:val="5"/>
            <w:tcBorders>
              <w:top w:val="nil"/>
              <w:left w:val="nil"/>
              <w:bottom w:val="nil"/>
              <w:right w:val="nil"/>
            </w:tcBorders>
            <w:shd w:val="clear" w:color="auto" w:fill="FFFFFF"/>
            <w:vAlign w:val="center"/>
          </w:tcPr>
          <w:p w14:paraId="050A76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(L1L6_2_3)</w:t>
            </w:r>
          </w:p>
        </w:tc>
      </w:tr>
      <w:tr w:rsidR="008229DB" w:rsidRPr="008229DB" w14:paraId="20312F50"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4A066F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73E8EF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 przeszłości palący zwykłe papierosy i aktualnie używający systemów podgrzewających</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4A3CF9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24DB602F"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9F0C75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451CF0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02380E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3B96D7A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2CE1C196"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F05BE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6A7D00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58983D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6372242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7C212527"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6BCC740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1D8C16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c>
          <w:tcPr>
            <w:tcW w:w="1644" w:type="dxa"/>
            <w:tcBorders>
              <w:top w:val="single" w:sz="16" w:space="0" w:color="000000"/>
            </w:tcBorders>
            <w:shd w:val="clear" w:color="auto" w:fill="FFFFFF"/>
          </w:tcPr>
          <w:p w14:paraId="22572D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99,4</w:t>
            </w:r>
          </w:p>
        </w:tc>
        <w:tc>
          <w:tcPr>
            <w:tcW w:w="1340" w:type="dxa"/>
            <w:tcBorders>
              <w:top w:val="single" w:sz="16" w:space="0" w:color="000000"/>
              <w:right w:val="single" w:sz="16" w:space="0" w:color="000000"/>
            </w:tcBorders>
            <w:shd w:val="clear" w:color="auto" w:fill="FFFFFF"/>
          </w:tcPr>
          <w:p w14:paraId="0585E1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647BC584" w14:textId="77777777" w:rsidTr="00EC091D">
        <w:tc>
          <w:tcPr>
            <w:tcW w:w="2742" w:type="dxa"/>
            <w:vMerge w:val="restart"/>
            <w:tcBorders>
              <w:left w:val="single" w:sz="16" w:space="0" w:color="000000"/>
            </w:tcBorders>
            <w:shd w:val="clear" w:color="auto" w:fill="FFFFFF"/>
          </w:tcPr>
          <w:p w14:paraId="1E9B55B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4834DD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2F2F8B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c>
          <w:tcPr>
            <w:tcW w:w="1644" w:type="dxa"/>
            <w:shd w:val="clear" w:color="auto" w:fill="E4E4E4"/>
          </w:tcPr>
          <w:p w14:paraId="4E0493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99,2</w:t>
            </w:r>
          </w:p>
        </w:tc>
        <w:tc>
          <w:tcPr>
            <w:tcW w:w="1340" w:type="dxa"/>
            <w:tcBorders>
              <w:right w:val="single" w:sz="16" w:space="0" w:color="000000"/>
            </w:tcBorders>
            <w:shd w:val="clear" w:color="auto" w:fill="E4E4E4"/>
          </w:tcPr>
          <w:p w14:paraId="20AB3E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79F184A1" w14:textId="77777777" w:rsidTr="00EC091D">
        <w:tc>
          <w:tcPr>
            <w:tcW w:w="2742" w:type="dxa"/>
            <w:vMerge/>
            <w:tcBorders>
              <w:left w:val="single" w:sz="16" w:space="0" w:color="000000"/>
            </w:tcBorders>
            <w:shd w:val="clear" w:color="auto" w:fill="FFFFFF"/>
          </w:tcPr>
          <w:p w14:paraId="7B553C0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FEBF7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6A832D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c>
          <w:tcPr>
            <w:tcW w:w="1644" w:type="dxa"/>
            <w:shd w:val="clear" w:color="auto" w:fill="FFFFFF"/>
          </w:tcPr>
          <w:p w14:paraId="45843A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99,6</w:t>
            </w:r>
          </w:p>
        </w:tc>
        <w:tc>
          <w:tcPr>
            <w:tcW w:w="1340" w:type="dxa"/>
            <w:tcBorders>
              <w:right w:val="single" w:sz="16" w:space="0" w:color="000000"/>
            </w:tcBorders>
            <w:shd w:val="clear" w:color="auto" w:fill="FFFFFF"/>
          </w:tcPr>
          <w:p w14:paraId="7CC057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5F47875F" w14:textId="77777777" w:rsidTr="00EC091D">
        <w:tc>
          <w:tcPr>
            <w:tcW w:w="2742" w:type="dxa"/>
            <w:vMerge w:val="restart"/>
            <w:tcBorders>
              <w:left w:val="single" w:sz="16" w:space="0" w:color="000000"/>
            </w:tcBorders>
            <w:shd w:val="clear" w:color="auto" w:fill="FFFFFF"/>
          </w:tcPr>
          <w:p w14:paraId="417A18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040E155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2B54DB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w:t>
            </w:r>
          </w:p>
        </w:tc>
        <w:tc>
          <w:tcPr>
            <w:tcW w:w="1644" w:type="dxa"/>
            <w:shd w:val="clear" w:color="auto" w:fill="E4E4E4"/>
          </w:tcPr>
          <w:p w14:paraId="71639F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98,0</w:t>
            </w:r>
          </w:p>
        </w:tc>
        <w:tc>
          <w:tcPr>
            <w:tcW w:w="1340" w:type="dxa"/>
            <w:tcBorders>
              <w:right w:val="single" w:sz="16" w:space="0" w:color="000000"/>
            </w:tcBorders>
            <w:shd w:val="clear" w:color="auto" w:fill="E4E4E4"/>
          </w:tcPr>
          <w:p w14:paraId="15EA79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51A7A14F" w14:textId="77777777" w:rsidTr="00EC091D">
        <w:tc>
          <w:tcPr>
            <w:tcW w:w="2742" w:type="dxa"/>
            <w:vMerge/>
            <w:tcBorders>
              <w:left w:val="single" w:sz="16" w:space="0" w:color="000000"/>
            </w:tcBorders>
            <w:shd w:val="clear" w:color="auto" w:fill="FFFFFF"/>
          </w:tcPr>
          <w:p w14:paraId="562128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11A5F1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7BBE7A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w:t>
            </w:r>
          </w:p>
        </w:tc>
        <w:tc>
          <w:tcPr>
            <w:tcW w:w="1644" w:type="dxa"/>
            <w:shd w:val="clear" w:color="auto" w:fill="FFFFFF"/>
          </w:tcPr>
          <w:p w14:paraId="5560F5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98,8</w:t>
            </w:r>
          </w:p>
        </w:tc>
        <w:tc>
          <w:tcPr>
            <w:tcW w:w="1340" w:type="dxa"/>
            <w:tcBorders>
              <w:right w:val="single" w:sz="16" w:space="0" w:color="000000"/>
            </w:tcBorders>
            <w:shd w:val="clear" w:color="auto" w:fill="FFFFFF"/>
          </w:tcPr>
          <w:p w14:paraId="03BBAB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23854D80" w14:textId="77777777" w:rsidTr="00EC091D">
        <w:tc>
          <w:tcPr>
            <w:tcW w:w="2742" w:type="dxa"/>
            <w:vMerge/>
            <w:tcBorders>
              <w:left w:val="single" w:sz="16" w:space="0" w:color="000000"/>
            </w:tcBorders>
            <w:shd w:val="clear" w:color="auto" w:fill="FFFFFF"/>
          </w:tcPr>
          <w:p w14:paraId="26E4229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9102BB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1C68CC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w:t>
            </w:r>
          </w:p>
        </w:tc>
        <w:tc>
          <w:tcPr>
            <w:tcW w:w="1644" w:type="dxa"/>
            <w:shd w:val="clear" w:color="auto" w:fill="E4E4E4"/>
          </w:tcPr>
          <w:p w14:paraId="7B6E31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99,4</w:t>
            </w:r>
          </w:p>
        </w:tc>
        <w:tc>
          <w:tcPr>
            <w:tcW w:w="1340" w:type="dxa"/>
            <w:tcBorders>
              <w:right w:val="single" w:sz="16" w:space="0" w:color="000000"/>
            </w:tcBorders>
            <w:shd w:val="clear" w:color="auto" w:fill="E4E4E4"/>
          </w:tcPr>
          <w:p w14:paraId="4D752E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5236B9E9" w14:textId="77777777" w:rsidTr="00EC091D">
        <w:tc>
          <w:tcPr>
            <w:tcW w:w="2742" w:type="dxa"/>
            <w:vMerge/>
            <w:tcBorders>
              <w:left w:val="single" w:sz="16" w:space="0" w:color="000000"/>
            </w:tcBorders>
            <w:shd w:val="clear" w:color="auto" w:fill="FFFFFF"/>
          </w:tcPr>
          <w:p w14:paraId="4BFAE4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30B4A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134319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c>
          <w:tcPr>
            <w:tcW w:w="1644" w:type="dxa"/>
            <w:shd w:val="clear" w:color="auto" w:fill="FFFFFF"/>
          </w:tcPr>
          <w:p w14:paraId="1046BB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99,6</w:t>
            </w:r>
          </w:p>
        </w:tc>
        <w:tc>
          <w:tcPr>
            <w:tcW w:w="1340" w:type="dxa"/>
            <w:tcBorders>
              <w:right w:val="single" w:sz="16" w:space="0" w:color="000000"/>
            </w:tcBorders>
            <w:shd w:val="clear" w:color="auto" w:fill="FFFFFF"/>
          </w:tcPr>
          <w:p w14:paraId="048736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5E94E278" w14:textId="77777777" w:rsidTr="00EC091D">
        <w:tc>
          <w:tcPr>
            <w:tcW w:w="2742" w:type="dxa"/>
            <w:vMerge/>
            <w:tcBorders>
              <w:left w:val="single" w:sz="16" w:space="0" w:color="000000"/>
            </w:tcBorders>
            <w:shd w:val="clear" w:color="auto" w:fill="FFFFFF"/>
          </w:tcPr>
          <w:p w14:paraId="1886FDC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DC1B45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5B308F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0EAD6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C36D4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75DCF443" w14:textId="77777777" w:rsidTr="00EC091D">
        <w:tc>
          <w:tcPr>
            <w:tcW w:w="2742" w:type="dxa"/>
            <w:vMerge/>
            <w:tcBorders>
              <w:left w:val="single" w:sz="16" w:space="0" w:color="000000"/>
            </w:tcBorders>
            <w:shd w:val="clear" w:color="auto" w:fill="FFFFFF"/>
          </w:tcPr>
          <w:p w14:paraId="10C0EE3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48049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587FDFC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CB89D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117FFB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1C217DB0" w14:textId="77777777" w:rsidTr="00EC091D">
        <w:tc>
          <w:tcPr>
            <w:tcW w:w="2742" w:type="dxa"/>
            <w:vMerge w:val="restart"/>
            <w:tcBorders>
              <w:left w:val="single" w:sz="16" w:space="0" w:color="000000"/>
            </w:tcBorders>
            <w:shd w:val="clear" w:color="auto" w:fill="FFFFFF"/>
          </w:tcPr>
          <w:p w14:paraId="3893979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112C43D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6A3284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c>
          <w:tcPr>
            <w:tcW w:w="1644" w:type="dxa"/>
            <w:shd w:val="clear" w:color="auto" w:fill="E4E4E4"/>
          </w:tcPr>
          <w:p w14:paraId="2F0BC8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99,2</w:t>
            </w:r>
          </w:p>
        </w:tc>
        <w:tc>
          <w:tcPr>
            <w:tcW w:w="1340" w:type="dxa"/>
            <w:tcBorders>
              <w:right w:val="single" w:sz="16" w:space="0" w:color="000000"/>
            </w:tcBorders>
            <w:shd w:val="clear" w:color="auto" w:fill="E4E4E4"/>
          </w:tcPr>
          <w:p w14:paraId="720A9C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15469746" w14:textId="77777777" w:rsidTr="00EC091D">
        <w:tc>
          <w:tcPr>
            <w:tcW w:w="2742" w:type="dxa"/>
            <w:vMerge/>
            <w:tcBorders>
              <w:left w:val="single" w:sz="16" w:space="0" w:color="000000"/>
            </w:tcBorders>
            <w:shd w:val="clear" w:color="auto" w:fill="FFFFFF"/>
          </w:tcPr>
          <w:p w14:paraId="4BDF978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BC5515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3BCF3A8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804E3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E8812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24408986" w14:textId="77777777" w:rsidTr="00EC091D">
        <w:tc>
          <w:tcPr>
            <w:tcW w:w="2742" w:type="dxa"/>
            <w:vMerge/>
            <w:tcBorders>
              <w:left w:val="single" w:sz="16" w:space="0" w:color="000000"/>
            </w:tcBorders>
            <w:shd w:val="clear" w:color="auto" w:fill="FFFFFF"/>
          </w:tcPr>
          <w:p w14:paraId="5026068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DD49E4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40C865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w:t>
            </w:r>
          </w:p>
        </w:tc>
        <w:tc>
          <w:tcPr>
            <w:tcW w:w="1644" w:type="dxa"/>
            <w:shd w:val="clear" w:color="auto" w:fill="E4E4E4"/>
          </w:tcPr>
          <w:p w14:paraId="62FA28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99,7</w:t>
            </w:r>
          </w:p>
        </w:tc>
        <w:tc>
          <w:tcPr>
            <w:tcW w:w="1340" w:type="dxa"/>
            <w:tcBorders>
              <w:right w:val="single" w:sz="16" w:space="0" w:color="000000"/>
            </w:tcBorders>
            <w:shd w:val="clear" w:color="auto" w:fill="E4E4E4"/>
          </w:tcPr>
          <w:p w14:paraId="31F1CC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201D651E" w14:textId="77777777" w:rsidTr="00EC091D">
        <w:tc>
          <w:tcPr>
            <w:tcW w:w="2742" w:type="dxa"/>
            <w:vMerge/>
            <w:tcBorders>
              <w:left w:val="single" w:sz="16" w:space="0" w:color="000000"/>
            </w:tcBorders>
            <w:shd w:val="clear" w:color="auto" w:fill="FFFFFF"/>
          </w:tcPr>
          <w:p w14:paraId="5AE8A6C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A531C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518B5F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c>
          <w:tcPr>
            <w:tcW w:w="1644" w:type="dxa"/>
            <w:shd w:val="clear" w:color="auto" w:fill="FFFFFF"/>
          </w:tcPr>
          <w:p w14:paraId="6AEA62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99,4</w:t>
            </w:r>
          </w:p>
        </w:tc>
        <w:tc>
          <w:tcPr>
            <w:tcW w:w="1340" w:type="dxa"/>
            <w:tcBorders>
              <w:right w:val="single" w:sz="16" w:space="0" w:color="000000"/>
            </w:tcBorders>
            <w:shd w:val="clear" w:color="auto" w:fill="FFFFFF"/>
          </w:tcPr>
          <w:p w14:paraId="3CDA5C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7DA394CA" w14:textId="77777777" w:rsidTr="00EC091D">
        <w:tc>
          <w:tcPr>
            <w:tcW w:w="2742" w:type="dxa"/>
            <w:vMerge/>
            <w:tcBorders>
              <w:left w:val="single" w:sz="16" w:space="0" w:color="000000"/>
            </w:tcBorders>
            <w:shd w:val="clear" w:color="auto" w:fill="FFFFFF"/>
          </w:tcPr>
          <w:p w14:paraId="22BCE5D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3CA874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4BB499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w:t>
            </w:r>
          </w:p>
        </w:tc>
        <w:tc>
          <w:tcPr>
            <w:tcW w:w="1644" w:type="dxa"/>
            <w:shd w:val="clear" w:color="auto" w:fill="E4E4E4"/>
          </w:tcPr>
          <w:p w14:paraId="6A7703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98,8</w:t>
            </w:r>
          </w:p>
        </w:tc>
        <w:tc>
          <w:tcPr>
            <w:tcW w:w="1340" w:type="dxa"/>
            <w:tcBorders>
              <w:right w:val="single" w:sz="16" w:space="0" w:color="000000"/>
            </w:tcBorders>
            <w:shd w:val="clear" w:color="auto" w:fill="E4E4E4"/>
          </w:tcPr>
          <w:p w14:paraId="72C153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5BC8A5F8" w14:textId="77777777" w:rsidTr="00EC091D">
        <w:tc>
          <w:tcPr>
            <w:tcW w:w="2742" w:type="dxa"/>
            <w:vMerge w:val="restart"/>
            <w:tcBorders>
              <w:left w:val="single" w:sz="16" w:space="0" w:color="000000"/>
            </w:tcBorders>
            <w:shd w:val="clear" w:color="auto" w:fill="FFFFFF"/>
          </w:tcPr>
          <w:p w14:paraId="079001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3AA19EB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6551ACE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96270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07C4D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22E54831" w14:textId="77777777" w:rsidTr="00EC091D">
        <w:tc>
          <w:tcPr>
            <w:tcW w:w="2742" w:type="dxa"/>
            <w:vMerge/>
            <w:tcBorders>
              <w:left w:val="single" w:sz="16" w:space="0" w:color="000000"/>
            </w:tcBorders>
            <w:shd w:val="clear" w:color="auto" w:fill="FFFFFF"/>
          </w:tcPr>
          <w:p w14:paraId="3B940AB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96CC0D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1C2FAD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c>
          <w:tcPr>
            <w:tcW w:w="1644" w:type="dxa"/>
            <w:shd w:val="clear" w:color="auto" w:fill="E4E4E4"/>
          </w:tcPr>
          <w:p w14:paraId="6C27E7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99,6</w:t>
            </w:r>
          </w:p>
        </w:tc>
        <w:tc>
          <w:tcPr>
            <w:tcW w:w="1340" w:type="dxa"/>
            <w:tcBorders>
              <w:right w:val="single" w:sz="16" w:space="0" w:color="000000"/>
            </w:tcBorders>
            <w:shd w:val="clear" w:color="auto" w:fill="E4E4E4"/>
          </w:tcPr>
          <w:p w14:paraId="51E03F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65EFB687" w14:textId="77777777" w:rsidTr="00EC091D">
        <w:tc>
          <w:tcPr>
            <w:tcW w:w="2742" w:type="dxa"/>
            <w:vMerge/>
            <w:tcBorders>
              <w:left w:val="single" w:sz="16" w:space="0" w:color="000000"/>
            </w:tcBorders>
            <w:shd w:val="clear" w:color="auto" w:fill="FFFFFF"/>
          </w:tcPr>
          <w:p w14:paraId="510F50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3876A6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0D0A4E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c>
          <w:tcPr>
            <w:tcW w:w="1644" w:type="dxa"/>
            <w:shd w:val="clear" w:color="auto" w:fill="FFFFFF"/>
          </w:tcPr>
          <w:p w14:paraId="5F6AF2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99,1</w:t>
            </w:r>
          </w:p>
        </w:tc>
        <w:tc>
          <w:tcPr>
            <w:tcW w:w="1340" w:type="dxa"/>
            <w:tcBorders>
              <w:right w:val="single" w:sz="16" w:space="0" w:color="000000"/>
            </w:tcBorders>
            <w:shd w:val="clear" w:color="auto" w:fill="FFFFFF"/>
          </w:tcPr>
          <w:p w14:paraId="24E450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389A9F57" w14:textId="77777777" w:rsidTr="00EC091D">
        <w:tc>
          <w:tcPr>
            <w:tcW w:w="2742" w:type="dxa"/>
            <w:vMerge/>
            <w:tcBorders>
              <w:left w:val="single" w:sz="16" w:space="0" w:color="000000"/>
            </w:tcBorders>
            <w:shd w:val="clear" w:color="auto" w:fill="FFFFFF"/>
          </w:tcPr>
          <w:p w14:paraId="383A35F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C34B47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7CFC4F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w:t>
            </w:r>
          </w:p>
        </w:tc>
        <w:tc>
          <w:tcPr>
            <w:tcW w:w="1644" w:type="dxa"/>
            <w:shd w:val="clear" w:color="auto" w:fill="E4E4E4"/>
          </w:tcPr>
          <w:p w14:paraId="768FA2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99,3</w:t>
            </w:r>
          </w:p>
        </w:tc>
        <w:tc>
          <w:tcPr>
            <w:tcW w:w="1340" w:type="dxa"/>
            <w:tcBorders>
              <w:right w:val="single" w:sz="16" w:space="0" w:color="000000"/>
            </w:tcBorders>
            <w:shd w:val="clear" w:color="auto" w:fill="E4E4E4"/>
          </w:tcPr>
          <w:p w14:paraId="7F5345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29A7CA15" w14:textId="77777777" w:rsidTr="00EC091D">
        <w:tc>
          <w:tcPr>
            <w:tcW w:w="2742" w:type="dxa"/>
            <w:vMerge w:val="restart"/>
            <w:tcBorders>
              <w:left w:val="single" w:sz="16" w:space="0" w:color="000000"/>
            </w:tcBorders>
            <w:shd w:val="clear" w:color="auto" w:fill="FFFFFF"/>
          </w:tcPr>
          <w:p w14:paraId="1EDFB07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068263C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5339D3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w:t>
            </w:r>
          </w:p>
        </w:tc>
        <w:tc>
          <w:tcPr>
            <w:tcW w:w="1644" w:type="dxa"/>
            <w:shd w:val="clear" w:color="auto" w:fill="FFFFFF"/>
          </w:tcPr>
          <w:p w14:paraId="6C7C86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99,0</w:t>
            </w:r>
          </w:p>
        </w:tc>
        <w:tc>
          <w:tcPr>
            <w:tcW w:w="1340" w:type="dxa"/>
            <w:tcBorders>
              <w:right w:val="single" w:sz="16" w:space="0" w:color="000000"/>
            </w:tcBorders>
            <w:shd w:val="clear" w:color="auto" w:fill="FFFFFF"/>
          </w:tcPr>
          <w:p w14:paraId="0053CB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4BB86F4A" w14:textId="77777777" w:rsidTr="00EC091D">
        <w:tc>
          <w:tcPr>
            <w:tcW w:w="2742" w:type="dxa"/>
            <w:vMerge/>
            <w:tcBorders>
              <w:left w:val="single" w:sz="16" w:space="0" w:color="000000"/>
            </w:tcBorders>
            <w:shd w:val="clear" w:color="auto" w:fill="FFFFFF"/>
          </w:tcPr>
          <w:p w14:paraId="25005DF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A20FEB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7ED9226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B0994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98FC6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00A98C49" w14:textId="77777777" w:rsidTr="00EC091D">
        <w:tc>
          <w:tcPr>
            <w:tcW w:w="2742" w:type="dxa"/>
            <w:vMerge/>
            <w:tcBorders>
              <w:left w:val="single" w:sz="16" w:space="0" w:color="000000"/>
            </w:tcBorders>
            <w:shd w:val="clear" w:color="auto" w:fill="FFFFFF"/>
          </w:tcPr>
          <w:p w14:paraId="7D923D8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E4E4C9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4CDDF9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AB0F5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1C07D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455E3E9D" w14:textId="77777777" w:rsidTr="00EC091D">
        <w:tc>
          <w:tcPr>
            <w:tcW w:w="2742" w:type="dxa"/>
            <w:vMerge/>
            <w:tcBorders>
              <w:left w:val="single" w:sz="16" w:space="0" w:color="000000"/>
            </w:tcBorders>
            <w:shd w:val="clear" w:color="auto" w:fill="FFFFFF"/>
          </w:tcPr>
          <w:p w14:paraId="03778FE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CD78F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14B80B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w:t>
            </w:r>
          </w:p>
        </w:tc>
        <w:tc>
          <w:tcPr>
            <w:tcW w:w="1644" w:type="dxa"/>
            <w:shd w:val="clear" w:color="auto" w:fill="E4E4E4"/>
          </w:tcPr>
          <w:p w14:paraId="739A6C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98,8</w:t>
            </w:r>
          </w:p>
        </w:tc>
        <w:tc>
          <w:tcPr>
            <w:tcW w:w="1340" w:type="dxa"/>
            <w:tcBorders>
              <w:right w:val="single" w:sz="16" w:space="0" w:color="000000"/>
            </w:tcBorders>
            <w:shd w:val="clear" w:color="auto" w:fill="E4E4E4"/>
          </w:tcPr>
          <w:p w14:paraId="06494E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7125BACE" w14:textId="77777777" w:rsidTr="00EC091D">
        <w:tc>
          <w:tcPr>
            <w:tcW w:w="2742" w:type="dxa"/>
            <w:vMerge/>
            <w:tcBorders>
              <w:left w:val="single" w:sz="16" w:space="0" w:color="000000"/>
            </w:tcBorders>
            <w:shd w:val="clear" w:color="auto" w:fill="FFFFFF"/>
          </w:tcPr>
          <w:p w14:paraId="4B94EF5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BAEC26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6A65F06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3C424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6C7FC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1BD5E4A3" w14:textId="77777777" w:rsidTr="00EC091D">
        <w:tc>
          <w:tcPr>
            <w:tcW w:w="2742" w:type="dxa"/>
            <w:vMerge/>
            <w:tcBorders>
              <w:left w:val="single" w:sz="16" w:space="0" w:color="000000"/>
            </w:tcBorders>
            <w:shd w:val="clear" w:color="auto" w:fill="FFFFFF"/>
          </w:tcPr>
          <w:p w14:paraId="4F7C65A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254720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2CA7B03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8200C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079CD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3E697461" w14:textId="77777777" w:rsidTr="00EC091D">
        <w:tc>
          <w:tcPr>
            <w:tcW w:w="2742" w:type="dxa"/>
            <w:vMerge/>
            <w:tcBorders>
              <w:left w:val="single" w:sz="16" w:space="0" w:color="000000"/>
            </w:tcBorders>
            <w:shd w:val="clear" w:color="auto" w:fill="FFFFFF"/>
          </w:tcPr>
          <w:p w14:paraId="77B0FE0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C0F4B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51DC0D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1F554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BAEDD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483EFB70" w14:textId="77777777" w:rsidTr="00EC091D">
        <w:tc>
          <w:tcPr>
            <w:tcW w:w="2742" w:type="dxa"/>
            <w:vMerge/>
            <w:tcBorders>
              <w:left w:val="single" w:sz="16" w:space="0" w:color="000000"/>
            </w:tcBorders>
            <w:shd w:val="clear" w:color="auto" w:fill="FFFFFF"/>
          </w:tcPr>
          <w:p w14:paraId="6EA27F3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AF709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2234F1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3,6</w:t>
            </w:r>
          </w:p>
        </w:tc>
        <w:tc>
          <w:tcPr>
            <w:tcW w:w="1644" w:type="dxa"/>
            <w:shd w:val="clear" w:color="auto" w:fill="E4E4E4"/>
          </w:tcPr>
          <w:p w14:paraId="641379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96,4</w:t>
            </w:r>
          </w:p>
        </w:tc>
        <w:tc>
          <w:tcPr>
            <w:tcW w:w="1340" w:type="dxa"/>
            <w:tcBorders>
              <w:right w:val="single" w:sz="16" w:space="0" w:color="000000"/>
            </w:tcBorders>
            <w:shd w:val="clear" w:color="auto" w:fill="E4E4E4"/>
          </w:tcPr>
          <w:p w14:paraId="5A2E96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6DCDAD33" w14:textId="77777777" w:rsidTr="00EC091D">
        <w:tc>
          <w:tcPr>
            <w:tcW w:w="2742" w:type="dxa"/>
            <w:vMerge/>
            <w:tcBorders>
              <w:left w:val="single" w:sz="16" w:space="0" w:color="000000"/>
            </w:tcBorders>
            <w:shd w:val="clear" w:color="auto" w:fill="FFFFFF"/>
          </w:tcPr>
          <w:p w14:paraId="3340D0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88D9B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4B8F5A4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587B8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2C1BF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6CEB4FBC" w14:textId="77777777" w:rsidTr="00EC091D">
        <w:tc>
          <w:tcPr>
            <w:tcW w:w="2742" w:type="dxa"/>
            <w:vMerge/>
            <w:tcBorders>
              <w:left w:val="single" w:sz="16" w:space="0" w:color="000000"/>
            </w:tcBorders>
            <w:shd w:val="clear" w:color="auto" w:fill="FFFFFF"/>
          </w:tcPr>
          <w:p w14:paraId="067A6C6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19E3E7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4ECFC6F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41069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4A8DB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0E01BED5" w14:textId="77777777" w:rsidTr="00EC091D">
        <w:tc>
          <w:tcPr>
            <w:tcW w:w="2742" w:type="dxa"/>
            <w:vMerge/>
            <w:tcBorders>
              <w:left w:val="single" w:sz="16" w:space="0" w:color="000000"/>
            </w:tcBorders>
            <w:shd w:val="clear" w:color="auto" w:fill="FFFFFF"/>
          </w:tcPr>
          <w:p w14:paraId="1A5EDBD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42429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3A5F03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A1512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4584AD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5E19D298" w14:textId="77777777" w:rsidTr="00EC091D">
        <w:tc>
          <w:tcPr>
            <w:tcW w:w="2742" w:type="dxa"/>
            <w:vMerge/>
            <w:tcBorders>
              <w:left w:val="single" w:sz="16" w:space="0" w:color="000000"/>
            </w:tcBorders>
            <w:shd w:val="clear" w:color="auto" w:fill="FFFFFF"/>
          </w:tcPr>
          <w:p w14:paraId="740299F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2DA69F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3020B1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3,7</w:t>
            </w:r>
          </w:p>
        </w:tc>
        <w:tc>
          <w:tcPr>
            <w:tcW w:w="1644" w:type="dxa"/>
            <w:shd w:val="clear" w:color="auto" w:fill="E4E4E4"/>
          </w:tcPr>
          <w:p w14:paraId="714FFE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96,3</w:t>
            </w:r>
          </w:p>
        </w:tc>
        <w:tc>
          <w:tcPr>
            <w:tcW w:w="1340" w:type="dxa"/>
            <w:tcBorders>
              <w:right w:val="single" w:sz="16" w:space="0" w:color="000000"/>
            </w:tcBorders>
            <w:shd w:val="clear" w:color="auto" w:fill="E4E4E4"/>
          </w:tcPr>
          <w:p w14:paraId="24DD6F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338275A1" w14:textId="77777777" w:rsidTr="00EC091D">
        <w:tc>
          <w:tcPr>
            <w:tcW w:w="2742" w:type="dxa"/>
            <w:vMerge/>
            <w:tcBorders>
              <w:left w:val="single" w:sz="16" w:space="0" w:color="000000"/>
            </w:tcBorders>
            <w:shd w:val="clear" w:color="auto" w:fill="FFFFFF"/>
          </w:tcPr>
          <w:p w14:paraId="1FB0F27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25303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25B321D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4258E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FEA88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7CA46809" w14:textId="77777777" w:rsidTr="00EC091D">
        <w:tc>
          <w:tcPr>
            <w:tcW w:w="2742" w:type="dxa"/>
            <w:vMerge w:val="restart"/>
            <w:tcBorders>
              <w:left w:val="single" w:sz="16" w:space="0" w:color="000000"/>
            </w:tcBorders>
            <w:shd w:val="clear" w:color="auto" w:fill="FFFFFF"/>
          </w:tcPr>
          <w:p w14:paraId="2EE77C0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018CF60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17C71E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w:t>
            </w:r>
          </w:p>
        </w:tc>
        <w:tc>
          <w:tcPr>
            <w:tcW w:w="1644" w:type="dxa"/>
            <w:shd w:val="clear" w:color="auto" w:fill="E4E4E4"/>
          </w:tcPr>
          <w:p w14:paraId="4CF716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98,7</w:t>
            </w:r>
          </w:p>
        </w:tc>
        <w:tc>
          <w:tcPr>
            <w:tcW w:w="1340" w:type="dxa"/>
            <w:tcBorders>
              <w:right w:val="single" w:sz="16" w:space="0" w:color="000000"/>
            </w:tcBorders>
            <w:shd w:val="clear" w:color="auto" w:fill="E4E4E4"/>
          </w:tcPr>
          <w:p w14:paraId="3E1668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04906557" w14:textId="77777777" w:rsidTr="00EC091D">
        <w:tc>
          <w:tcPr>
            <w:tcW w:w="2742" w:type="dxa"/>
            <w:vMerge/>
            <w:tcBorders>
              <w:left w:val="single" w:sz="16" w:space="0" w:color="000000"/>
            </w:tcBorders>
            <w:shd w:val="clear" w:color="auto" w:fill="FFFFFF"/>
          </w:tcPr>
          <w:p w14:paraId="4A38231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6A82D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5CF4235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CFCB9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65E23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005BEAD4" w14:textId="77777777" w:rsidTr="00EC091D">
        <w:tc>
          <w:tcPr>
            <w:tcW w:w="2742" w:type="dxa"/>
            <w:vMerge/>
            <w:tcBorders>
              <w:left w:val="single" w:sz="16" w:space="0" w:color="000000"/>
            </w:tcBorders>
            <w:shd w:val="clear" w:color="auto" w:fill="FFFFFF"/>
          </w:tcPr>
          <w:p w14:paraId="328C635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ECCDFC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24B256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899FD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68C53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3D8938DB" w14:textId="77777777" w:rsidTr="00EC091D">
        <w:tc>
          <w:tcPr>
            <w:tcW w:w="2742" w:type="dxa"/>
            <w:vMerge/>
            <w:tcBorders>
              <w:left w:val="single" w:sz="16" w:space="0" w:color="000000"/>
            </w:tcBorders>
            <w:shd w:val="clear" w:color="auto" w:fill="FFFFFF"/>
          </w:tcPr>
          <w:p w14:paraId="614C824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F2EF7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57ECD2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c>
          <w:tcPr>
            <w:tcW w:w="1644" w:type="dxa"/>
            <w:shd w:val="clear" w:color="auto" w:fill="FFFFFF"/>
          </w:tcPr>
          <w:p w14:paraId="33608C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99,1</w:t>
            </w:r>
          </w:p>
        </w:tc>
        <w:tc>
          <w:tcPr>
            <w:tcW w:w="1340" w:type="dxa"/>
            <w:tcBorders>
              <w:right w:val="single" w:sz="16" w:space="0" w:color="000000"/>
            </w:tcBorders>
            <w:shd w:val="clear" w:color="auto" w:fill="FFFFFF"/>
          </w:tcPr>
          <w:p w14:paraId="19F3EA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737065D5" w14:textId="77777777" w:rsidTr="00EC091D">
        <w:tc>
          <w:tcPr>
            <w:tcW w:w="2742" w:type="dxa"/>
            <w:vMerge/>
            <w:tcBorders>
              <w:left w:val="single" w:sz="16" w:space="0" w:color="000000"/>
            </w:tcBorders>
            <w:shd w:val="clear" w:color="auto" w:fill="FFFFFF"/>
          </w:tcPr>
          <w:p w14:paraId="5456F57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71389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3399964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627B6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C9FA4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43A9C573" w14:textId="77777777" w:rsidTr="00EC091D">
        <w:tc>
          <w:tcPr>
            <w:tcW w:w="2742" w:type="dxa"/>
            <w:vMerge/>
            <w:tcBorders>
              <w:left w:val="single" w:sz="16" w:space="0" w:color="000000"/>
            </w:tcBorders>
            <w:shd w:val="clear" w:color="auto" w:fill="FFFFFF"/>
          </w:tcPr>
          <w:p w14:paraId="39FFA07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EBC4B2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389BE10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F1566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31B26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14F357AD" w14:textId="77777777" w:rsidTr="00EC091D">
        <w:tc>
          <w:tcPr>
            <w:tcW w:w="2742" w:type="dxa"/>
            <w:vMerge/>
            <w:tcBorders>
              <w:left w:val="single" w:sz="16" w:space="0" w:color="000000"/>
            </w:tcBorders>
            <w:shd w:val="clear" w:color="auto" w:fill="FFFFFF"/>
          </w:tcPr>
          <w:p w14:paraId="6308ADB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EFDF7C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5017C8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w:t>
            </w:r>
          </w:p>
        </w:tc>
        <w:tc>
          <w:tcPr>
            <w:tcW w:w="1644" w:type="dxa"/>
            <w:shd w:val="clear" w:color="auto" w:fill="E4E4E4"/>
          </w:tcPr>
          <w:p w14:paraId="3B80AC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98,7</w:t>
            </w:r>
          </w:p>
        </w:tc>
        <w:tc>
          <w:tcPr>
            <w:tcW w:w="1340" w:type="dxa"/>
            <w:tcBorders>
              <w:right w:val="single" w:sz="16" w:space="0" w:color="000000"/>
            </w:tcBorders>
            <w:shd w:val="clear" w:color="auto" w:fill="E4E4E4"/>
          </w:tcPr>
          <w:p w14:paraId="526201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30576C4A" w14:textId="77777777" w:rsidTr="00EC091D">
        <w:tc>
          <w:tcPr>
            <w:tcW w:w="2742" w:type="dxa"/>
            <w:vMerge/>
            <w:tcBorders>
              <w:left w:val="single" w:sz="16" w:space="0" w:color="000000"/>
            </w:tcBorders>
            <w:shd w:val="clear" w:color="auto" w:fill="FFFFFF"/>
          </w:tcPr>
          <w:p w14:paraId="567738A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6C4357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204483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w:t>
            </w:r>
          </w:p>
        </w:tc>
        <w:tc>
          <w:tcPr>
            <w:tcW w:w="1644" w:type="dxa"/>
            <w:shd w:val="clear" w:color="auto" w:fill="FFFFFF"/>
          </w:tcPr>
          <w:p w14:paraId="7F87F4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96,6</w:t>
            </w:r>
          </w:p>
        </w:tc>
        <w:tc>
          <w:tcPr>
            <w:tcW w:w="1340" w:type="dxa"/>
            <w:tcBorders>
              <w:right w:val="single" w:sz="16" w:space="0" w:color="000000"/>
            </w:tcBorders>
            <w:shd w:val="clear" w:color="auto" w:fill="FFFFFF"/>
          </w:tcPr>
          <w:p w14:paraId="1DCBD9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220AB015" w14:textId="77777777" w:rsidTr="00EC091D">
        <w:tc>
          <w:tcPr>
            <w:tcW w:w="2742" w:type="dxa"/>
            <w:vMerge/>
            <w:tcBorders>
              <w:left w:val="single" w:sz="16" w:space="0" w:color="000000"/>
            </w:tcBorders>
            <w:shd w:val="clear" w:color="auto" w:fill="FFFFFF"/>
          </w:tcPr>
          <w:p w14:paraId="24E21DA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198C0E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2C2C1B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w:t>
            </w:r>
          </w:p>
        </w:tc>
        <w:tc>
          <w:tcPr>
            <w:tcW w:w="1644" w:type="dxa"/>
            <w:shd w:val="clear" w:color="auto" w:fill="E4E4E4"/>
          </w:tcPr>
          <w:p w14:paraId="3318AA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99,5</w:t>
            </w:r>
          </w:p>
        </w:tc>
        <w:tc>
          <w:tcPr>
            <w:tcW w:w="1340" w:type="dxa"/>
            <w:tcBorders>
              <w:right w:val="single" w:sz="16" w:space="0" w:color="000000"/>
            </w:tcBorders>
            <w:shd w:val="clear" w:color="auto" w:fill="E4E4E4"/>
          </w:tcPr>
          <w:p w14:paraId="545027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5F5C5C51" w14:textId="77777777" w:rsidTr="00EC091D">
        <w:tc>
          <w:tcPr>
            <w:tcW w:w="2742" w:type="dxa"/>
            <w:vMerge w:val="restart"/>
            <w:tcBorders>
              <w:left w:val="single" w:sz="16" w:space="0" w:color="000000"/>
            </w:tcBorders>
            <w:shd w:val="clear" w:color="auto" w:fill="FFFFFF"/>
          </w:tcPr>
          <w:p w14:paraId="0F11D74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3A7C2A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48658F6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B3B77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3625B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0C0ECE6C" w14:textId="77777777" w:rsidTr="00EC091D">
        <w:tc>
          <w:tcPr>
            <w:tcW w:w="2742" w:type="dxa"/>
            <w:vMerge/>
            <w:tcBorders>
              <w:left w:val="single" w:sz="16" w:space="0" w:color="000000"/>
            </w:tcBorders>
            <w:shd w:val="clear" w:color="auto" w:fill="FFFFFF"/>
          </w:tcPr>
          <w:p w14:paraId="754E791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E87AC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15E1AE4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DE764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010A87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0762C0B0" w14:textId="77777777" w:rsidTr="00EC091D">
        <w:tc>
          <w:tcPr>
            <w:tcW w:w="2742" w:type="dxa"/>
            <w:vMerge/>
            <w:tcBorders>
              <w:left w:val="single" w:sz="16" w:space="0" w:color="000000"/>
            </w:tcBorders>
            <w:shd w:val="clear" w:color="auto" w:fill="FFFFFF"/>
          </w:tcPr>
          <w:p w14:paraId="2F11C7D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82CA12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432FBBD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945CE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60ACC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490DA316" w14:textId="77777777" w:rsidTr="00EC091D">
        <w:tc>
          <w:tcPr>
            <w:tcW w:w="2742" w:type="dxa"/>
            <w:vMerge/>
            <w:tcBorders>
              <w:left w:val="single" w:sz="16" w:space="0" w:color="000000"/>
            </w:tcBorders>
            <w:shd w:val="clear" w:color="auto" w:fill="FFFFFF"/>
          </w:tcPr>
          <w:p w14:paraId="7286D7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A04943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5CB6233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27117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57A3FC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73E246E0" w14:textId="77777777" w:rsidTr="00EC091D">
        <w:tc>
          <w:tcPr>
            <w:tcW w:w="2742" w:type="dxa"/>
            <w:vMerge/>
            <w:tcBorders>
              <w:left w:val="single" w:sz="16" w:space="0" w:color="000000"/>
            </w:tcBorders>
            <w:shd w:val="clear" w:color="auto" w:fill="FFFFFF"/>
          </w:tcPr>
          <w:p w14:paraId="2B3655F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E8BB4F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30A9A3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w:t>
            </w:r>
          </w:p>
        </w:tc>
        <w:tc>
          <w:tcPr>
            <w:tcW w:w="1644" w:type="dxa"/>
            <w:shd w:val="clear" w:color="auto" w:fill="FFFFFF"/>
          </w:tcPr>
          <w:p w14:paraId="76E5A1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97,7</w:t>
            </w:r>
          </w:p>
        </w:tc>
        <w:tc>
          <w:tcPr>
            <w:tcW w:w="1340" w:type="dxa"/>
            <w:tcBorders>
              <w:right w:val="single" w:sz="16" w:space="0" w:color="000000"/>
            </w:tcBorders>
            <w:shd w:val="clear" w:color="auto" w:fill="FFFFFF"/>
          </w:tcPr>
          <w:p w14:paraId="626265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743CF2D6" w14:textId="77777777" w:rsidTr="00EC091D">
        <w:tc>
          <w:tcPr>
            <w:tcW w:w="2742" w:type="dxa"/>
            <w:vMerge/>
            <w:tcBorders>
              <w:left w:val="single" w:sz="16" w:space="0" w:color="000000"/>
            </w:tcBorders>
            <w:shd w:val="clear" w:color="auto" w:fill="FFFFFF"/>
          </w:tcPr>
          <w:p w14:paraId="4AC5FAB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82FCA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4C8B58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w:t>
            </w:r>
          </w:p>
        </w:tc>
        <w:tc>
          <w:tcPr>
            <w:tcW w:w="1644" w:type="dxa"/>
            <w:shd w:val="clear" w:color="auto" w:fill="E4E4E4"/>
          </w:tcPr>
          <w:p w14:paraId="18DF50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98,2</w:t>
            </w:r>
          </w:p>
        </w:tc>
        <w:tc>
          <w:tcPr>
            <w:tcW w:w="1340" w:type="dxa"/>
            <w:tcBorders>
              <w:right w:val="single" w:sz="16" w:space="0" w:color="000000"/>
            </w:tcBorders>
            <w:shd w:val="clear" w:color="auto" w:fill="E4E4E4"/>
          </w:tcPr>
          <w:p w14:paraId="4A1073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70F2CEA6" w14:textId="77777777" w:rsidTr="00EC091D">
        <w:tc>
          <w:tcPr>
            <w:tcW w:w="2742" w:type="dxa"/>
            <w:vMerge/>
            <w:tcBorders>
              <w:left w:val="single" w:sz="16" w:space="0" w:color="000000"/>
            </w:tcBorders>
            <w:shd w:val="clear" w:color="auto" w:fill="FFFFFF"/>
          </w:tcPr>
          <w:p w14:paraId="613CF9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B3B690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313821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w:t>
            </w:r>
          </w:p>
        </w:tc>
        <w:tc>
          <w:tcPr>
            <w:tcW w:w="1644" w:type="dxa"/>
            <w:shd w:val="clear" w:color="auto" w:fill="FFFFFF"/>
          </w:tcPr>
          <w:p w14:paraId="515FB4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98,5</w:t>
            </w:r>
          </w:p>
        </w:tc>
        <w:tc>
          <w:tcPr>
            <w:tcW w:w="1340" w:type="dxa"/>
            <w:tcBorders>
              <w:right w:val="single" w:sz="16" w:space="0" w:color="000000"/>
            </w:tcBorders>
            <w:shd w:val="clear" w:color="auto" w:fill="FFFFFF"/>
          </w:tcPr>
          <w:p w14:paraId="5F9EFA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6516B556" w14:textId="77777777" w:rsidTr="00EC091D">
        <w:tc>
          <w:tcPr>
            <w:tcW w:w="2742" w:type="dxa"/>
            <w:vMerge/>
            <w:tcBorders>
              <w:left w:val="single" w:sz="16" w:space="0" w:color="000000"/>
            </w:tcBorders>
            <w:shd w:val="clear" w:color="auto" w:fill="FFFFFF"/>
          </w:tcPr>
          <w:p w14:paraId="2DEEA40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7166A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720DA7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w:t>
            </w:r>
          </w:p>
        </w:tc>
        <w:tc>
          <w:tcPr>
            <w:tcW w:w="1644" w:type="dxa"/>
            <w:shd w:val="clear" w:color="auto" w:fill="E4E4E4"/>
          </w:tcPr>
          <w:p w14:paraId="10F0FA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99,2</w:t>
            </w:r>
          </w:p>
        </w:tc>
        <w:tc>
          <w:tcPr>
            <w:tcW w:w="1340" w:type="dxa"/>
            <w:tcBorders>
              <w:right w:val="single" w:sz="16" w:space="0" w:color="000000"/>
            </w:tcBorders>
            <w:shd w:val="clear" w:color="auto" w:fill="E4E4E4"/>
          </w:tcPr>
          <w:p w14:paraId="07B5D0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41147B76" w14:textId="77777777" w:rsidTr="00EC091D">
        <w:tc>
          <w:tcPr>
            <w:tcW w:w="2742" w:type="dxa"/>
            <w:vMerge w:val="restart"/>
            <w:tcBorders>
              <w:left w:val="single" w:sz="16" w:space="0" w:color="000000"/>
              <w:bottom w:val="single" w:sz="16" w:space="0" w:color="000000"/>
            </w:tcBorders>
            <w:shd w:val="clear" w:color="auto" w:fill="FFFFFF"/>
          </w:tcPr>
          <w:p w14:paraId="33377EAF" w14:textId="3C089FD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076DD0" w:rsidRPr="00076DD0">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7303BC4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715A5B7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2749B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E864B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4E33D289" w14:textId="77777777" w:rsidTr="00EC091D">
        <w:tc>
          <w:tcPr>
            <w:tcW w:w="2742" w:type="dxa"/>
            <w:vMerge/>
            <w:tcBorders>
              <w:left w:val="single" w:sz="16" w:space="0" w:color="000000"/>
              <w:bottom w:val="single" w:sz="16" w:space="0" w:color="000000"/>
            </w:tcBorders>
            <w:shd w:val="clear" w:color="auto" w:fill="FFFFFF"/>
          </w:tcPr>
          <w:p w14:paraId="49D123A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7508F1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688E10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w:t>
            </w:r>
          </w:p>
        </w:tc>
        <w:tc>
          <w:tcPr>
            <w:tcW w:w="1644" w:type="dxa"/>
            <w:shd w:val="clear" w:color="auto" w:fill="E4E4E4"/>
          </w:tcPr>
          <w:p w14:paraId="2D13C3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99,5</w:t>
            </w:r>
          </w:p>
        </w:tc>
        <w:tc>
          <w:tcPr>
            <w:tcW w:w="1340" w:type="dxa"/>
            <w:tcBorders>
              <w:right w:val="single" w:sz="16" w:space="0" w:color="000000"/>
            </w:tcBorders>
            <w:shd w:val="clear" w:color="auto" w:fill="E4E4E4"/>
          </w:tcPr>
          <w:p w14:paraId="6A4E05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58A4A426" w14:textId="77777777" w:rsidTr="00EC091D">
        <w:tc>
          <w:tcPr>
            <w:tcW w:w="2742" w:type="dxa"/>
            <w:vMerge/>
            <w:tcBorders>
              <w:left w:val="single" w:sz="16" w:space="0" w:color="000000"/>
              <w:bottom w:val="single" w:sz="16" w:space="0" w:color="000000"/>
            </w:tcBorders>
            <w:shd w:val="clear" w:color="auto" w:fill="FFFFFF"/>
          </w:tcPr>
          <w:p w14:paraId="3520AFB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42026A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71B236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w:t>
            </w:r>
          </w:p>
        </w:tc>
        <w:tc>
          <w:tcPr>
            <w:tcW w:w="1644" w:type="dxa"/>
            <w:tcBorders>
              <w:bottom w:val="single" w:sz="16" w:space="0" w:color="000000"/>
            </w:tcBorders>
            <w:shd w:val="clear" w:color="auto" w:fill="FFFFFF"/>
          </w:tcPr>
          <w:p w14:paraId="5CDBB0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99,2</w:t>
            </w:r>
          </w:p>
        </w:tc>
        <w:tc>
          <w:tcPr>
            <w:tcW w:w="1340" w:type="dxa"/>
            <w:tcBorders>
              <w:bottom w:val="single" w:sz="16" w:space="0" w:color="000000"/>
              <w:right w:val="single" w:sz="16" w:space="0" w:color="000000"/>
            </w:tcBorders>
            <w:shd w:val="clear" w:color="auto" w:fill="FFFFFF"/>
          </w:tcPr>
          <w:p w14:paraId="731A72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3F3A3D0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8439B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4C15B9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8E2914E"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5924E015" w14:textId="77777777" w:rsidTr="00EC091D">
        <w:tc>
          <w:tcPr>
            <w:tcW w:w="10115" w:type="dxa"/>
            <w:gridSpan w:val="5"/>
            <w:tcBorders>
              <w:top w:val="nil"/>
              <w:left w:val="nil"/>
              <w:bottom w:val="nil"/>
              <w:right w:val="nil"/>
            </w:tcBorders>
            <w:shd w:val="clear" w:color="auto" w:fill="FFFFFF"/>
            <w:vAlign w:val="center"/>
          </w:tcPr>
          <w:p w14:paraId="06ED500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(L5L6_2_3)</w:t>
            </w:r>
          </w:p>
        </w:tc>
      </w:tr>
      <w:tr w:rsidR="008229DB" w:rsidRPr="008229DB" w14:paraId="4DB1DA9A"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76B56BE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28F97A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 przeszłości używający e-papierosów i aktualnie używający systemów podgrzewających</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05E8C3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239E1156"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B1C2EE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4340D9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29E774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2F712B7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01FE0228"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20BC93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193212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30EC42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72BAC3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5FD1D642"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08A5570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4A087E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w:t>
            </w:r>
          </w:p>
        </w:tc>
        <w:tc>
          <w:tcPr>
            <w:tcW w:w="1644" w:type="dxa"/>
            <w:tcBorders>
              <w:top w:val="single" w:sz="16" w:space="0" w:color="000000"/>
            </w:tcBorders>
            <w:shd w:val="clear" w:color="auto" w:fill="FFFFFF"/>
          </w:tcPr>
          <w:p w14:paraId="42EE1A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99,3</w:t>
            </w:r>
          </w:p>
        </w:tc>
        <w:tc>
          <w:tcPr>
            <w:tcW w:w="1340" w:type="dxa"/>
            <w:tcBorders>
              <w:top w:val="single" w:sz="16" w:space="0" w:color="000000"/>
              <w:right w:val="single" w:sz="16" w:space="0" w:color="000000"/>
            </w:tcBorders>
            <w:shd w:val="clear" w:color="auto" w:fill="FFFFFF"/>
          </w:tcPr>
          <w:p w14:paraId="436A4B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453F3A4D" w14:textId="77777777" w:rsidTr="00EC091D">
        <w:tc>
          <w:tcPr>
            <w:tcW w:w="2742" w:type="dxa"/>
            <w:vMerge w:val="restart"/>
            <w:tcBorders>
              <w:left w:val="single" w:sz="16" w:space="0" w:color="000000"/>
            </w:tcBorders>
            <w:shd w:val="clear" w:color="auto" w:fill="FFFFFF"/>
          </w:tcPr>
          <w:p w14:paraId="1015799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22E5967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5CCAA8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w:t>
            </w:r>
          </w:p>
        </w:tc>
        <w:tc>
          <w:tcPr>
            <w:tcW w:w="1644" w:type="dxa"/>
            <w:shd w:val="clear" w:color="auto" w:fill="E4E4E4"/>
          </w:tcPr>
          <w:p w14:paraId="65A588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99,0</w:t>
            </w:r>
          </w:p>
        </w:tc>
        <w:tc>
          <w:tcPr>
            <w:tcW w:w="1340" w:type="dxa"/>
            <w:tcBorders>
              <w:right w:val="single" w:sz="16" w:space="0" w:color="000000"/>
            </w:tcBorders>
            <w:shd w:val="clear" w:color="auto" w:fill="E4E4E4"/>
          </w:tcPr>
          <w:p w14:paraId="1A763E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0E64240B" w14:textId="77777777" w:rsidTr="00EC091D">
        <w:tc>
          <w:tcPr>
            <w:tcW w:w="2742" w:type="dxa"/>
            <w:vMerge/>
            <w:tcBorders>
              <w:left w:val="single" w:sz="16" w:space="0" w:color="000000"/>
            </w:tcBorders>
            <w:shd w:val="clear" w:color="auto" w:fill="FFFFFF"/>
          </w:tcPr>
          <w:p w14:paraId="25AC6B0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29290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2BCC0C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w:t>
            </w:r>
          </w:p>
        </w:tc>
        <w:tc>
          <w:tcPr>
            <w:tcW w:w="1644" w:type="dxa"/>
            <w:shd w:val="clear" w:color="auto" w:fill="FFFFFF"/>
          </w:tcPr>
          <w:p w14:paraId="4E18EB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99,6</w:t>
            </w:r>
          </w:p>
        </w:tc>
        <w:tc>
          <w:tcPr>
            <w:tcW w:w="1340" w:type="dxa"/>
            <w:tcBorders>
              <w:right w:val="single" w:sz="16" w:space="0" w:color="000000"/>
            </w:tcBorders>
            <w:shd w:val="clear" w:color="auto" w:fill="FFFFFF"/>
          </w:tcPr>
          <w:p w14:paraId="2D0E08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04C78CBB" w14:textId="77777777" w:rsidTr="00EC091D">
        <w:tc>
          <w:tcPr>
            <w:tcW w:w="2742" w:type="dxa"/>
            <w:vMerge w:val="restart"/>
            <w:tcBorders>
              <w:left w:val="single" w:sz="16" w:space="0" w:color="000000"/>
            </w:tcBorders>
            <w:shd w:val="clear" w:color="auto" w:fill="FFFFFF"/>
          </w:tcPr>
          <w:p w14:paraId="32C773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289FC2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13F719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6,2</w:t>
            </w:r>
          </w:p>
        </w:tc>
        <w:tc>
          <w:tcPr>
            <w:tcW w:w="1644" w:type="dxa"/>
            <w:shd w:val="clear" w:color="auto" w:fill="E4E4E4"/>
          </w:tcPr>
          <w:p w14:paraId="099456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93,8</w:t>
            </w:r>
          </w:p>
        </w:tc>
        <w:tc>
          <w:tcPr>
            <w:tcW w:w="1340" w:type="dxa"/>
            <w:tcBorders>
              <w:right w:val="single" w:sz="16" w:space="0" w:color="000000"/>
            </w:tcBorders>
            <w:shd w:val="clear" w:color="auto" w:fill="E4E4E4"/>
          </w:tcPr>
          <w:p w14:paraId="1AD1FC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52D2F7FE" w14:textId="77777777" w:rsidTr="00EC091D">
        <w:tc>
          <w:tcPr>
            <w:tcW w:w="2742" w:type="dxa"/>
            <w:vMerge/>
            <w:tcBorders>
              <w:left w:val="single" w:sz="16" w:space="0" w:color="000000"/>
            </w:tcBorders>
            <w:shd w:val="clear" w:color="auto" w:fill="FFFFFF"/>
          </w:tcPr>
          <w:p w14:paraId="766E951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B5B2F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4433B9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w:t>
            </w:r>
          </w:p>
        </w:tc>
        <w:tc>
          <w:tcPr>
            <w:tcW w:w="1644" w:type="dxa"/>
            <w:shd w:val="clear" w:color="auto" w:fill="FFFFFF"/>
          </w:tcPr>
          <w:p w14:paraId="0F6FAD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99,5</w:t>
            </w:r>
          </w:p>
        </w:tc>
        <w:tc>
          <w:tcPr>
            <w:tcW w:w="1340" w:type="dxa"/>
            <w:tcBorders>
              <w:right w:val="single" w:sz="16" w:space="0" w:color="000000"/>
            </w:tcBorders>
            <w:shd w:val="clear" w:color="auto" w:fill="FFFFFF"/>
          </w:tcPr>
          <w:p w14:paraId="4A62FE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34EDD683" w14:textId="77777777" w:rsidTr="00EC091D">
        <w:tc>
          <w:tcPr>
            <w:tcW w:w="2742" w:type="dxa"/>
            <w:vMerge/>
            <w:tcBorders>
              <w:left w:val="single" w:sz="16" w:space="0" w:color="000000"/>
            </w:tcBorders>
            <w:shd w:val="clear" w:color="auto" w:fill="FFFFFF"/>
          </w:tcPr>
          <w:p w14:paraId="02809DA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B2BA82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74DE3C9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CC6DF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4881D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761684AB" w14:textId="77777777" w:rsidTr="00EC091D">
        <w:tc>
          <w:tcPr>
            <w:tcW w:w="2742" w:type="dxa"/>
            <w:vMerge/>
            <w:tcBorders>
              <w:left w:val="single" w:sz="16" w:space="0" w:color="000000"/>
            </w:tcBorders>
            <w:shd w:val="clear" w:color="auto" w:fill="FFFFFF"/>
          </w:tcPr>
          <w:p w14:paraId="234B40C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900B5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4B51638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C63FE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32BE5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50F4E2B6" w14:textId="77777777" w:rsidTr="00EC091D">
        <w:tc>
          <w:tcPr>
            <w:tcW w:w="2742" w:type="dxa"/>
            <w:vMerge/>
            <w:tcBorders>
              <w:left w:val="single" w:sz="16" w:space="0" w:color="000000"/>
            </w:tcBorders>
            <w:shd w:val="clear" w:color="auto" w:fill="FFFFFF"/>
          </w:tcPr>
          <w:p w14:paraId="58EC932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6D507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359F8AA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4975F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7E45A5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74DFC32E" w14:textId="77777777" w:rsidTr="00EC091D">
        <w:tc>
          <w:tcPr>
            <w:tcW w:w="2742" w:type="dxa"/>
            <w:vMerge/>
            <w:tcBorders>
              <w:left w:val="single" w:sz="16" w:space="0" w:color="000000"/>
            </w:tcBorders>
            <w:shd w:val="clear" w:color="auto" w:fill="FFFFFF"/>
          </w:tcPr>
          <w:p w14:paraId="5DAA34D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5BAC67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495CCEA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87177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405FD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4DE3508E" w14:textId="77777777" w:rsidTr="00EC091D">
        <w:tc>
          <w:tcPr>
            <w:tcW w:w="2742" w:type="dxa"/>
            <w:vMerge w:val="restart"/>
            <w:tcBorders>
              <w:left w:val="single" w:sz="16" w:space="0" w:color="000000"/>
            </w:tcBorders>
            <w:shd w:val="clear" w:color="auto" w:fill="FFFFFF"/>
          </w:tcPr>
          <w:p w14:paraId="474FB6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581F9AC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4F82C5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c>
          <w:tcPr>
            <w:tcW w:w="1644" w:type="dxa"/>
            <w:shd w:val="clear" w:color="auto" w:fill="E4E4E4"/>
          </w:tcPr>
          <w:p w14:paraId="66D132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99,8</w:t>
            </w:r>
          </w:p>
        </w:tc>
        <w:tc>
          <w:tcPr>
            <w:tcW w:w="1340" w:type="dxa"/>
            <w:tcBorders>
              <w:right w:val="single" w:sz="16" w:space="0" w:color="000000"/>
            </w:tcBorders>
            <w:shd w:val="clear" w:color="auto" w:fill="E4E4E4"/>
          </w:tcPr>
          <w:p w14:paraId="02994B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57689D53" w14:textId="77777777" w:rsidTr="00EC091D">
        <w:tc>
          <w:tcPr>
            <w:tcW w:w="2742" w:type="dxa"/>
            <w:vMerge/>
            <w:tcBorders>
              <w:left w:val="single" w:sz="16" w:space="0" w:color="000000"/>
            </w:tcBorders>
            <w:shd w:val="clear" w:color="auto" w:fill="FFFFFF"/>
          </w:tcPr>
          <w:p w14:paraId="24963A3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2435C2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5D32B1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2,9</w:t>
            </w:r>
          </w:p>
        </w:tc>
        <w:tc>
          <w:tcPr>
            <w:tcW w:w="1644" w:type="dxa"/>
            <w:shd w:val="clear" w:color="auto" w:fill="FFFFFF"/>
          </w:tcPr>
          <w:p w14:paraId="7CE1FE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97,1</w:t>
            </w:r>
          </w:p>
        </w:tc>
        <w:tc>
          <w:tcPr>
            <w:tcW w:w="1340" w:type="dxa"/>
            <w:tcBorders>
              <w:right w:val="single" w:sz="16" w:space="0" w:color="000000"/>
            </w:tcBorders>
            <w:shd w:val="clear" w:color="auto" w:fill="FFFFFF"/>
          </w:tcPr>
          <w:p w14:paraId="04FC20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467A2644" w14:textId="77777777" w:rsidTr="00EC091D">
        <w:tc>
          <w:tcPr>
            <w:tcW w:w="2742" w:type="dxa"/>
            <w:vMerge/>
            <w:tcBorders>
              <w:left w:val="single" w:sz="16" w:space="0" w:color="000000"/>
            </w:tcBorders>
            <w:shd w:val="clear" w:color="auto" w:fill="FFFFFF"/>
          </w:tcPr>
          <w:p w14:paraId="63685A1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555BF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35A687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c>
          <w:tcPr>
            <w:tcW w:w="1644" w:type="dxa"/>
            <w:shd w:val="clear" w:color="auto" w:fill="E4E4E4"/>
          </w:tcPr>
          <w:p w14:paraId="50B90D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99,6</w:t>
            </w:r>
          </w:p>
        </w:tc>
        <w:tc>
          <w:tcPr>
            <w:tcW w:w="1340" w:type="dxa"/>
            <w:tcBorders>
              <w:right w:val="single" w:sz="16" w:space="0" w:color="000000"/>
            </w:tcBorders>
            <w:shd w:val="clear" w:color="auto" w:fill="E4E4E4"/>
          </w:tcPr>
          <w:p w14:paraId="66542E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755CB933" w14:textId="77777777" w:rsidTr="00EC091D">
        <w:tc>
          <w:tcPr>
            <w:tcW w:w="2742" w:type="dxa"/>
            <w:vMerge/>
            <w:tcBorders>
              <w:left w:val="single" w:sz="16" w:space="0" w:color="000000"/>
            </w:tcBorders>
            <w:shd w:val="clear" w:color="auto" w:fill="FFFFFF"/>
          </w:tcPr>
          <w:p w14:paraId="571AD1B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AEC89F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1F748C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c>
          <w:tcPr>
            <w:tcW w:w="1644" w:type="dxa"/>
            <w:shd w:val="clear" w:color="auto" w:fill="FFFFFF"/>
          </w:tcPr>
          <w:p w14:paraId="55508B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99,1</w:t>
            </w:r>
          </w:p>
        </w:tc>
        <w:tc>
          <w:tcPr>
            <w:tcW w:w="1340" w:type="dxa"/>
            <w:tcBorders>
              <w:right w:val="single" w:sz="16" w:space="0" w:color="000000"/>
            </w:tcBorders>
            <w:shd w:val="clear" w:color="auto" w:fill="FFFFFF"/>
          </w:tcPr>
          <w:p w14:paraId="0E1276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0344B577" w14:textId="77777777" w:rsidTr="00EC091D">
        <w:tc>
          <w:tcPr>
            <w:tcW w:w="2742" w:type="dxa"/>
            <w:vMerge/>
            <w:tcBorders>
              <w:left w:val="single" w:sz="16" w:space="0" w:color="000000"/>
            </w:tcBorders>
            <w:shd w:val="clear" w:color="auto" w:fill="FFFFFF"/>
          </w:tcPr>
          <w:p w14:paraId="0139CFC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1E45D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50F54BF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D70C8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1ACB45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45747DF2" w14:textId="77777777" w:rsidTr="00EC091D">
        <w:tc>
          <w:tcPr>
            <w:tcW w:w="2742" w:type="dxa"/>
            <w:vMerge w:val="restart"/>
            <w:tcBorders>
              <w:left w:val="single" w:sz="16" w:space="0" w:color="000000"/>
            </w:tcBorders>
            <w:shd w:val="clear" w:color="auto" w:fill="FFFFFF"/>
          </w:tcPr>
          <w:p w14:paraId="7DF238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507BB3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34A312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w:t>
            </w:r>
          </w:p>
        </w:tc>
        <w:tc>
          <w:tcPr>
            <w:tcW w:w="1644" w:type="dxa"/>
            <w:shd w:val="clear" w:color="auto" w:fill="FFFFFF"/>
          </w:tcPr>
          <w:p w14:paraId="6F0D0E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97,5</w:t>
            </w:r>
          </w:p>
        </w:tc>
        <w:tc>
          <w:tcPr>
            <w:tcW w:w="1340" w:type="dxa"/>
            <w:tcBorders>
              <w:right w:val="single" w:sz="16" w:space="0" w:color="000000"/>
            </w:tcBorders>
            <w:shd w:val="clear" w:color="auto" w:fill="FFFFFF"/>
          </w:tcPr>
          <w:p w14:paraId="62FE00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4524D73B" w14:textId="77777777" w:rsidTr="00EC091D">
        <w:tc>
          <w:tcPr>
            <w:tcW w:w="2742" w:type="dxa"/>
            <w:vMerge/>
            <w:tcBorders>
              <w:left w:val="single" w:sz="16" w:space="0" w:color="000000"/>
            </w:tcBorders>
            <w:shd w:val="clear" w:color="auto" w:fill="FFFFFF"/>
          </w:tcPr>
          <w:p w14:paraId="21108E5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330BEB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50119E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w:t>
            </w:r>
          </w:p>
        </w:tc>
        <w:tc>
          <w:tcPr>
            <w:tcW w:w="1644" w:type="dxa"/>
            <w:shd w:val="clear" w:color="auto" w:fill="E4E4E4"/>
          </w:tcPr>
          <w:p w14:paraId="4EF549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99,6</w:t>
            </w:r>
          </w:p>
        </w:tc>
        <w:tc>
          <w:tcPr>
            <w:tcW w:w="1340" w:type="dxa"/>
            <w:tcBorders>
              <w:right w:val="single" w:sz="16" w:space="0" w:color="000000"/>
            </w:tcBorders>
            <w:shd w:val="clear" w:color="auto" w:fill="E4E4E4"/>
          </w:tcPr>
          <w:p w14:paraId="331EF1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3411C529" w14:textId="77777777" w:rsidTr="00EC091D">
        <w:tc>
          <w:tcPr>
            <w:tcW w:w="2742" w:type="dxa"/>
            <w:vMerge/>
            <w:tcBorders>
              <w:left w:val="single" w:sz="16" w:space="0" w:color="000000"/>
            </w:tcBorders>
            <w:shd w:val="clear" w:color="auto" w:fill="FFFFFF"/>
          </w:tcPr>
          <w:p w14:paraId="3161D0B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090037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7FE205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w:t>
            </w:r>
          </w:p>
        </w:tc>
        <w:tc>
          <w:tcPr>
            <w:tcW w:w="1644" w:type="dxa"/>
            <w:shd w:val="clear" w:color="auto" w:fill="FFFFFF"/>
          </w:tcPr>
          <w:p w14:paraId="1CF564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99,4</w:t>
            </w:r>
          </w:p>
        </w:tc>
        <w:tc>
          <w:tcPr>
            <w:tcW w:w="1340" w:type="dxa"/>
            <w:tcBorders>
              <w:right w:val="single" w:sz="16" w:space="0" w:color="000000"/>
            </w:tcBorders>
            <w:shd w:val="clear" w:color="auto" w:fill="FFFFFF"/>
          </w:tcPr>
          <w:p w14:paraId="0D2DE0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66CE562F" w14:textId="77777777" w:rsidTr="00EC091D">
        <w:tc>
          <w:tcPr>
            <w:tcW w:w="2742" w:type="dxa"/>
            <w:vMerge/>
            <w:tcBorders>
              <w:left w:val="single" w:sz="16" w:space="0" w:color="000000"/>
            </w:tcBorders>
            <w:shd w:val="clear" w:color="auto" w:fill="FFFFFF"/>
          </w:tcPr>
          <w:p w14:paraId="28C58E1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DE8B3D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234719E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9B905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A20C9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0D7CF092" w14:textId="77777777" w:rsidTr="00EC091D">
        <w:tc>
          <w:tcPr>
            <w:tcW w:w="2742" w:type="dxa"/>
            <w:vMerge w:val="restart"/>
            <w:tcBorders>
              <w:left w:val="single" w:sz="16" w:space="0" w:color="000000"/>
            </w:tcBorders>
            <w:shd w:val="clear" w:color="auto" w:fill="FFFFFF"/>
          </w:tcPr>
          <w:p w14:paraId="14CD2E1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1E6D896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6B3D5A4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BBE68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42B74F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31894842" w14:textId="77777777" w:rsidTr="00EC091D">
        <w:tc>
          <w:tcPr>
            <w:tcW w:w="2742" w:type="dxa"/>
            <w:vMerge/>
            <w:tcBorders>
              <w:left w:val="single" w:sz="16" w:space="0" w:color="000000"/>
            </w:tcBorders>
            <w:shd w:val="clear" w:color="auto" w:fill="FFFFFF"/>
          </w:tcPr>
          <w:p w14:paraId="0D25D20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EF6365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468FC0D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3E596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9D528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7A79299C" w14:textId="77777777" w:rsidTr="00EC091D">
        <w:tc>
          <w:tcPr>
            <w:tcW w:w="2742" w:type="dxa"/>
            <w:vMerge/>
            <w:tcBorders>
              <w:left w:val="single" w:sz="16" w:space="0" w:color="000000"/>
            </w:tcBorders>
            <w:shd w:val="clear" w:color="auto" w:fill="FFFFFF"/>
          </w:tcPr>
          <w:p w14:paraId="7AA5E5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95475C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4836920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08D0E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6E7ADC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66A6089B" w14:textId="77777777" w:rsidTr="00EC091D">
        <w:tc>
          <w:tcPr>
            <w:tcW w:w="2742" w:type="dxa"/>
            <w:vMerge/>
            <w:tcBorders>
              <w:left w:val="single" w:sz="16" w:space="0" w:color="000000"/>
            </w:tcBorders>
            <w:shd w:val="clear" w:color="auto" w:fill="FFFFFF"/>
          </w:tcPr>
          <w:p w14:paraId="153E3F9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019FE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5057EA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w:t>
            </w:r>
          </w:p>
        </w:tc>
        <w:tc>
          <w:tcPr>
            <w:tcW w:w="1644" w:type="dxa"/>
            <w:shd w:val="clear" w:color="auto" w:fill="E4E4E4"/>
          </w:tcPr>
          <w:p w14:paraId="57D7B1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98,8</w:t>
            </w:r>
          </w:p>
        </w:tc>
        <w:tc>
          <w:tcPr>
            <w:tcW w:w="1340" w:type="dxa"/>
            <w:tcBorders>
              <w:right w:val="single" w:sz="16" w:space="0" w:color="000000"/>
            </w:tcBorders>
            <w:shd w:val="clear" w:color="auto" w:fill="E4E4E4"/>
          </w:tcPr>
          <w:p w14:paraId="08CE1F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508C3715" w14:textId="77777777" w:rsidTr="00EC091D">
        <w:tc>
          <w:tcPr>
            <w:tcW w:w="2742" w:type="dxa"/>
            <w:vMerge/>
            <w:tcBorders>
              <w:left w:val="single" w:sz="16" w:space="0" w:color="000000"/>
            </w:tcBorders>
            <w:shd w:val="clear" w:color="auto" w:fill="FFFFFF"/>
          </w:tcPr>
          <w:p w14:paraId="0AA5110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98C0B6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0C9DFC3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3E140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13842B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242D165D" w14:textId="77777777" w:rsidTr="00EC091D">
        <w:tc>
          <w:tcPr>
            <w:tcW w:w="2742" w:type="dxa"/>
            <w:vMerge/>
            <w:tcBorders>
              <w:left w:val="single" w:sz="16" w:space="0" w:color="000000"/>
            </w:tcBorders>
            <w:shd w:val="clear" w:color="auto" w:fill="FFFFFF"/>
          </w:tcPr>
          <w:p w14:paraId="2E29F30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A5E0C1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2501D9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311DB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F2CC9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0640DF58" w14:textId="77777777" w:rsidTr="00EC091D">
        <w:tc>
          <w:tcPr>
            <w:tcW w:w="2742" w:type="dxa"/>
            <w:vMerge/>
            <w:tcBorders>
              <w:left w:val="single" w:sz="16" w:space="0" w:color="000000"/>
            </w:tcBorders>
            <w:shd w:val="clear" w:color="auto" w:fill="FFFFFF"/>
          </w:tcPr>
          <w:p w14:paraId="70BFAE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49FC1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7FD815F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FCEDE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E2D2D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44B90760" w14:textId="77777777" w:rsidTr="00EC091D">
        <w:tc>
          <w:tcPr>
            <w:tcW w:w="2742" w:type="dxa"/>
            <w:vMerge/>
            <w:tcBorders>
              <w:left w:val="single" w:sz="16" w:space="0" w:color="000000"/>
            </w:tcBorders>
            <w:shd w:val="clear" w:color="auto" w:fill="FFFFFF"/>
          </w:tcPr>
          <w:p w14:paraId="01C4D6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756D14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58A77A3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C0896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08761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59A14C98" w14:textId="77777777" w:rsidTr="00EC091D">
        <w:tc>
          <w:tcPr>
            <w:tcW w:w="2742" w:type="dxa"/>
            <w:vMerge/>
            <w:tcBorders>
              <w:left w:val="single" w:sz="16" w:space="0" w:color="000000"/>
            </w:tcBorders>
            <w:shd w:val="clear" w:color="auto" w:fill="FFFFFF"/>
          </w:tcPr>
          <w:p w14:paraId="095CB5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4BD47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2C786E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332DA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70E699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7505FA67" w14:textId="77777777" w:rsidTr="00EC091D">
        <w:tc>
          <w:tcPr>
            <w:tcW w:w="2742" w:type="dxa"/>
            <w:vMerge/>
            <w:tcBorders>
              <w:left w:val="single" w:sz="16" w:space="0" w:color="000000"/>
            </w:tcBorders>
            <w:shd w:val="clear" w:color="auto" w:fill="FFFFFF"/>
          </w:tcPr>
          <w:p w14:paraId="1C04549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D2DD18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11CB725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4ED84A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67063A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5DB9AA19" w14:textId="77777777" w:rsidTr="00EC091D">
        <w:tc>
          <w:tcPr>
            <w:tcW w:w="2742" w:type="dxa"/>
            <w:vMerge/>
            <w:tcBorders>
              <w:left w:val="single" w:sz="16" w:space="0" w:color="000000"/>
            </w:tcBorders>
            <w:shd w:val="clear" w:color="auto" w:fill="FFFFFF"/>
          </w:tcPr>
          <w:p w14:paraId="01642F6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B7BC1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55C8F24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903A5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C0317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38694CE2" w14:textId="77777777" w:rsidTr="00EC091D">
        <w:tc>
          <w:tcPr>
            <w:tcW w:w="2742" w:type="dxa"/>
            <w:vMerge/>
            <w:tcBorders>
              <w:left w:val="single" w:sz="16" w:space="0" w:color="000000"/>
            </w:tcBorders>
            <w:shd w:val="clear" w:color="auto" w:fill="FFFFFF"/>
          </w:tcPr>
          <w:p w14:paraId="36BF7A7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ACA0A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641350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c>
          <w:tcPr>
            <w:tcW w:w="1644" w:type="dxa"/>
            <w:shd w:val="clear" w:color="auto" w:fill="E4E4E4"/>
          </w:tcPr>
          <w:p w14:paraId="53F647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88,3</w:t>
            </w:r>
          </w:p>
        </w:tc>
        <w:tc>
          <w:tcPr>
            <w:tcW w:w="1340" w:type="dxa"/>
            <w:tcBorders>
              <w:right w:val="single" w:sz="16" w:space="0" w:color="000000"/>
            </w:tcBorders>
            <w:shd w:val="clear" w:color="auto" w:fill="E4E4E4"/>
          </w:tcPr>
          <w:p w14:paraId="2A2A6B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506581A0" w14:textId="77777777" w:rsidTr="00EC091D">
        <w:tc>
          <w:tcPr>
            <w:tcW w:w="2742" w:type="dxa"/>
            <w:vMerge/>
            <w:tcBorders>
              <w:left w:val="single" w:sz="16" w:space="0" w:color="000000"/>
            </w:tcBorders>
            <w:shd w:val="clear" w:color="auto" w:fill="FFFFFF"/>
          </w:tcPr>
          <w:p w14:paraId="3AB74AB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4BA86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22B8818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B4E9E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21E53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6712F628" w14:textId="77777777" w:rsidTr="00EC091D">
        <w:tc>
          <w:tcPr>
            <w:tcW w:w="2742" w:type="dxa"/>
            <w:vMerge w:val="restart"/>
            <w:tcBorders>
              <w:left w:val="single" w:sz="16" w:space="0" w:color="000000"/>
            </w:tcBorders>
            <w:shd w:val="clear" w:color="auto" w:fill="FFFFFF"/>
          </w:tcPr>
          <w:p w14:paraId="612AB7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3ED959A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33507DD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1F92A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3EEEB7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0339F3ED" w14:textId="77777777" w:rsidTr="00EC091D">
        <w:tc>
          <w:tcPr>
            <w:tcW w:w="2742" w:type="dxa"/>
            <w:vMerge/>
            <w:tcBorders>
              <w:left w:val="single" w:sz="16" w:space="0" w:color="000000"/>
            </w:tcBorders>
            <w:shd w:val="clear" w:color="auto" w:fill="FFFFFF"/>
          </w:tcPr>
          <w:p w14:paraId="5D7A4E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81F62A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271927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B0814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5008F8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7F2D312C" w14:textId="77777777" w:rsidTr="00EC091D">
        <w:tc>
          <w:tcPr>
            <w:tcW w:w="2742" w:type="dxa"/>
            <w:vMerge/>
            <w:tcBorders>
              <w:left w:val="single" w:sz="16" w:space="0" w:color="000000"/>
            </w:tcBorders>
            <w:shd w:val="clear" w:color="auto" w:fill="FFFFFF"/>
          </w:tcPr>
          <w:p w14:paraId="614F791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0E5C88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4A4A5A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17625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C9B5C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1EB274C2" w14:textId="77777777" w:rsidTr="00EC091D">
        <w:tc>
          <w:tcPr>
            <w:tcW w:w="2742" w:type="dxa"/>
            <w:vMerge/>
            <w:tcBorders>
              <w:left w:val="single" w:sz="16" w:space="0" w:color="000000"/>
            </w:tcBorders>
            <w:shd w:val="clear" w:color="auto" w:fill="FFFFFF"/>
          </w:tcPr>
          <w:p w14:paraId="03C44F9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D2ED96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29582EE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70CE5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04BB40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015CE0ED" w14:textId="77777777" w:rsidTr="00EC091D">
        <w:tc>
          <w:tcPr>
            <w:tcW w:w="2742" w:type="dxa"/>
            <w:vMerge/>
            <w:tcBorders>
              <w:left w:val="single" w:sz="16" w:space="0" w:color="000000"/>
            </w:tcBorders>
            <w:shd w:val="clear" w:color="auto" w:fill="FFFFFF"/>
          </w:tcPr>
          <w:p w14:paraId="3F36005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5B880A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622C0EC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F3F19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2D506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17103F82" w14:textId="77777777" w:rsidTr="00EC091D">
        <w:tc>
          <w:tcPr>
            <w:tcW w:w="2742" w:type="dxa"/>
            <w:vMerge/>
            <w:tcBorders>
              <w:left w:val="single" w:sz="16" w:space="0" w:color="000000"/>
            </w:tcBorders>
            <w:shd w:val="clear" w:color="auto" w:fill="FFFFFF"/>
          </w:tcPr>
          <w:p w14:paraId="632D8F4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5DDA2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02AD37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w:t>
            </w:r>
          </w:p>
        </w:tc>
        <w:tc>
          <w:tcPr>
            <w:tcW w:w="1644" w:type="dxa"/>
            <w:shd w:val="clear" w:color="auto" w:fill="FFFFFF"/>
          </w:tcPr>
          <w:p w14:paraId="4A460F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99,1</w:t>
            </w:r>
          </w:p>
        </w:tc>
        <w:tc>
          <w:tcPr>
            <w:tcW w:w="1340" w:type="dxa"/>
            <w:tcBorders>
              <w:right w:val="single" w:sz="16" w:space="0" w:color="000000"/>
            </w:tcBorders>
            <w:shd w:val="clear" w:color="auto" w:fill="FFFFFF"/>
          </w:tcPr>
          <w:p w14:paraId="7CC11A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60A25971" w14:textId="77777777" w:rsidTr="00EC091D">
        <w:tc>
          <w:tcPr>
            <w:tcW w:w="2742" w:type="dxa"/>
            <w:vMerge/>
            <w:tcBorders>
              <w:left w:val="single" w:sz="16" w:space="0" w:color="000000"/>
            </w:tcBorders>
            <w:shd w:val="clear" w:color="auto" w:fill="FFFFFF"/>
          </w:tcPr>
          <w:p w14:paraId="6561244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AB9D7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269FEC1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030E6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F03D2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4784450C" w14:textId="77777777" w:rsidTr="00EC091D">
        <w:tc>
          <w:tcPr>
            <w:tcW w:w="2742" w:type="dxa"/>
            <w:vMerge/>
            <w:tcBorders>
              <w:left w:val="single" w:sz="16" w:space="0" w:color="000000"/>
            </w:tcBorders>
            <w:shd w:val="clear" w:color="auto" w:fill="FFFFFF"/>
          </w:tcPr>
          <w:p w14:paraId="4F4E292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48CB21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2499647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BB0EF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DDFA3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6A79F6E4" w14:textId="77777777" w:rsidTr="00EC091D">
        <w:tc>
          <w:tcPr>
            <w:tcW w:w="2742" w:type="dxa"/>
            <w:vMerge/>
            <w:tcBorders>
              <w:left w:val="single" w:sz="16" w:space="0" w:color="000000"/>
            </w:tcBorders>
            <w:shd w:val="clear" w:color="auto" w:fill="FFFFFF"/>
          </w:tcPr>
          <w:p w14:paraId="3859CA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7C14F9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7E1696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3,0</w:t>
            </w:r>
          </w:p>
        </w:tc>
        <w:tc>
          <w:tcPr>
            <w:tcW w:w="1644" w:type="dxa"/>
            <w:shd w:val="clear" w:color="auto" w:fill="E4E4E4"/>
          </w:tcPr>
          <w:p w14:paraId="43981C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97,0</w:t>
            </w:r>
          </w:p>
        </w:tc>
        <w:tc>
          <w:tcPr>
            <w:tcW w:w="1340" w:type="dxa"/>
            <w:tcBorders>
              <w:right w:val="single" w:sz="16" w:space="0" w:color="000000"/>
            </w:tcBorders>
            <w:shd w:val="clear" w:color="auto" w:fill="E4E4E4"/>
          </w:tcPr>
          <w:p w14:paraId="3D8320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36157D37" w14:textId="77777777" w:rsidTr="00EC091D">
        <w:tc>
          <w:tcPr>
            <w:tcW w:w="2742" w:type="dxa"/>
            <w:vMerge w:val="restart"/>
            <w:tcBorders>
              <w:left w:val="single" w:sz="16" w:space="0" w:color="000000"/>
            </w:tcBorders>
            <w:shd w:val="clear" w:color="auto" w:fill="FFFFFF"/>
          </w:tcPr>
          <w:p w14:paraId="640184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2940919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2D1E66E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25FBC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DC33D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48241451" w14:textId="77777777" w:rsidTr="00EC091D">
        <w:tc>
          <w:tcPr>
            <w:tcW w:w="2742" w:type="dxa"/>
            <w:vMerge/>
            <w:tcBorders>
              <w:left w:val="single" w:sz="16" w:space="0" w:color="000000"/>
            </w:tcBorders>
            <w:shd w:val="clear" w:color="auto" w:fill="FFFFFF"/>
          </w:tcPr>
          <w:p w14:paraId="7171777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9007A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125A078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2DE86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4DD038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4314BF85" w14:textId="77777777" w:rsidTr="00EC091D">
        <w:tc>
          <w:tcPr>
            <w:tcW w:w="2742" w:type="dxa"/>
            <w:vMerge/>
            <w:tcBorders>
              <w:left w:val="single" w:sz="16" w:space="0" w:color="000000"/>
            </w:tcBorders>
            <w:shd w:val="clear" w:color="auto" w:fill="FFFFFF"/>
          </w:tcPr>
          <w:p w14:paraId="2B2C40D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BBF602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57D883E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849C0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072E7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0DBAA647" w14:textId="77777777" w:rsidTr="00EC091D">
        <w:tc>
          <w:tcPr>
            <w:tcW w:w="2742" w:type="dxa"/>
            <w:vMerge/>
            <w:tcBorders>
              <w:left w:val="single" w:sz="16" w:space="0" w:color="000000"/>
            </w:tcBorders>
            <w:shd w:val="clear" w:color="auto" w:fill="FFFFFF"/>
          </w:tcPr>
          <w:p w14:paraId="0E0426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05776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4667CD6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73FC8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04E985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33EEBE5E" w14:textId="77777777" w:rsidTr="00EC091D">
        <w:tc>
          <w:tcPr>
            <w:tcW w:w="2742" w:type="dxa"/>
            <w:vMerge/>
            <w:tcBorders>
              <w:left w:val="single" w:sz="16" w:space="0" w:color="000000"/>
            </w:tcBorders>
            <w:shd w:val="clear" w:color="auto" w:fill="FFFFFF"/>
          </w:tcPr>
          <w:p w14:paraId="4C89B68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A2B3BF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47A963E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86A6C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35D47D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035A144D" w14:textId="77777777" w:rsidTr="00EC091D">
        <w:tc>
          <w:tcPr>
            <w:tcW w:w="2742" w:type="dxa"/>
            <w:vMerge/>
            <w:tcBorders>
              <w:left w:val="single" w:sz="16" w:space="0" w:color="000000"/>
            </w:tcBorders>
            <w:shd w:val="clear" w:color="auto" w:fill="FFFFFF"/>
          </w:tcPr>
          <w:p w14:paraId="6909DF8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AD0636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6781625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9A5B4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340" w:type="dxa"/>
            <w:tcBorders>
              <w:right w:val="single" w:sz="16" w:space="0" w:color="000000"/>
            </w:tcBorders>
            <w:shd w:val="clear" w:color="auto" w:fill="E4E4E4"/>
          </w:tcPr>
          <w:p w14:paraId="15128A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5016CC7A" w14:textId="77777777" w:rsidTr="00EC091D">
        <w:tc>
          <w:tcPr>
            <w:tcW w:w="2742" w:type="dxa"/>
            <w:vMerge/>
            <w:tcBorders>
              <w:left w:val="single" w:sz="16" w:space="0" w:color="000000"/>
            </w:tcBorders>
            <w:shd w:val="clear" w:color="auto" w:fill="FFFFFF"/>
          </w:tcPr>
          <w:p w14:paraId="31C96F9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7CBC9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7FF3A5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w:t>
            </w:r>
          </w:p>
        </w:tc>
        <w:tc>
          <w:tcPr>
            <w:tcW w:w="1644" w:type="dxa"/>
            <w:shd w:val="clear" w:color="auto" w:fill="FFFFFF"/>
          </w:tcPr>
          <w:p w14:paraId="41150A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98,4</w:t>
            </w:r>
          </w:p>
        </w:tc>
        <w:tc>
          <w:tcPr>
            <w:tcW w:w="1340" w:type="dxa"/>
            <w:tcBorders>
              <w:right w:val="single" w:sz="16" w:space="0" w:color="000000"/>
            </w:tcBorders>
            <w:shd w:val="clear" w:color="auto" w:fill="FFFFFF"/>
          </w:tcPr>
          <w:p w14:paraId="5F4408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23F05E75" w14:textId="77777777" w:rsidTr="00EC091D">
        <w:tc>
          <w:tcPr>
            <w:tcW w:w="2742" w:type="dxa"/>
            <w:vMerge/>
            <w:tcBorders>
              <w:left w:val="single" w:sz="16" w:space="0" w:color="000000"/>
            </w:tcBorders>
            <w:shd w:val="clear" w:color="auto" w:fill="FFFFFF"/>
          </w:tcPr>
          <w:p w14:paraId="15AF4B8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0F0258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7DD40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w:t>
            </w:r>
          </w:p>
        </w:tc>
        <w:tc>
          <w:tcPr>
            <w:tcW w:w="1644" w:type="dxa"/>
            <w:shd w:val="clear" w:color="auto" w:fill="E4E4E4"/>
          </w:tcPr>
          <w:p w14:paraId="1E043E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97,4</w:t>
            </w:r>
          </w:p>
        </w:tc>
        <w:tc>
          <w:tcPr>
            <w:tcW w:w="1340" w:type="dxa"/>
            <w:tcBorders>
              <w:right w:val="single" w:sz="16" w:space="0" w:color="000000"/>
            </w:tcBorders>
            <w:shd w:val="clear" w:color="auto" w:fill="E4E4E4"/>
          </w:tcPr>
          <w:p w14:paraId="23DE58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505D3C37" w14:textId="77777777" w:rsidTr="00EC091D">
        <w:tc>
          <w:tcPr>
            <w:tcW w:w="2742" w:type="dxa"/>
            <w:vMerge w:val="restart"/>
            <w:tcBorders>
              <w:left w:val="single" w:sz="16" w:space="0" w:color="000000"/>
              <w:bottom w:val="single" w:sz="16" w:space="0" w:color="000000"/>
            </w:tcBorders>
            <w:shd w:val="clear" w:color="auto" w:fill="FFFFFF"/>
          </w:tcPr>
          <w:p w14:paraId="576483F5" w14:textId="3A8E631D"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076DD0" w:rsidRPr="00076DD0">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4627413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6AFD5F5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53EE1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right w:val="single" w:sz="16" w:space="0" w:color="000000"/>
            </w:tcBorders>
            <w:shd w:val="clear" w:color="auto" w:fill="FFFFFF"/>
          </w:tcPr>
          <w:p w14:paraId="285E9A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2C4BA1B2" w14:textId="77777777" w:rsidTr="00EC091D">
        <w:tc>
          <w:tcPr>
            <w:tcW w:w="2742" w:type="dxa"/>
            <w:vMerge/>
            <w:tcBorders>
              <w:left w:val="single" w:sz="16" w:space="0" w:color="000000"/>
              <w:bottom w:val="single" w:sz="16" w:space="0" w:color="000000"/>
            </w:tcBorders>
            <w:shd w:val="clear" w:color="auto" w:fill="FFFFFF"/>
          </w:tcPr>
          <w:p w14:paraId="23DBEE0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746AF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7DC2B7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w:t>
            </w:r>
          </w:p>
        </w:tc>
        <w:tc>
          <w:tcPr>
            <w:tcW w:w="1644" w:type="dxa"/>
            <w:shd w:val="clear" w:color="auto" w:fill="E4E4E4"/>
          </w:tcPr>
          <w:p w14:paraId="32155A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99,8</w:t>
            </w:r>
          </w:p>
        </w:tc>
        <w:tc>
          <w:tcPr>
            <w:tcW w:w="1340" w:type="dxa"/>
            <w:tcBorders>
              <w:right w:val="single" w:sz="16" w:space="0" w:color="000000"/>
            </w:tcBorders>
            <w:shd w:val="clear" w:color="auto" w:fill="E4E4E4"/>
          </w:tcPr>
          <w:p w14:paraId="783535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43124FD0" w14:textId="77777777" w:rsidTr="00EC091D">
        <w:tc>
          <w:tcPr>
            <w:tcW w:w="2742" w:type="dxa"/>
            <w:vMerge/>
            <w:tcBorders>
              <w:left w:val="single" w:sz="16" w:space="0" w:color="000000"/>
              <w:bottom w:val="single" w:sz="16" w:space="0" w:color="000000"/>
            </w:tcBorders>
            <w:shd w:val="clear" w:color="auto" w:fill="FFFFFF"/>
          </w:tcPr>
          <w:p w14:paraId="6C86FCE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11A148E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737723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w:t>
            </w:r>
          </w:p>
        </w:tc>
        <w:tc>
          <w:tcPr>
            <w:tcW w:w="1644" w:type="dxa"/>
            <w:tcBorders>
              <w:bottom w:val="single" w:sz="16" w:space="0" w:color="000000"/>
            </w:tcBorders>
            <w:shd w:val="clear" w:color="auto" w:fill="FFFFFF"/>
          </w:tcPr>
          <w:p w14:paraId="3CAA43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98,7</w:t>
            </w:r>
          </w:p>
        </w:tc>
        <w:tc>
          <w:tcPr>
            <w:tcW w:w="1340" w:type="dxa"/>
            <w:tcBorders>
              <w:bottom w:val="single" w:sz="16" w:space="0" w:color="000000"/>
              <w:right w:val="single" w:sz="16" w:space="0" w:color="000000"/>
            </w:tcBorders>
            <w:shd w:val="clear" w:color="auto" w:fill="FFFFFF"/>
          </w:tcPr>
          <w:p w14:paraId="6AD9DD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308CA4E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E9FBAB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0CAD52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060D8E5"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1C345CB0" w14:textId="77777777" w:rsidTr="00EC091D">
        <w:tc>
          <w:tcPr>
            <w:tcW w:w="10115" w:type="dxa"/>
            <w:gridSpan w:val="5"/>
            <w:tcBorders>
              <w:top w:val="nil"/>
              <w:left w:val="nil"/>
              <w:bottom w:val="nil"/>
              <w:right w:val="nil"/>
            </w:tcBorders>
            <w:shd w:val="clear" w:color="auto" w:fill="FFFFFF"/>
            <w:vAlign w:val="center"/>
          </w:tcPr>
          <w:p w14:paraId="0E6D8FD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(L1L6_3)</w:t>
            </w:r>
          </w:p>
        </w:tc>
      </w:tr>
      <w:tr w:rsidR="008229DB" w:rsidRPr="008229DB" w14:paraId="2DC2DB5D"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1FD4922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38F776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Aktualnie używający nikotyny pod jakąkolwiek postacią</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089741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2AC2BF8C"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7664C7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1A9118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4B6F40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05FF35E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657F35C8"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C3B2A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54D216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1AC364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550615C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435EB5DA"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5C3F31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7F598D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tcBorders>
              <w:top w:val="single" w:sz="16" w:space="0" w:color="000000"/>
            </w:tcBorders>
            <w:shd w:val="clear" w:color="auto" w:fill="FFFFFF"/>
          </w:tcPr>
          <w:p w14:paraId="298612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top w:val="single" w:sz="16" w:space="0" w:color="000000"/>
              <w:right w:val="single" w:sz="16" w:space="0" w:color="000000"/>
            </w:tcBorders>
            <w:shd w:val="clear" w:color="auto" w:fill="FFFFFF"/>
          </w:tcPr>
          <w:p w14:paraId="178E26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79B6964E" w14:textId="77777777" w:rsidTr="00EC091D">
        <w:tc>
          <w:tcPr>
            <w:tcW w:w="2742" w:type="dxa"/>
            <w:vMerge w:val="restart"/>
            <w:tcBorders>
              <w:left w:val="single" w:sz="16" w:space="0" w:color="000000"/>
            </w:tcBorders>
            <w:shd w:val="clear" w:color="auto" w:fill="FFFFFF"/>
          </w:tcPr>
          <w:p w14:paraId="23733A0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1686AD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47C000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57,1</w:t>
            </w:r>
          </w:p>
        </w:tc>
        <w:tc>
          <w:tcPr>
            <w:tcW w:w="1644" w:type="dxa"/>
            <w:shd w:val="clear" w:color="auto" w:fill="E4E4E4"/>
          </w:tcPr>
          <w:p w14:paraId="2BDD81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44,0</w:t>
            </w:r>
          </w:p>
        </w:tc>
        <w:tc>
          <w:tcPr>
            <w:tcW w:w="1340" w:type="dxa"/>
            <w:tcBorders>
              <w:right w:val="single" w:sz="16" w:space="0" w:color="000000"/>
            </w:tcBorders>
            <w:shd w:val="clear" w:color="auto" w:fill="E4E4E4"/>
          </w:tcPr>
          <w:p w14:paraId="6BB780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5176E846" w14:textId="77777777" w:rsidTr="00EC091D">
        <w:tc>
          <w:tcPr>
            <w:tcW w:w="2742" w:type="dxa"/>
            <w:vMerge/>
            <w:tcBorders>
              <w:left w:val="single" w:sz="16" w:space="0" w:color="000000"/>
            </w:tcBorders>
            <w:shd w:val="clear" w:color="auto" w:fill="FFFFFF"/>
          </w:tcPr>
          <w:p w14:paraId="6CB1168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0BB5F4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0F427C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42,9</w:t>
            </w:r>
          </w:p>
        </w:tc>
        <w:tc>
          <w:tcPr>
            <w:tcW w:w="1644" w:type="dxa"/>
            <w:shd w:val="clear" w:color="auto" w:fill="FFFFFF"/>
          </w:tcPr>
          <w:p w14:paraId="04A1FD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56,0</w:t>
            </w:r>
          </w:p>
        </w:tc>
        <w:tc>
          <w:tcPr>
            <w:tcW w:w="1340" w:type="dxa"/>
            <w:tcBorders>
              <w:right w:val="single" w:sz="16" w:space="0" w:color="000000"/>
            </w:tcBorders>
            <w:shd w:val="clear" w:color="auto" w:fill="FFFFFF"/>
          </w:tcPr>
          <w:p w14:paraId="557A57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56AFAB40" w14:textId="77777777" w:rsidTr="00EC091D">
        <w:tc>
          <w:tcPr>
            <w:tcW w:w="2742" w:type="dxa"/>
            <w:vMerge w:val="restart"/>
            <w:tcBorders>
              <w:left w:val="single" w:sz="16" w:space="0" w:color="000000"/>
            </w:tcBorders>
            <w:shd w:val="clear" w:color="auto" w:fill="FFFFFF"/>
          </w:tcPr>
          <w:p w14:paraId="59B99C9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40B870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7EBCA6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c>
          <w:tcPr>
            <w:tcW w:w="1644" w:type="dxa"/>
            <w:shd w:val="clear" w:color="auto" w:fill="E4E4E4"/>
          </w:tcPr>
          <w:p w14:paraId="265EF8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w:t>
            </w:r>
          </w:p>
        </w:tc>
        <w:tc>
          <w:tcPr>
            <w:tcW w:w="1340" w:type="dxa"/>
            <w:tcBorders>
              <w:right w:val="single" w:sz="16" w:space="0" w:color="000000"/>
            </w:tcBorders>
            <w:shd w:val="clear" w:color="auto" w:fill="E4E4E4"/>
          </w:tcPr>
          <w:p w14:paraId="2475CF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50FE37E7" w14:textId="77777777" w:rsidTr="00EC091D">
        <w:tc>
          <w:tcPr>
            <w:tcW w:w="2742" w:type="dxa"/>
            <w:vMerge/>
            <w:tcBorders>
              <w:left w:val="single" w:sz="16" w:space="0" w:color="000000"/>
            </w:tcBorders>
            <w:shd w:val="clear" w:color="auto" w:fill="FFFFFF"/>
          </w:tcPr>
          <w:p w14:paraId="2C49A06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F9C37D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4716D6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16,7</w:t>
            </w:r>
          </w:p>
        </w:tc>
        <w:tc>
          <w:tcPr>
            <w:tcW w:w="1644" w:type="dxa"/>
            <w:shd w:val="clear" w:color="auto" w:fill="FFFFFF"/>
          </w:tcPr>
          <w:p w14:paraId="522050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17,1</w:t>
            </w:r>
          </w:p>
        </w:tc>
        <w:tc>
          <w:tcPr>
            <w:tcW w:w="1340" w:type="dxa"/>
            <w:tcBorders>
              <w:right w:val="single" w:sz="16" w:space="0" w:color="000000"/>
            </w:tcBorders>
            <w:shd w:val="clear" w:color="auto" w:fill="FFFFFF"/>
          </w:tcPr>
          <w:p w14:paraId="3CB398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3178AAD7" w14:textId="77777777" w:rsidTr="00EC091D">
        <w:tc>
          <w:tcPr>
            <w:tcW w:w="2742" w:type="dxa"/>
            <w:vMerge/>
            <w:tcBorders>
              <w:left w:val="single" w:sz="16" w:space="0" w:color="000000"/>
            </w:tcBorders>
            <w:shd w:val="clear" w:color="auto" w:fill="FFFFFF"/>
          </w:tcPr>
          <w:p w14:paraId="43B36C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549598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79FC7A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21,4</w:t>
            </w:r>
          </w:p>
        </w:tc>
        <w:tc>
          <w:tcPr>
            <w:tcW w:w="1644" w:type="dxa"/>
            <w:shd w:val="clear" w:color="auto" w:fill="E4E4E4"/>
          </w:tcPr>
          <w:p w14:paraId="660077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18,9</w:t>
            </w:r>
          </w:p>
        </w:tc>
        <w:tc>
          <w:tcPr>
            <w:tcW w:w="1340" w:type="dxa"/>
            <w:tcBorders>
              <w:right w:val="single" w:sz="16" w:space="0" w:color="000000"/>
            </w:tcBorders>
            <w:shd w:val="clear" w:color="auto" w:fill="E4E4E4"/>
          </w:tcPr>
          <w:p w14:paraId="3AF704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7BC6053A" w14:textId="77777777" w:rsidTr="00EC091D">
        <w:tc>
          <w:tcPr>
            <w:tcW w:w="2742" w:type="dxa"/>
            <w:vMerge/>
            <w:tcBorders>
              <w:left w:val="single" w:sz="16" w:space="0" w:color="000000"/>
            </w:tcBorders>
            <w:shd w:val="clear" w:color="auto" w:fill="FFFFFF"/>
          </w:tcPr>
          <w:p w14:paraId="7D3ECF9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DAF04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6E3CA2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14,5</w:t>
            </w:r>
          </w:p>
        </w:tc>
        <w:tc>
          <w:tcPr>
            <w:tcW w:w="1644" w:type="dxa"/>
            <w:shd w:val="clear" w:color="auto" w:fill="FFFFFF"/>
          </w:tcPr>
          <w:p w14:paraId="272843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15,4</w:t>
            </w:r>
          </w:p>
        </w:tc>
        <w:tc>
          <w:tcPr>
            <w:tcW w:w="1340" w:type="dxa"/>
            <w:tcBorders>
              <w:right w:val="single" w:sz="16" w:space="0" w:color="000000"/>
            </w:tcBorders>
            <w:shd w:val="clear" w:color="auto" w:fill="FFFFFF"/>
          </w:tcPr>
          <w:p w14:paraId="4EB7C9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03761939" w14:textId="77777777" w:rsidTr="00EC091D">
        <w:tc>
          <w:tcPr>
            <w:tcW w:w="2742" w:type="dxa"/>
            <w:vMerge/>
            <w:tcBorders>
              <w:left w:val="single" w:sz="16" w:space="0" w:color="000000"/>
            </w:tcBorders>
            <w:shd w:val="clear" w:color="auto" w:fill="FFFFFF"/>
          </w:tcPr>
          <w:p w14:paraId="76C38C0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6DF385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7C8229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21,4</w:t>
            </w:r>
          </w:p>
        </w:tc>
        <w:tc>
          <w:tcPr>
            <w:tcW w:w="1644" w:type="dxa"/>
            <w:shd w:val="clear" w:color="auto" w:fill="E4E4E4"/>
          </w:tcPr>
          <w:p w14:paraId="28817B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14,8</w:t>
            </w:r>
          </w:p>
        </w:tc>
        <w:tc>
          <w:tcPr>
            <w:tcW w:w="1340" w:type="dxa"/>
            <w:tcBorders>
              <w:right w:val="single" w:sz="16" w:space="0" w:color="000000"/>
            </w:tcBorders>
            <w:shd w:val="clear" w:color="auto" w:fill="E4E4E4"/>
          </w:tcPr>
          <w:p w14:paraId="0A5BEB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608829EF" w14:textId="77777777" w:rsidTr="00EC091D">
        <w:tc>
          <w:tcPr>
            <w:tcW w:w="2742" w:type="dxa"/>
            <w:vMerge/>
            <w:tcBorders>
              <w:left w:val="single" w:sz="16" w:space="0" w:color="000000"/>
            </w:tcBorders>
            <w:shd w:val="clear" w:color="auto" w:fill="FFFFFF"/>
          </w:tcPr>
          <w:p w14:paraId="64B24F6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79E4A3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7E91E1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c>
          <w:tcPr>
            <w:tcW w:w="1644" w:type="dxa"/>
            <w:shd w:val="clear" w:color="auto" w:fill="FFFFFF"/>
          </w:tcPr>
          <w:p w14:paraId="3D7AE9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24,0</w:t>
            </w:r>
          </w:p>
        </w:tc>
        <w:tc>
          <w:tcPr>
            <w:tcW w:w="1340" w:type="dxa"/>
            <w:tcBorders>
              <w:right w:val="single" w:sz="16" w:space="0" w:color="000000"/>
            </w:tcBorders>
            <w:shd w:val="clear" w:color="auto" w:fill="FFFFFF"/>
          </w:tcPr>
          <w:p w14:paraId="2F5810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27C15E21" w14:textId="77777777" w:rsidTr="00EC091D">
        <w:tc>
          <w:tcPr>
            <w:tcW w:w="2742" w:type="dxa"/>
            <w:vMerge w:val="restart"/>
            <w:tcBorders>
              <w:left w:val="single" w:sz="16" w:space="0" w:color="000000"/>
            </w:tcBorders>
            <w:shd w:val="clear" w:color="auto" w:fill="FFFFFF"/>
          </w:tcPr>
          <w:p w14:paraId="62BDA3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20455B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1FD489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40,4</w:t>
            </w:r>
          </w:p>
        </w:tc>
        <w:tc>
          <w:tcPr>
            <w:tcW w:w="1644" w:type="dxa"/>
            <w:shd w:val="clear" w:color="auto" w:fill="E4E4E4"/>
          </w:tcPr>
          <w:p w14:paraId="37B870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40,8</w:t>
            </w:r>
          </w:p>
        </w:tc>
        <w:tc>
          <w:tcPr>
            <w:tcW w:w="1340" w:type="dxa"/>
            <w:tcBorders>
              <w:right w:val="single" w:sz="16" w:space="0" w:color="000000"/>
            </w:tcBorders>
            <w:shd w:val="clear" w:color="auto" w:fill="E4E4E4"/>
          </w:tcPr>
          <w:p w14:paraId="39C724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0F72D896" w14:textId="77777777" w:rsidTr="00EC091D">
        <w:tc>
          <w:tcPr>
            <w:tcW w:w="2742" w:type="dxa"/>
            <w:vMerge/>
            <w:tcBorders>
              <w:left w:val="single" w:sz="16" w:space="0" w:color="000000"/>
            </w:tcBorders>
            <w:shd w:val="clear" w:color="auto" w:fill="FFFFFF"/>
          </w:tcPr>
          <w:p w14:paraId="4044D98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C5ACD9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328DEB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14,2</w:t>
            </w:r>
          </w:p>
        </w:tc>
        <w:tc>
          <w:tcPr>
            <w:tcW w:w="1644" w:type="dxa"/>
            <w:shd w:val="clear" w:color="auto" w:fill="FFFFFF"/>
          </w:tcPr>
          <w:p w14:paraId="099A13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13,2</w:t>
            </w:r>
          </w:p>
        </w:tc>
        <w:tc>
          <w:tcPr>
            <w:tcW w:w="1340" w:type="dxa"/>
            <w:tcBorders>
              <w:right w:val="single" w:sz="16" w:space="0" w:color="000000"/>
            </w:tcBorders>
            <w:shd w:val="clear" w:color="auto" w:fill="FFFFFF"/>
          </w:tcPr>
          <w:p w14:paraId="76D975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3E0FDE02" w14:textId="77777777" w:rsidTr="00EC091D">
        <w:tc>
          <w:tcPr>
            <w:tcW w:w="2742" w:type="dxa"/>
            <w:vMerge/>
            <w:tcBorders>
              <w:left w:val="single" w:sz="16" w:space="0" w:color="000000"/>
            </w:tcBorders>
            <w:shd w:val="clear" w:color="auto" w:fill="FFFFFF"/>
          </w:tcPr>
          <w:p w14:paraId="43EBB40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467547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4B1FB8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24,9</w:t>
            </w:r>
          </w:p>
        </w:tc>
        <w:tc>
          <w:tcPr>
            <w:tcW w:w="1644" w:type="dxa"/>
            <w:shd w:val="clear" w:color="auto" w:fill="E4E4E4"/>
          </w:tcPr>
          <w:p w14:paraId="1AE41F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21,9</w:t>
            </w:r>
          </w:p>
        </w:tc>
        <w:tc>
          <w:tcPr>
            <w:tcW w:w="1340" w:type="dxa"/>
            <w:tcBorders>
              <w:right w:val="single" w:sz="16" w:space="0" w:color="000000"/>
            </w:tcBorders>
            <w:shd w:val="clear" w:color="auto" w:fill="E4E4E4"/>
          </w:tcPr>
          <w:p w14:paraId="3C9BBF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3B136C46" w14:textId="77777777" w:rsidTr="00EC091D">
        <w:tc>
          <w:tcPr>
            <w:tcW w:w="2742" w:type="dxa"/>
            <w:vMerge/>
            <w:tcBorders>
              <w:left w:val="single" w:sz="16" w:space="0" w:color="000000"/>
            </w:tcBorders>
            <w:shd w:val="clear" w:color="auto" w:fill="FFFFFF"/>
          </w:tcPr>
          <w:p w14:paraId="01C4DA8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7FF504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18B827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13,3</w:t>
            </w:r>
          </w:p>
        </w:tc>
        <w:tc>
          <w:tcPr>
            <w:tcW w:w="1644" w:type="dxa"/>
            <w:shd w:val="clear" w:color="auto" w:fill="FFFFFF"/>
          </w:tcPr>
          <w:p w14:paraId="6BCBDF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14,0</w:t>
            </w:r>
          </w:p>
        </w:tc>
        <w:tc>
          <w:tcPr>
            <w:tcW w:w="1340" w:type="dxa"/>
            <w:tcBorders>
              <w:right w:val="single" w:sz="16" w:space="0" w:color="000000"/>
            </w:tcBorders>
            <w:shd w:val="clear" w:color="auto" w:fill="FFFFFF"/>
          </w:tcPr>
          <w:p w14:paraId="073C9B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45D39075" w14:textId="77777777" w:rsidTr="00EC091D">
        <w:tc>
          <w:tcPr>
            <w:tcW w:w="2742" w:type="dxa"/>
            <w:vMerge/>
            <w:tcBorders>
              <w:left w:val="single" w:sz="16" w:space="0" w:color="000000"/>
            </w:tcBorders>
            <w:shd w:val="clear" w:color="auto" w:fill="FFFFFF"/>
          </w:tcPr>
          <w:p w14:paraId="732D9D6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7FB9E4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4AF3F6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7,1</w:t>
            </w:r>
          </w:p>
        </w:tc>
        <w:tc>
          <w:tcPr>
            <w:tcW w:w="1644" w:type="dxa"/>
            <w:shd w:val="clear" w:color="auto" w:fill="E4E4E4"/>
          </w:tcPr>
          <w:p w14:paraId="0C3F2F3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10,1</w:t>
            </w:r>
          </w:p>
        </w:tc>
        <w:tc>
          <w:tcPr>
            <w:tcW w:w="1340" w:type="dxa"/>
            <w:tcBorders>
              <w:right w:val="single" w:sz="16" w:space="0" w:color="000000"/>
            </w:tcBorders>
            <w:shd w:val="clear" w:color="auto" w:fill="E4E4E4"/>
          </w:tcPr>
          <w:p w14:paraId="6F0249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3F44DF71" w14:textId="77777777" w:rsidTr="00EC091D">
        <w:tc>
          <w:tcPr>
            <w:tcW w:w="2742" w:type="dxa"/>
            <w:vMerge w:val="restart"/>
            <w:tcBorders>
              <w:left w:val="single" w:sz="16" w:space="0" w:color="000000"/>
            </w:tcBorders>
            <w:shd w:val="clear" w:color="auto" w:fill="FFFFFF"/>
          </w:tcPr>
          <w:p w14:paraId="6059A65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6A4FC05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10925D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18,9</w:t>
            </w:r>
          </w:p>
        </w:tc>
        <w:tc>
          <w:tcPr>
            <w:tcW w:w="1644" w:type="dxa"/>
            <w:shd w:val="clear" w:color="auto" w:fill="FFFFFF"/>
          </w:tcPr>
          <w:p w14:paraId="5A1856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15,0</w:t>
            </w:r>
          </w:p>
        </w:tc>
        <w:tc>
          <w:tcPr>
            <w:tcW w:w="1340" w:type="dxa"/>
            <w:tcBorders>
              <w:right w:val="single" w:sz="16" w:space="0" w:color="000000"/>
            </w:tcBorders>
            <w:shd w:val="clear" w:color="auto" w:fill="FFFFFF"/>
          </w:tcPr>
          <w:p w14:paraId="72C9B5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110A62F2" w14:textId="77777777" w:rsidTr="00EC091D">
        <w:tc>
          <w:tcPr>
            <w:tcW w:w="2742" w:type="dxa"/>
            <w:vMerge/>
            <w:tcBorders>
              <w:left w:val="single" w:sz="16" w:space="0" w:color="000000"/>
            </w:tcBorders>
            <w:shd w:val="clear" w:color="auto" w:fill="FFFFFF"/>
          </w:tcPr>
          <w:p w14:paraId="503CDA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98EA2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000361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32,6</w:t>
            </w:r>
          </w:p>
        </w:tc>
        <w:tc>
          <w:tcPr>
            <w:tcW w:w="1644" w:type="dxa"/>
            <w:shd w:val="clear" w:color="auto" w:fill="E4E4E4"/>
          </w:tcPr>
          <w:p w14:paraId="1CCF7D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20,1</w:t>
            </w:r>
          </w:p>
        </w:tc>
        <w:tc>
          <w:tcPr>
            <w:tcW w:w="1340" w:type="dxa"/>
            <w:tcBorders>
              <w:right w:val="single" w:sz="16" w:space="0" w:color="000000"/>
            </w:tcBorders>
            <w:shd w:val="clear" w:color="auto" w:fill="E4E4E4"/>
          </w:tcPr>
          <w:p w14:paraId="5F2106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469165F3" w14:textId="77777777" w:rsidTr="00EC091D">
        <w:tc>
          <w:tcPr>
            <w:tcW w:w="2742" w:type="dxa"/>
            <w:vMerge/>
            <w:tcBorders>
              <w:left w:val="single" w:sz="16" w:space="0" w:color="000000"/>
            </w:tcBorders>
            <w:shd w:val="clear" w:color="auto" w:fill="FFFFFF"/>
          </w:tcPr>
          <w:p w14:paraId="5682A7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D5AB51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4BE2BA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36,0</w:t>
            </w:r>
          </w:p>
        </w:tc>
        <w:tc>
          <w:tcPr>
            <w:tcW w:w="1644" w:type="dxa"/>
            <w:shd w:val="clear" w:color="auto" w:fill="FFFFFF"/>
          </w:tcPr>
          <w:p w14:paraId="5413FE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34,9</w:t>
            </w:r>
          </w:p>
        </w:tc>
        <w:tc>
          <w:tcPr>
            <w:tcW w:w="1340" w:type="dxa"/>
            <w:tcBorders>
              <w:right w:val="single" w:sz="16" w:space="0" w:color="000000"/>
            </w:tcBorders>
            <w:shd w:val="clear" w:color="auto" w:fill="FFFFFF"/>
          </w:tcPr>
          <w:p w14:paraId="1E087C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71E7205C" w14:textId="77777777" w:rsidTr="00EC091D">
        <w:tc>
          <w:tcPr>
            <w:tcW w:w="2742" w:type="dxa"/>
            <w:vMerge/>
            <w:tcBorders>
              <w:left w:val="single" w:sz="16" w:space="0" w:color="000000"/>
            </w:tcBorders>
            <w:shd w:val="clear" w:color="auto" w:fill="FFFFFF"/>
          </w:tcPr>
          <w:p w14:paraId="530108A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9B68FD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1BB81C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12,5</w:t>
            </w:r>
          </w:p>
        </w:tc>
        <w:tc>
          <w:tcPr>
            <w:tcW w:w="1644" w:type="dxa"/>
            <w:shd w:val="clear" w:color="auto" w:fill="E4E4E4"/>
          </w:tcPr>
          <w:p w14:paraId="01393A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29,9</w:t>
            </w:r>
          </w:p>
        </w:tc>
        <w:tc>
          <w:tcPr>
            <w:tcW w:w="1340" w:type="dxa"/>
            <w:tcBorders>
              <w:right w:val="single" w:sz="16" w:space="0" w:color="000000"/>
            </w:tcBorders>
            <w:shd w:val="clear" w:color="auto" w:fill="E4E4E4"/>
          </w:tcPr>
          <w:p w14:paraId="0B7711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7EE04C50" w14:textId="77777777" w:rsidTr="00EC091D">
        <w:tc>
          <w:tcPr>
            <w:tcW w:w="2742" w:type="dxa"/>
            <w:vMerge w:val="restart"/>
            <w:tcBorders>
              <w:left w:val="single" w:sz="16" w:space="0" w:color="000000"/>
            </w:tcBorders>
            <w:shd w:val="clear" w:color="auto" w:fill="FFFFFF"/>
          </w:tcPr>
          <w:p w14:paraId="4AD14B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5A5D13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3FD473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8,0</w:t>
            </w:r>
          </w:p>
        </w:tc>
        <w:tc>
          <w:tcPr>
            <w:tcW w:w="1644" w:type="dxa"/>
            <w:shd w:val="clear" w:color="auto" w:fill="FFFFFF"/>
          </w:tcPr>
          <w:p w14:paraId="546698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12,7</w:t>
            </w:r>
          </w:p>
        </w:tc>
        <w:tc>
          <w:tcPr>
            <w:tcW w:w="1340" w:type="dxa"/>
            <w:tcBorders>
              <w:right w:val="single" w:sz="16" w:space="0" w:color="000000"/>
            </w:tcBorders>
            <w:shd w:val="clear" w:color="auto" w:fill="FFFFFF"/>
          </w:tcPr>
          <w:p w14:paraId="7EF457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22DB0D7B" w14:textId="77777777" w:rsidTr="00EC091D">
        <w:tc>
          <w:tcPr>
            <w:tcW w:w="2742" w:type="dxa"/>
            <w:vMerge/>
            <w:tcBorders>
              <w:left w:val="single" w:sz="16" w:space="0" w:color="000000"/>
            </w:tcBorders>
            <w:shd w:val="clear" w:color="auto" w:fill="FFFFFF"/>
          </w:tcPr>
          <w:p w14:paraId="7DDC9D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38BD07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75C94D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3,6</w:t>
            </w:r>
          </w:p>
        </w:tc>
        <w:tc>
          <w:tcPr>
            <w:tcW w:w="1644" w:type="dxa"/>
            <w:shd w:val="clear" w:color="auto" w:fill="E4E4E4"/>
          </w:tcPr>
          <w:p w14:paraId="46A78E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w:t>
            </w:r>
          </w:p>
        </w:tc>
        <w:tc>
          <w:tcPr>
            <w:tcW w:w="1340" w:type="dxa"/>
            <w:tcBorders>
              <w:right w:val="single" w:sz="16" w:space="0" w:color="000000"/>
            </w:tcBorders>
            <w:shd w:val="clear" w:color="auto" w:fill="E4E4E4"/>
          </w:tcPr>
          <w:p w14:paraId="2517F3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513C92CB" w14:textId="77777777" w:rsidTr="00EC091D">
        <w:tc>
          <w:tcPr>
            <w:tcW w:w="2742" w:type="dxa"/>
            <w:vMerge/>
            <w:tcBorders>
              <w:left w:val="single" w:sz="16" w:space="0" w:color="000000"/>
            </w:tcBorders>
            <w:shd w:val="clear" w:color="auto" w:fill="FFFFFF"/>
          </w:tcPr>
          <w:p w14:paraId="48A0E28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F1E38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25796E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3,3</w:t>
            </w:r>
          </w:p>
        </w:tc>
        <w:tc>
          <w:tcPr>
            <w:tcW w:w="1644" w:type="dxa"/>
            <w:shd w:val="clear" w:color="auto" w:fill="FFFFFF"/>
          </w:tcPr>
          <w:p w14:paraId="3E8B3F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7,0</w:t>
            </w:r>
          </w:p>
        </w:tc>
        <w:tc>
          <w:tcPr>
            <w:tcW w:w="1340" w:type="dxa"/>
            <w:tcBorders>
              <w:right w:val="single" w:sz="16" w:space="0" w:color="000000"/>
            </w:tcBorders>
            <w:shd w:val="clear" w:color="auto" w:fill="FFFFFF"/>
          </w:tcPr>
          <w:p w14:paraId="7F072C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269F9C5F" w14:textId="77777777" w:rsidTr="00EC091D">
        <w:tc>
          <w:tcPr>
            <w:tcW w:w="2742" w:type="dxa"/>
            <w:vMerge/>
            <w:tcBorders>
              <w:left w:val="single" w:sz="16" w:space="0" w:color="000000"/>
            </w:tcBorders>
            <w:shd w:val="clear" w:color="auto" w:fill="FFFFFF"/>
          </w:tcPr>
          <w:p w14:paraId="1BD84E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44401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4FF029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9,4</w:t>
            </w:r>
          </w:p>
        </w:tc>
        <w:tc>
          <w:tcPr>
            <w:tcW w:w="1644" w:type="dxa"/>
            <w:shd w:val="clear" w:color="auto" w:fill="E4E4E4"/>
          </w:tcPr>
          <w:p w14:paraId="4B70F6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7,1</w:t>
            </w:r>
          </w:p>
        </w:tc>
        <w:tc>
          <w:tcPr>
            <w:tcW w:w="1340" w:type="dxa"/>
            <w:tcBorders>
              <w:right w:val="single" w:sz="16" w:space="0" w:color="000000"/>
            </w:tcBorders>
            <w:shd w:val="clear" w:color="auto" w:fill="E4E4E4"/>
          </w:tcPr>
          <w:p w14:paraId="47A52C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5E927940" w14:textId="77777777" w:rsidTr="00EC091D">
        <w:tc>
          <w:tcPr>
            <w:tcW w:w="2742" w:type="dxa"/>
            <w:vMerge/>
            <w:tcBorders>
              <w:left w:val="single" w:sz="16" w:space="0" w:color="000000"/>
            </w:tcBorders>
            <w:shd w:val="clear" w:color="auto" w:fill="FFFFFF"/>
          </w:tcPr>
          <w:p w14:paraId="543EAB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3432FF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439304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17,7</w:t>
            </w:r>
          </w:p>
        </w:tc>
        <w:tc>
          <w:tcPr>
            <w:tcW w:w="1644" w:type="dxa"/>
            <w:shd w:val="clear" w:color="auto" w:fill="FFFFFF"/>
          </w:tcPr>
          <w:p w14:paraId="7A3379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8,7</w:t>
            </w:r>
          </w:p>
        </w:tc>
        <w:tc>
          <w:tcPr>
            <w:tcW w:w="1340" w:type="dxa"/>
            <w:tcBorders>
              <w:right w:val="single" w:sz="16" w:space="0" w:color="000000"/>
            </w:tcBorders>
            <w:shd w:val="clear" w:color="auto" w:fill="FFFFFF"/>
          </w:tcPr>
          <w:p w14:paraId="23C1D8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6A5CA4AA" w14:textId="77777777" w:rsidTr="00EC091D">
        <w:tc>
          <w:tcPr>
            <w:tcW w:w="2742" w:type="dxa"/>
            <w:vMerge/>
            <w:tcBorders>
              <w:left w:val="single" w:sz="16" w:space="0" w:color="000000"/>
            </w:tcBorders>
            <w:shd w:val="clear" w:color="auto" w:fill="FFFFFF"/>
          </w:tcPr>
          <w:p w14:paraId="3442703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3D7609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28A087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w:t>
            </w:r>
          </w:p>
        </w:tc>
        <w:tc>
          <w:tcPr>
            <w:tcW w:w="1644" w:type="dxa"/>
            <w:shd w:val="clear" w:color="auto" w:fill="E4E4E4"/>
          </w:tcPr>
          <w:p w14:paraId="316E7D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4,3</w:t>
            </w:r>
          </w:p>
        </w:tc>
        <w:tc>
          <w:tcPr>
            <w:tcW w:w="1340" w:type="dxa"/>
            <w:tcBorders>
              <w:right w:val="single" w:sz="16" w:space="0" w:color="000000"/>
            </w:tcBorders>
            <w:shd w:val="clear" w:color="auto" w:fill="E4E4E4"/>
          </w:tcPr>
          <w:p w14:paraId="76CE7B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29C8284E" w14:textId="77777777" w:rsidTr="00EC091D">
        <w:tc>
          <w:tcPr>
            <w:tcW w:w="2742" w:type="dxa"/>
            <w:vMerge/>
            <w:tcBorders>
              <w:left w:val="single" w:sz="16" w:space="0" w:color="000000"/>
            </w:tcBorders>
            <w:shd w:val="clear" w:color="auto" w:fill="FFFFFF"/>
          </w:tcPr>
          <w:p w14:paraId="7F26056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0AAB6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6032F9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w:t>
            </w:r>
          </w:p>
        </w:tc>
        <w:tc>
          <w:tcPr>
            <w:tcW w:w="1644" w:type="dxa"/>
            <w:shd w:val="clear" w:color="auto" w:fill="FFFFFF"/>
          </w:tcPr>
          <w:p w14:paraId="1E99FA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w:t>
            </w:r>
          </w:p>
        </w:tc>
        <w:tc>
          <w:tcPr>
            <w:tcW w:w="1340" w:type="dxa"/>
            <w:tcBorders>
              <w:right w:val="single" w:sz="16" w:space="0" w:color="000000"/>
            </w:tcBorders>
            <w:shd w:val="clear" w:color="auto" w:fill="FFFFFF"/>
          </w:tcPr>
          <w:p w14:paraId="1426A6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4DE875EC" w14:textId="77777777" w:rsidTr="00EC091D">
        <w:tc>
          <w:tcPr>
            <w:tcW w:w="2742" w:type="dxa"/>
            <w:vMerge/>
            <w:tcBorders>
              <w:left w:val="single" w:sz="16" w:space="0" w:color="000000"/>
            </w:tcBorders>
            <w:shd w:val="clear" w:color="auto" w:fill="FFFFFF"/>
          </w:tcPr>
          <w:p w14:paraId="7EBF03D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10412B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144F0A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4,9</w:t>
            </w:r>
          </w:p>
        </w:tc>
        <w:tc>
          <w:tcPr>
            <w:tcW w:w="1644" w:type="dxa"/>
            <w:shd w:val="clear" w:color="auto" w:fill="E4E4E4"/>
          </w:tcPr>
          <w:p w14:paraId="3745C7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5,2</w:t>
            </w:r>
          </w:p>
        </w:tc>
        <w:tc>
          <w:tcPr>
            <w:tcW w:w="1340" w:type="dxa"/>
            <w:tcBorders>
              <w:right w:val="single" w:sz="16" w:space="0" w:color="000000"/>
            </w:tcBorders>
            <w:shd w:val="clear" w:color="auto" w:fill="E4E4E4"/>
          </w:tcPr>
          <w:p w14:paraId="0B0806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7995EB81" w14:textId="77777777" w:rsidTr="00EC091D">
        <w:tc>
          <w:tcPr>
            <w:tcW w:w="2742" w:type="dxa"/>
            <w:vMerge/>
            <w:tcBorders>
              <w:left w:val="single" w:sz="16" w:space="0" w:color="000000"/>
            </w:tcBorders>
            <w:shd w:val="clear" w:color="auto" w:fill="FFFFFF"/>
          </w:tcPr>
          <w:p w14:paraId="6A00C6A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AD218C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290CC2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3,6</w:t>
            </w:r>
          </w:p>
        </w:tc>
        <w:tc>
          <w:tcPr>
            <w:tcW w:w="1644" w:type="dxa"/>
            <w:shd w:val="clear" w:color="auto" w:fill="FFFFFF"/>
          </w:tcPr>
          <w:p w14:paraId="699794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w:t>
            </w:r>
          </w:p>
        </w:tc>
        <w:tc>
          <w:tcPr>
            <w:tcW w:w="1340" w:type="dxa"/>
            <w:tcBorders>
              <w:right w:val="single" w:sz="16" w:space="0" w:color="000000"/>
            </w:tcBorders>
            <w:shd w:val="clear" w:color="auto" w:fill="FFFFFF"/>
          </w:tcPr>
          <w:p w14:paraId="772C4D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061C2E4D" w14:textId="77777777" w:rsidTr="00EC091D">
        <w:tc>
          <w:tcPr>
            <w:tcW w:w="2742" w:type="dxa"/>
            <w:vMerge/>
            <w:tcBorders>
              <w:left w:val="single" w:sz="16" w:space="0" w:color="000000"/>
            </w:tcBorders>
            <w:shd w:val="clear" w:color="auto" w:fill="FFFFFF"/>
          </w:tcPr>
          <w:p w14:paraId="07789BC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8FD6BD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6D1E56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17,2</w:t>
            </w:r>
          </w:p>
        </w:tc>
        <w:tc>
          <w:tcPr>
            <w:tcW w:w="1644" w:type="dxa"/>
            <w:shd w:val="clear" w:color="auto" w:fill="E4E4E4"/>
          </w:tcPr>
          <w:p w14:paraId="3FE9F0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27,2</w:t>
            </w:r>
          </w:p>
        </w:tc>
        <w:tc>
          <w:tcPr>
            <w:tcW w:w="1340" w:type="dxa"/>
            <w:tcBorders>
              <w:right w:val="single" w:sz="16" w:space="0" w:color="000000"/>
            </w:tcBorders>
            <w:shd w:val="clear" w:color="auto" w:fill="E4E4E4"/>
          </w:tcPr>
          <w:p w14:paraId="0CADE4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20232461" w14:textId="77777777" w:rsidTr="00EC091D">
        <w:tc>
          <w:tcPr>
            <w:tcW w:w="2742" w:type="dxa"/>
            <w:vMerge/>
            <w:tcBorders>
              <w:left w:val="single" w:sz="16" w:space="0" w:color="000000"/>
            </w:tcBorders>
            <w:shd w:val="clear" w:color="auto" w:fill="FFFFFF"/>
          </w:tcPr>
          <w:p w14:paraId="0228E8A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672671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1DE908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w:t>
            </w:r>
          </w:p>
        </w:tc>
        <w:tc>
          <w:tcPr>
            <w:tcW w:w="1644" w:type="dxa"/>
            <w:shd w:val="clear" w:color="auto" w:fill="FFFFFF"/>
          </w:tcPr>
          <w:p w14:paraId="1007CE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w:t>
            </w:r>
          </w:p>
        </w:tc>
        <w:tc>
          <w:tcPr>
            <w:tcW w:w="1340" w:type="dxa"/>
            <w:tcBorders>
              <w:right w:val="single" w:sz="16" w:space="0" w:color="000000"/>
            </w:tcBorders>
            <w:shd w:val="clear" w:color="auto" w:fill="FFFFFF"/>
          </w:tcPr>
          <w:p w14:paraId="168FA7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6048826B" w14:textId="77777777" w:rsidTr="00EC091D">
        <w:tc>
          <w:tcPr>
            <w:tcW w:w="2742" w:type="dxa"/>
            <w:vMerge/>
            <w:tcBorders>
              <w:left w:val="single" w:sz="16" w:space="0" w:color="000000"/>
            </w:tcBorders>
            <w:shd w:val="clear" w:color="auto" w:fill="FFFFFF"/>
          </w:tcPr>
          <w:p w14:paraId="7F3756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8FDA43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0590E1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4,6</w:t>
            </w:r>
          </w:p>
        </w:tc>
        <w:tc>
          <w:tcPr>
            <w:tcW w:w="1644" w:type="dxa"/>
            <w:shd w:val="clear" w:color="auto" w:fill="E4E4E4"/>
          </w:tcPr>
          <w:p w14:paraId="221CC6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w:t>
            </w:r>
          </w:p>
        </w:tc>
        <w:tc>
          <w:tcPr>
            <w:tcW w:w="1340" w:type="dxa"/>
            <w:tcBorders>
              <w:right w:val="single" w:sz="16" w:space="0" w:color="000000"/>
            </w:tcBorders>
            <w:shd w:val="clear" w:color="auto" w:fill="E4E4E4"/>
          </w:tcPr>
          <w:p w14:paraId="44FE06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242A24C8" w14:textId="77777777" w:rsidTr="00EC091D">
        <w:tc>
          <w:tcPr>
            <w:tcW w:w="2742" w:type="dxa"/>
            <w:vMerge/>
            <w:tcBorders>
              <w:left w:val="single" w:sz="16" w:space="0" w:color="000000"/>
            </w:tcBorders>
            <w:shd w:val="clear" w:color="auto" w:fill="FFFFFF"/>
          </w:tcPr>
          <w:p w14:paraId="58C03D6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1FF8B6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2393CE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6,8</w:t>
            </w:r>
          </w:p>
        </w:tc>
        <w:tc>
          <w:tcPr>
            <w:tcW w:w="1644" w:type="dxa"/>
            <w:shd w:val="clear" w:color="auto" w:fill="FFFFFF"/>
          </w:tcPr>
          <w:p w14:paraId="785693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w:t>
            </w:r>
          </w:p>
        </w:tc>
        <w:tc>
          <w:tcPr>
            <w:tcW w:w="1340" w:type="dxa"/>
            <w:tcBorders>
              <w:right w:val="single" w:sz="16" w:space="0" w:color="000000"/>
            </w:tcBorders>
            <w:shd w:val="clear" w:color="auto" w:fill="FFFFFF"/>
          </w:tcPr>
          <w:p w14:paraId="2C67C6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35DDAA6B" w14:textId="77777777" w:rsidTr="00EC091D">
        <w:tc>
          <w:tcPr>
            <w:tcW w:w="2742" w:type="dxa"/>
            <w:vMerge w:val="restart"/>
            <w:tcBorders>
              <w:left w:val="single" w:sz="16" w:space="0" w:color="000000"/>
            </w:tcBorders>
            <w:shd w:val="clear" w:color="auto" w:fill="FFFFFF"/>
          </w:tcPr>
          <w:p w14:paraId="7FD1D9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30879EB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5DE013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c>
          <w:tcPr>
            <w:tcW w:w="1644" w:type="dxa"/>
            <w:shd w:val="clear" w:color="auto" w:fill="E4E4E4"/>
          </w:tcPr>
          <w:p w14:paraId="784660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10,2</w:t>
            </w:r>
          </w:p>
        </w:tc>
        <w:tc>
          <w:tcPr>
            <w:tcW w:w="1340" w:type="dxa"/>
            <w:tcBorders>
              <w:right w:val="single" w:sz="16" w:space="0" w:color="000000"/>
            </w:tcBorders>
            <w:shd w:val="clear" w:color="auto" w:fill="E4E4E4"/>
          </w:tcPr>
          <w:p w14:paraId="3EE016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3691B42E" w14:textId="77777777" w:rsidTr="00EC091D">
        <w:tc>
          <w:tcPr>
            <w:tcW w:w="2742" w:type="dxa"/>
            <w:vMerge/>
            <w:tcBorders>
              <w:left w:val="single" w:sz="16" w:space="0" w:color="000000"/>
            </w:tcBorders>
            <w:shd w:val="clear" w:color="auto" w:fill="FFFFFF"/>
          </w:tcPr>
          <w:p w14:paraId="13DF968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39F643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14D510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7,5</w:t>
            </w:r>
          </w:p>
        </w:tc>
        <w:tc>
          <w:tcPr>
            <w:tcW w:w="1644" w:type="dxa"/>
            <w:shd w:val="clear" w:color="auto" w:fill="FFFFFF"/>
          </w:tcPr>
          <w:p w14:paraId="4CE46C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w:t>
            </w:r>
          </w:p>
        </w:tc>
        <w:tc>
          <w:tcPr>
            <w:tcW w:w="1340" w:type="dxa"/>
            <w:tcBorders>
              <w:right w:val="single" w:sz="16" w:space="0" w:color="000000"/>
            </w:tcBorders>
            <w:shd w:val="clear" w:color="auto" w:fill="FFFFFF"/>
          </w:tcPr>
          <w:p w14:paraId="723000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4119BD99" w14:textId="77777777" w:rsidTr="00EC091D">
        <w:tc>
          <w:tcPr>
            <w:tcW w:w="2742" w:type="dxa"/>
            <w:vMerge/>
            <w:tcBorders>
              <w:left w:val="single" w:sz="16" w:space="0" w:color="000000"/>
            </w:tcBorders>
            <w:shd w:val="clear" w:color="auto" w:fill="FFFFFF"/>
          </w:tcPr>
          <w:p w14:paraId="0EBA20E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58D0F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5FA1AC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10,1</w:t>
            </w:r>
          </w:p>
        </w:tc>
        <w:tc>
          <w:tcPr>
            <w:tcW w:w="1644" w:type="dxa"/>
            <w:shd w:val="clear" w:color="auto" w:fill="E4E4E4"/>
          </w:tcPr>
          <w:p w14:paraId="58762B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10,1</w:t>
            </w:r>
          </w:p>
        </w:tc>
        <w:tc>
          <w:tcPr>
            <w:tcW w:w="1340" w:type="dxa"/>
            <w:tcBorders>
              <w:right w:val="single" w:sz="16" w:space="0" w:color="000000"/>
            </w:tcBorders>
            <w:shd w:val="clear" w:color="auto" w:fill="E4E4E4"/>
          </w:tcPr>
          <w:p w14:paraId="487EBC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07C8FBC1" w14:textId="77777777" w:rsidTr="00EC091D">
        <w:tc>
          <w:tcPr>
            <w:tcW w:w="2742" w:type="dxa"/>
            <w:vMerge/>
            <w:tcBorders>
              <w:left w:val="single" w:sz="16" w:space="0" w:color="000000"/>
            </w:tcBorders>
            <w:shd w:val="clear" w:color="auto" w:fill="FFFFFF"/>
          </w:tcPr>
          <w:p w14:paraId="138B74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805A9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3C4AB7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8,7</w:t>
            </w:r>
          </w:p>
        </w:tc>
        <w:tc>
          <w:tcPr>
            <w:tcW w:w="1644" w:type="dxa"/>
            <w:shd w:val="clear" w:color="auto" w:fill="FFFFFF"/>
          </w:tcPr>
          <w:p w14:paraId="197059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w:t>
            </w:r>
          </w:p>
        </w:tc>
        <w:tc>
          <w:tcPr>
            <w:tcW w:w="1340" w:type="dxa"/>
            <w:tcBorders>
              <w:right w:val="single" w:sz="16" w:space="0" w:color="000000"/>
            </w:tcBorders>
            <w:shd w:val="clear" w:color="auto" w:fill="FFFFFF"/>
          </w:tcPr>
          <w:p w14:paraId="0615A7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788320B9" w14:textId="77777777" w:rsidTr="00EC091D">
        <w:tc>
          <w:tcPr>
            <w:tcW w:w="2742" w:type="dxa"/>
            <w:vMerge/>
            <w:tcBorders>
              <w:left w:val="single" w:sz="16" w:space="0" w:color="000000"/>
            </w:tcBorders>
            <w:shd w:val="clear" w:color="auto" w:fill="FFFFFF"/>
          </w:tcPr>
          <w:p w14:paraId="446ECB7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97F8D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5D75DD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19,2</w:t>
            </w:r>
          </w:p>
        </w:tc>
        <w:tc>
          <w:tcPr>
            <w:tcW w:w="1644" w:type="dxa"/>
            <w:shd w:val="clear" w:color="auto" w:fill="E4E4E4"/>
          </w:tcPr>
          <w:p w14:paraId="0DAD14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16,9</w:t>
            </w:r>
          </w:p>
        </w:tc>
        <w:tc>
          <w:tcPr>
            <w:tcW w:w="1340" w:type="dxa"/>
            <w:tcBorders>
              <w:right w:val="single" w:sz="16" w:space="0" w:color="000000"/>
            </w:tcBorders>
            <w:shd w:val="clear" w:color="auto" w:fill="E4E4E4"/>
          </w:tcPr>
          <w:p w14:paraId="43E663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492F7438" w14:textId="77777777" w:rsidTr="00EC091D">
        <w:tc>
          <w:tcPr>
            <w:tcW w:w="2742" w:type="dxa"/>
            <w:vMerge/>
            <w:tcBorders>
              <w:left w:val="single" w:sz="16" w:space="0" w:color="000000"/>
            </w:tcBorders>
            <w:shd w:val="clear" w:color="auto" w:fill="FFFFFF"/>
          </w:tcPr>
          <w:p w14:paraId="598B5E8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2B55A1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124E45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13,1</w:t>
            </w:r>
          </w:p>
        </w:tc>
        <w:tc>
          <w:tcPr>
            <w:tcW w:w="1644" w:type="dxa"/>
            <w:shd w:val="clear" w:color="auto" w:fill="FFFFFF"/>
          </w:tcPr>
          <w:p w14:paraId="5FD6BA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14,5</w:t>
            </w:r>
          </w:p>
        </w:tc>
        <w:tc>
          <w:tcPr>
            <w:tcW w:w="1340" w:type="dxa"/>
            <w:tcBorders>
              <w:right w:val="single" w:sz="16" w:space="0" w:color="000000"/>
            </w:tcBorders>
            <w:shd w:val="clear" w:color="auto" w:fill="FFFFFF"/>
          </w:tcPr>
          <w:p w14:paraId="4BB711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65BAED1B" w14:textId="77777777" w:rsidTr="00EC091D">
        <w:tc>
          <w:tcPr>
            <w:tcW w:w="2742" w:type="dxa"/>
            <w:vMerge/>
            <w:tcBorders>
              <w:left w:val="single" w:sz="16" w:space="0" w:color="000000"/>
            </w:tcBorders>
            <w:shd w:val="clear" w:color="auto" w:fill="FFFFFF"/>
          </w:tcPr>
          <w:p w14:paraId="3C8A60E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3B498F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625C4E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13,4</w:t>
            </w:r>
          </w:p>
        </w:tc>
        <w:tc>
          <w:tcPr>
            <w:tcW w:w="1644" w:type="dxa"/>
            <w:shd w:val="clear" w:color="auto" w:fill="E4E4E4"/>
          </w:tcPr>
          <w:p w14:paraId="0A418B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14,6</w:t>
            </w:r>
          </w:p>
        </w:tc>
        <w:tc>
          <w:tcPr>
            <w:tcW w:w="1340" w:type="dxa"/>
            <w:tcBorders>
              <w:right w:val="single" w:sz="16" w:space="0" w:color="000000"/>
            </w:tcBorders>
            <w:shd w:val="clear" w:color="auto" w:fill="E4E4E4"/>
          </w:tcPr>
          <w:p w14:paraId="0F8112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329BCA9F" w14:textId="77777777" w:rsidTr="00EC091D">
        <w:tc>
          <w:tcPr>
            <w:tcW w:w="2742" w:type="dxa"/>
            <w:vMerge/>
            <w:tcBorders>
              <w:left w:val="single" w:sz="16" w:space="0" w:color="000000"/>
            </w:tcBorders>
            <w:shd w:val="clear" w:color="auto" w:fill="FFFFFF"/>
          </w:tcPr>
          <w:p w14:paraId="4F270C3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80C409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7915E9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w:t>
            </w:r>
          </w:p>
        </w:tc>
        <w:tc>
          <w:tcPr>
            <w:tcW w:w="1644" w:type="dxa"/>
            <w:shd w:val="clear" w:color="auto" w:fill="FFFFFF"/>
          </w:tcPr>
          <w:p w14:paraId="58A899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3,6</w:t>
            </w:r>
          </w:p>
        </w:tc>
        <w:tc>
          <w:tcPr>
            <w:tcW w:w="1340" w:type="dxa"/>
            <w:tcBorders>
              <w:right w:val="single" w:sz="16" w:space="0" w:color="000000"/>
            </w:tcBorders>
            <w:shd w:val="clear" w:color="auto" w:fill="FFFFFF"/>
          </w:tcPr>
          <w:p w14:paraId="571744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0C3CFEB3" w14:textId="77777777" w:rsidTr="00EC091D">
        <w:tc>
          <w:tcPr>
            <w:tcW w:w="2742" w:type="dxa"/>
            <w:vMerge/>
            <w:tcBorders>
              <w:left w:val="single" w:sz="16" w:space="0" w:color="000000"/>
            </w:tcBorders>
            <w:shd w:val="clear" w:color="auto" w:fill="FFFFFF"/>
          </w:tcPr>
          <w:p w14:paraId="1DB90C4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F19DE4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7E724B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c>
          <w:tcPr>
            <w:tcW w:w="1644" w:type="dxa"/>
            <w:shd w:val="clear" w:color="auto" w:fill="E4E4E4"/>
          </w:tcPr>
          <w:p w14:paraId="01CB10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c>
          <w:tcPr>
            <w:tcW w:w="1340" w:type="dxa"/>
            <w:tcBorders>
              <w:right w:val="single" w:sz="16" w:space="0" w:color="000000"/>
            </w:tcBorders>
            <w:shd w:val="clear" w:color="auto" w:fill="E4E4E4"/>
          </w:tcPr>
          <w:p w14:paraId="664BFD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6496F8B5" w14:textId="77777777" w:rsidTr="00EC091D">
        <w:tc>
          <w:tcPr>
            <w:tcW w:w="2742" w:type="dxa"/>
            <w:vMerge w:val="restart"/>
            <w:tcBorders>
              <w:left w:val="single" w:sz="16" w:space="0" w:color="000000"/>
            </w:tcBorders>
            <w:shd w:val="clear" w:color="auto" w:fill="FFFFFF"/>
          </w:tcPr>
          <w:p w14:paraId="1B03BE7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79AFBAB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659B01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11,7</w:t>
            </w:r>
          </w:p>
        </w:tc>
        <w:tc>
          <w:tcPr>
            <w:tcW w:w="1644" w:type="dxa"/>
            <w:shd w:val="clear" w:color="auto" w:fill="FFFFFF"/>
          </w:tcPr>
          <w:p w14:paraId="06996C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w:t>
            </w:r>
          </w:p>
        </w:tc>
        <w:tc>
          <w:tcPr>
            <w:tcW w:w="1340" w:type="dxa"/>
            <w:tcBorders>
              <w:right w:val="single" w:sz="16" w:space="0" w:color="000000"/>
            </w:tcBorders>
            <w:shd w:val="clear" w:color="auto" w:fill="FFFFFF"/>
          </w:tcPr>
          <w:p w14:paraId="46DE98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64FF8A42" w14:textId="77777777" w:rsidTr="00EC091D">
        <w:tc>
          <w:tcPr>
            <w:tcW w:w="2742" w:type="dxa"/>
            <w:vMerge/>
            <w:tcBorders>
              <w:left w:val="single" w:sz="16" w:space="0" w:color="000000"/>
            </w:tcBorders>
            <w:shd w:val="clear" w:color="auto" w:fill="FFFFFF"/>
          </w:tcPr>
          <w:p w14:paraId="0ED0145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FAA211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1CC4E3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16,3</w:t>
            </w:r>
          </w:p>
        </w:tc>
        <w:tc>
          <w:tcPr>
            <w:tcW w:w="1644" w:type="dxa"/>
            <w:shd w:val="clear" w:color="auto" w:fill="E4E4E4"/>
          </w:tcPr>
          <w:p w14:paraId="484BEB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13,3</w:t>
            </w:r>
          </w:p>
        </w:tc>
        <w:tc>
          <w:tcPr>
            <w:tcW w:w="1340" w:type="dxa"/>
            <w:tcBorders>
              <w:right w:val="single" w:sz="16" w:space="0" w:color="000000"/>
            </w:tcBorders>
            <w:shd w:val="clear" w:color="auto" w:fill="E4E4E4"/>
          </w:tcPr>
          <w:p w14:paraId="2385F4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4B782735" w14:textId="77777777" w:rsidTr="00EC091D">
        <w:tc>
          <w:tcPr>
            <w:tcW w:w="2742" w:type="dxa"/>
            <w:vMerge/>
            <w:tcBorders>
              <w:left w:val="single" w:sz="16" w:space="0" w:color="000000"/>
            </w:tcBorders>
            <w:shd w:val="clear" w:color="auto" w:fill="FFFFFF"/>
          </w:tcPr>
          <w:p w14:paraId="3A6805C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3B3850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59034B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12,4</w:t>
            </w:r>
          </w:p>
        </w:tc>
        <w:tc>
          <w:tcPr>
            <w:tcW w:w="1644" w:type="dxa"/>
            <w:shd w:val="clear" w:color="auto" w:fill="FFFFFF"/>
          </w:tcPr>
          <w:p w14:paraId="6E75B9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14,0</w:t>
            </w:r>
          </w:p>
        </w:tc>
        <w:tc>
          <w:tcPr>
            <w:tcW w:w="1340" w:type="dxa"/>
            <w:tcBorders>
              <w:right w:val="single" w:sz="16" w:space="0" w:color="000000"/>
            </w:tcBorders>
            <w:shd w:val="clear" w:color="auto" w:fill="FFFFFF"/>
          </w:tcPr>
          <w:p w14:paraId="3559A76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6E67EBDE" w14:textId="77777777" w:rsidTr="00EC091D">
        <w:tc>
          <w:tcPr>
            <w:tcW w:w="2742" w:type="dxa"/>
            <w:vMerge/>
            <w:tcBorders>
              <w:left w:val="single" w:sz="16" w:space="0" w:color="000000"/>
            </w:tcBorders>
            <w:shd w:val="clear" w:color="auto" w:fill="FFFFFF"/>
          </w:tcPr>
          <w:p w14:paraId="5B8501B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89F545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33739A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17,8</w:t>
            </w:r>
          </w:p>
        </w:tc>
        <w:tc>
          <w:tcPr>
            <w:tcW w:w="1644" w:type="dxa"/>
            <w:shd w:val="clear" w:color="auto" w:fill="E4E4E4"/>
          </w:tcPr>
          <w:p w14:paraId="750559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21,3</w:t>
            </w:r>
          </w:p>
        </w:tc>
        <w:tc>
          <w:tcPr>
            <w:tcW w:w="1340" w:type="dxa"/>
            <w:tcBorders>
              <w:right w:val="single" w:sz="16" w:space="0" w:color="000000"/>
            </w:tcBorders>
            <w:shd w:val="clear" w:color="auto" w:fill="E4E4E4"/>
          </w:tcPr>
          <w:p w14:paraId="694746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32D6D80B" w14:textId="77777777" w:rsidTr="00EC091D">
        <w:tc>
          <w:tcPr>
            <w:tcW w:w="2742" w:type="dxa"/>
            <w:vMerge/>
            <w:tcBorders>
              <w:left w:val="single" w:sz="16" w:space="0" w:color="000000"/>
            </w:tcBorders>
            <w:shd w:val="clear" w:color="auto" w:fill="FFFFFF"/>
          </w:tcPr>
          <w:p w14:paraId="23D0A8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6D44C6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69834C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6,8</w:t>
            </w:r>
          </w:p>
        </w:tc>
        <w:tc>
          <w:tcPr>
            <w:tcW w:w="1644" w:type="dxa"/>
            <w:shd w:val="clear" w:color="auto" w:fill="FFFFFF"/>
          </w:tcPr>
          <w:p w14:paraId="6D140E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w:t>
            </w:r>
          </w:p>
        </w:tc>
        <w:tc>
          <w:tcPr>
            <w:tcW w:w="1340" w:type="dxa"/>
            <w:tcBorders>
              <w:right w:val="single" w:sz="16" w:space="0" w:color="000000"/>
            </w:tcBorders>
            <w:shd w:val="clear" w:color="auto" w:fill="FFFFFF"/>
          </w:tcPr>
          <w:p w14:paraId="35810C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20E58FDF" w14:textId="77777777" w:rsidTr="00EC091D">
        <w:tc>
          <w:tcPr>
            <w:tcW w:w="2742" w:type="dxa"/>
            <w:vMerge/>
            <w:tcBorders>
              <w:left w:val="single" w:sz="16" w:space="0" w:color="000000"/>
            </w:tcBorders>
            <w:shd w:val="clear" w:color="auto" w:fill="FFFFFF"/>
          </w:tcPr>
          <w:p w14:paraId="772AF7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6643F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0ED410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4,9</w:t>
            </w:r>
          </w:p>
        </w:tc>
        <w:tc>
          <w:tcPr>
            <w:tcW w:w="1644" w:type="dxa"/>
            <w:shd w:val="clear" w:color="auto" w:fill="E4E4E4"/>
          </w:tcPr>
          <w:p w14:paraId="788A91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7,0</w:t>
            </w:r>
          </w:p>
        </w:tc>
        <w:tc>
          <w:tcPr>
            <w:tcW w:w="1340" w:type="dxa"/>
            <w:tcBorders>
              <w:right w:val="single" w:sz="16" w:space="0" w:color="000000"/>
            </w:tcBorders>
            <w:shd w:val="clear" w:color="auto" w:fill="E4E4E4"/>
          </w:tcPr>
          <w:p w14:paraId="7701F3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6767203A" w14:textId="77777777" w:rsidTr="00EC091D">
        <w:tc>
          <w:tcPr>
            <w:tcW w:w="2742" w:type="dxa"/>
            <w:vMerge/>
            <w:tcBorders>
              <w:left w:val="single" w:sz="16" w:space="0" w:color="000000"/>
            </w:tcBorders>
            <w:shd w:val="clear" w:color="auto" w:fill="FFFFFF"/>
          </w:tcPr>
          <w:p w14:paraId="21CD12B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352B80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276A2F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w:t>
            </w:r>
          </w:p>
        </w:tc>
        <w:tc>
          <w:tcPr>
            <w:tcW w:w="1644" w:type="dxa"/>
            <w:shd w:val="clear" w:color="auto" w:fill="FFFFFF"/>
          </w:tcPr>
          <w:p w14:paraId="2FA43E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7,4</w:t>
            </w:r>
          </w:p>
        </w:tc>
        <w:tc>
          <w:tcPr>
            <w:tcW w:w="1340" w:type="dxa"/>
            <w:tcBorders>
              <w:right w:val="single" w:sz="16" w:space="0" w:color="000000"/>
            </w:tcBorders>
            <w:shd w:val="clear" w:color="auto" w:fill="FFFFFF"/>
          </w:tcPr>
          <w:p w14:paraId="4AF656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0E1BA63D" w14:textId="77777777" w:rsidTr="00EC091D">
        <w:tc>
          <w:tcPr>
            <w:tcW w:w="2742" w:type="dxa"/>
            <w:vMerge/>
            <w:tcBorders>
              <w:left w:val="single" w:sz="16" w:space="0" w:color="000000"/>
            </w:tcBorders>
            <w:shd w:val="clear" w:color="auto" w:fill="FFFFFF"/>
          </w:tcPr>
          <w:p w14:paraId="7A4C4FE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CA2FE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740798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21,8</w:t>
            </w:r>
          </w:p>
        </w:tc>
        <w:tc>
          <w:tcPr>
            <w:tcW w:w="1644" w:type="dxa"/>
            <w:shd w:val="clear" w:color="auto" w:fill="E4E4E4"/>
          </w:tcPr>
          <w:p w14:paraId="627DDE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22,2</w:t>
            </w:r>
          </w:p>
        </w:tc>
        <w:tc>
          <w:tcPr>
            <w:tcW w:w="1340" w:type="dxa"/>
            <w:tcBorders>
              <w:right w:val="single" w:sz="16" w:space="0" w:color="000000"/>
            </w:tcBorders>
            <w:shd w:val="clear" w:color="auto" w:fill="E4E4E4"/>
          </w:tcPr>
          <w:p w14:paraId="11C6AE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06AD869B" w14:textId="77777777" w:rsidTr="00EC091D">
        <w:tc>
          <w:tcPr>
            <w:tcW w:w="2742" w:type="dxa"/>
            <w:vMerge w:val="restart"/>
            <w:tcBorders>
              <w:left w:val="single" w:sz="16" w:space="0" w:color="000000"/>
              <w:bottom w:val="single" w:sz="16" w:space="0" w:color="000000"/>
            </w:tcBorders>
            <w:shd w:val="clear" w:color="auto" w:fill="FFFFFF"/>
          </w:tcPr>
          <w:p w14:paraId="55C52915" w14:textId="1364D9FA"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076DD0" w:rsidRPr="00076DD0">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07C5E9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4EAC77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11,1</w:t>
            </w:r>
          </w:p>
        </w:tc>
        <w:tc>
          <w:tcPr>
            <w:tcW w:w="1644" w:type="dxa"/>
            <w:shd w:val="clear" w:color="auto" w:fill="FFFFFF"/>
          </w:tcPr>
          <w:p w14:paraId="497DB9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c>
          <w:tcPr>
            <w:tcW w:w="1340" w:type="dxa"/>
            <w:tcBorders>
              <w:right w:val="single" w:sz="16" w:space="0" w:color="000000"/>
            </w:tcBorders>
            <w:shd w:val="clear" w:color="auto" w:fill="FFFFFF"/>
          </w:tcPr>
          <w:p w14:paraId="773350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01904982" w14:textId="77777777" w:rsidTr="00EC091D">
        <w:tc>
          <w:tcPr>
            <w:tcW w:w="2742" w:type="dxa"/>
            <w:vMerge/>
            <w:tcBorders>
              <w:left w:val="single" w:sz="16" w:space="0" w:color="000000"/>
              <w:bottom w:val="single" w:sz="16" w:space="0" w:color="000000"/>
            </w:tcBorders>
            <w:shd w:val="clear" w:color="auto" w:fill="FFFFFF"/>
          </w:tcPr>
          <w:p w14:paraId="4A11AC4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30AA33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6A2542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45,5</w:t>
            </w:r>
          </w:p>
        </w:tc>
        <w:tc>
          <w:tcPr>
            <w:tcW w:w="1644" w:type="dxa"/>
            <w:shd w:val="clear" w:color="auto" w:fill="E4E4E4"/>
          </w:tcPr>
          <w:p w14:paraId="327A3B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41,2</w:t>
            </w:r>
          </w:p>
        </w:tc>
        <w:tc>
          <w:tcPr>
            <w:tcW w:w="1340" w:type="dxa"/>
            <w:tcBorders>
              <w:right w:val="single" w:sz="16" w:space="0" w:color="000000"/>
            </w:tcBorders>
            <w:shd w:val="clear" w:color="auto" w:fill="E4E4E4"/>
          </w:tcPr>
          <w:p w14:paraId="163B71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7EB04A28" w14:textId="77777777" w:rsidTr="00EC091D">
        <w:tc>
          <w:tcPr>
            <w:tcW w:w="2742" w:type="dxa"/>
            <w:vMerge/>
            <w:tcBorders>
              <w:left w:val="single" w:sz="16" w:space="0" w:color="000000"/>
              <w:bottom w:val="single" w:sz="16" w:space="0" w:color="000000"/>
            </w:tcBorders>
            <w:shd w:val="clear" w:color="auto" w:fill="FFFFFF"/>
          </w:tcPr>
          <w:p w14:paraId="1760B0D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736D96F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4E45DC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43,4</w:t>
            </w:r>
          </w:p>
        </w:tc>
        <w:tc>
          <w:tcPr>
            <w:tcW w:w="1644" w:type="dxa"/>
            <w:tcBorders>
              <w:bottom w:val="single" w:sz="16" w:space="0" w:color="000000"/>
            </w:tcBorders>
            <w:shd w:val="clear" w:color="auto" w:fill="FFFFFF"/>
          </w:tcPr>
          <w:p w14:paraId="6936B2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50,1</w:t>
            </w:r>
          </w:p>
        </w:tc>
        <w:tc>
          <w:tcPr>
            <w:tcW w:w="1340" w:type="dxa"/>
            <w:tcBorders>
              <w:bottom w:val="single" w:sz="16" w:space="0" w:color="000000"/>
              <w:right w:val="single" w:sz="16" w:space="0" w:color="000000"/>
            </w:tcBorders>
            <w:shd w:val="clear" w:color="auto" w:fill="FFFFFF"/>
          </w:tcPr>
          <w:p w14:paraId="727146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4C19EA7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9450D3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919722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03CA386"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18B1E443" w14:textId="77777777" w:rsidTr="00EC091D">
        <w:tc>
          <w:tcPr>
            <w:tcW w:w="10115" w:type="dxa"/>
            <w:gridSpan w:val="5"/>
            <w:tcBorders>
              <w:top w:val="nil"/>
              <w:left w:val="nil"/>
              <w:bottom w:val="nil"/>
              <w:right w:val="nil"/>
            </w:tcBorders>
            <w:shd w:val="clear" w:color="auto" w:fill="FFFFFF"/>
            <w:vAlign w:val="center"/>
          </w:tcPr>
          <w:p w14:paraId="215A1A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(L1L6_1)</w:t>
            </w:r>
          </w:p>
        </w:tc>
      </w:tr>
      <w:tr w:rsidR="008229DB" w:rsidRPr="008229DB" w14:paraId="13424BF3"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7B8E919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277430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Nigdy nieużywający nikotyny pod żadną postacią</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2F8819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2063DFC7"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168551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4A95F6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7630AC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4458DEB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526A443C"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328CA6F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58EE2B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43F912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454711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122BF89C"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51C892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16AFF1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tcBorders>
              <w:top w:val="single" w:sz="16" w:space="0" w:color="000000"/>
            </w:tcBorders>
            <w:shd w:val="clear" w:color="auto" w:fill="FFFFFF"/>
          </w:tcPr>
          <w:p w14:paraId="76D968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top w:val="single" w:sz="16" w:space="0" w:color="000000"/>
              <w:right w:val="single" w:sz="16" w:space="0" w:color="000000"/>
            </w:tcBorders>
            <w:shd w:val="clear" w:color="auto" w:fill="FFFFFF"/>
          </w:tcPr>
          <w:p w14:paraId="0D8DC0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0D3F5874" w14:textId="77777777" w:rsidTr="00EC091D">
        <w:tc>
          <w:tcPr>
            <w:tcW w:w="2742" w:type="dxa"/>
            <w:vMerge w:val="restart"/>
            <w:tcBorders>
              <w:left w:val="single" w:sz="16" w:space="0" w:color="000000"/>
            </w:tcBorders>
            <w:shd w:val="clear" w:color="auto" w:fill="FFFFFF"/>
          </w:tcPr>
          <w:p w14:paraId="3BED3F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17B77D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75550D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37,2</w:t>
            </w:r>
          </w:p>
        </w:tc>
        <w:tc>
          <w:tcPr>
            <w:tcW w:w="1644" w:type="dxa"/>
            <w:shd w:val="clear" w:color="auto" w:fill="E4E4E4"/>
          </w:tcPr>
          <w:p w14:paraId="5B052D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57,4</w:t>
            </w:r>
          </w:p>
        </w:tc>
        <w:tc>
          <w:tcPr>
            <w:tcW w:w="1340" w:type="dxa"/>
            <w:tcBorders>
              <w:right w:val="single" w:sz="16" w:space="0" w:color="000000"/>
            </w:tcBorders>
            <w:shd w:val="clear" w:color="auto" w:fill="E4E4E4"/>
          </w:tcPr>
          <w:p w14:paraId="70B5E5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0A2F2406" w14:textId="77777777" w:rsidTr="00EC091D">
        <w:tc>
          <w:tcPr>
            <w:tcW w:w="2742" w:type="dxa"/>
            <w:vMerge/>
            <w:tcBorders>
              <w:left w:val="single" w:sz="16" w:space="0" w:color="000000"/>
            </w:tcBorders>
            <w:shd w:val="clear" w:color="auto" w:fill="FFFFFF"/>
          </w:tcPr>
          <w:p w14:paraId="52310A9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E713D3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194758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62,8</w:t>
            </w:r>
          </w:p>
        </w:tc>
        <w:tc>
          <w:tcPr>
            <w:tcW w:w="1644" w:type="dxa"/>
            <w:shd w:val="clear" w:color="auto" w:fill="FFFFFF"/>
          </w:tcPr>
          <w:p w14:paraId="611367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42,6</w:t>
            </w:r>
          </w:p>
        </w:tc>
        <w:tc>
          <w:tcPr>
            <w:tcW w:w="1340" w:type="dxa"/>
            <w:tcBorders>
              <w:right w:val="single" w:sz="16" w:space="0" w:color="000000"/>
            </w:tcBorders>
            <w:shd w:val="clear" w:color="auto" w:fill="FFFFFF"/>
          </w:tcPr>
          <w:p w14:paraId="407957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5CF7F07F" w14:textId="77777777" w:rsidTr="00EC091D">
        <w:tc>
          <w:tcPr>
            <w:tcW w:w="2742" w:type="dxa"/>
            <w:vMerge w:val="restart"/>
            <w:tcBorders>
              <w:left w:val="single" w:sz="16" w:space="0" w:color="000000"/>
            </w:tcBorders>
            <w:shd w:val="clear" w:color="auto" w:fill="FFFFFF"/>
          </w:tcPr>
          <w:p w14:paraId="4D85B6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1DB708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11CBBC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12,7</w:t>
            </w:r>
          </w:p>
        </w:tc>
        <w:tc>
          <w:tcPr>
            <w:tcW w:w="1644" w:type="dxa"/>
            <w:shd w:val="clear" w:color="auto" w:fill="E4E4E4"/>
          </w:tcPr>
          <w:p w14:paraId="5019D7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7,2</w:t>
            </w:r>
          </w:p>
        </w:tc>
        <w:tc>
          <w:tcPr>
            <w:tcW w:w="1340" w:type="dxa"/>
            <w:tcBorders>
              <w:right w:val="single" w:sz="16" w:space="0" w:color="000000"/>
            </w:tcBorders>
            <w:shd w:val="clear" w:color="auto" w:fill="E4E4E4"/>
          </w:tcPr>
          <w:p w14:paraId="0A78F2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41C6E012" w14:textId="77777777" w:rsidTr="00EC091D">
        <w:tc>
          <w:tcPr>
            <w:tcW w:w="2742" w:type="dxa"/>
            <w:vMerge/>
            <w:tcBorders>
              <w:left w:val="single" w:sz="16" w:space="0" w:color="000000"/>
            </w:tcBorders>
            <w:shd w:val="clear" w:color="auto" w:fill="FFFFFF"/>
          </w:tcPr>
          <w:p w14:paraId="2ED20FE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BB7F91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6BDCA7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17,7</w:t>
            </w:r>
          </w:p>
        </w:tc>
        <w:tc>
          <w:tcPr>
            <w:tcW w:w="1644" w:type="dxa"/>
            <w:shd w:val="clear" w:color="auto" w:fill="FFFFFF"/>
          </w:tcPr>
          <w:p w14:paraId="0B081F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16,3</w:t>
            </w:r>
          </w:p>
        </w:tc>
        <w:tc>
          <w:tcPr>
            <w:tcW w:w="1340" w:type="dxa"/>
            <w:tcBorders>
              <w:right w:val="single" w:sz="16" w:space="0" w:color="000000"/>
            </w:tcBorders>
            <w:shd w:val="clear" w:color="auto" w:fill="FFFFFF"/>
          </w:tcPr>
          <w:p w14:paraId="51B903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2DAB3558" w14:textId="77777777" w:rsidTr="00EC091D">
        <w:tc>
          <w:tcPr>
            <w:tcW w:w="2742" w:type="dxa"/>
            <w:vMerge/>
            <w:tcBorders>
              <w:left w:val="single" w:sz="16" w:space="0" w:color="000000"/>
            </w:tcBorders>
            <w:shd w:val="clear" w:color="auto" w:fill="FFFFFF"/>
          </w:tcPr>
          <w:p w14:paraId="058EE55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600E31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7B13E0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20,6</w:t>
            </w:r>
          </w:p>
        </w:tc>
        <w:tc>
          <w:tcPr>
            <w:tcW w:w="1644" w:type="dxa"/>
            <w:shd w:val="clear" w:color="auto" w:fill="E4E4E4"/>
          </w:tcPr>
          <w:p w14:paraId="44912E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18,3</w:t>
            </w:r>
          </w:p>
        </w:tc>
        <w:tc>
          <w:tcPr>
            <w:tcW w:w="1340" w:type="dxa"/>
            <w:tcBorders>
              <w:right w:val="single" w:sz="16" w:space="0" w:color="000000"/>
            </w:tcBorders>
            <w:shd w:val="clear" w:color="auto" w:fill="E4E4E4"/>
          </w:tcPr>
          <w:p w14:paraId="10AF3C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781E1E64" w14:textId="77777777" w:rsidTr="00EC091D">
        <w:tc>
          <w:tcPr>
            <w:tcW w:w="2742" w:type="dxa"/>
            <w:vMerge/>
            <w:tcBorders>
              <w:left w:val="single" w:sz="16" w:space="0" w:color="000000"/>
            </w:tcBorders>
            <w:shd w:val="clear" w:color="auto" w:fill="FFFFFF"/>
          </w:tcPr>
          <w:p w14:paraId="1C2A32F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9F2A20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0C3D93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15,3</w:t>
            </w:r>
          </w:p>
        </w:tc>
        <w:tc>
          <w:tcPr>
            <w:tcW w:w="1644" w:type="dxa"/>
            <w:shd w:val="clear" w:color="auto" w:fill="FFFFFF"/>
          </w:tcPr>
          <w:p w14:paraId="3143C9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15,0</w:t>
            </w:r>
          </w:p>
        </w:tc>
        <w:tc>
          <w:tcPr>
            <w:tcW w:w="1340" w:type="dxa"/>
            <w:tcBorders>
              <w:right w:val="single" w:sz="16" w:space="0" w:color="000000"/>
            </w:tcBorders>
            <w:shd w:val="clear" w:color="auto" w:fill="FFFFFF"/>
          </w:tcPr>
          <w:p w14:paraId="108923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39CC64BF" w14:textId="77777777" w:rsidTr="00EC091D">
        <w:tc>
          <w:tcPr>
            <w:tcW w:w="2742" w:type="dxa"/>
            <w:vMerge/>
            <w:tcBorders>
              <w:left w:val="single" w:sz="16" w:space="0" w:color="000000"/>
            </w:tcBorders>
            <w:shd w:val="clear" w:color="auto" w:fill="FFFFFF"/>
          </w:tcPr>
          <w:p w14:paraId="3680D5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78563E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2356E4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11,6</w:t>
            </w:r>
          </w:p>
        </w:tc>
        <w:tc>
          <w:tcPr>
            <w:tcW w:w="1644" w:type="dxa"/>
            <w:shd w:val="clear" w:color="auto" w:fill="E4E4E4"/>
          </w:tcPr>
          <w:p w14:paraId="57932E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21,4</w:t>
            </w:r>
          </w:p>
        </w:tc>
        <w:tc>
          <w:tcPr>
            <w:tcW w:w="1340" w:type="dxa"/>
            <w:tcBorders>
              <w:right w:val="single" w:sz="16" w:space="0" w:color="000000"/>
            </w:tcBorders>
            <w:shd w:val="clear" w:color="auto" w:fill="E4E4E4"/>
          </w:tcPr>
          <w:p w14:paraId="446A36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677EEA60" w14:textId="77777777" w:rsidTr="00EC091D">
        <w:tc>
          <w:tcPr>
            <w:tcW w:w="2742" w:type="dxa"/>
            <w:vMerge/>
            <w:tcBorders>
              <w:left w:val="single" w:sz="16" w:space="0" w:color="000000"/>
            </w:tcBorders>
            <w:shd w:val="clear" w:color="auto" w:fill="FFFFFF"/>
          </w:tcPr>
          <w:p w14:paraId="7141CF3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4B8984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38B5AC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22,1</w:t>
            </w:r>
          </w:p>
        </w:tc>
        <w:tc>
          <w:tcPr>
            <w:tcW w:w="1644" w:type="dxa"/>
            <w:shd w:val="clear" w:color="auto" w:fill="FFFFFF"/>
          </w:tcPr>
          <w:p w14:paraId="2CA8E3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21,8</w:t>
            </w:r>
          </w:p>
        </w:tc>
        <w:tc>
          <w:tcPr>
            <w:tcW w:w="1340" w:type="dxa"/>
            <w:tcBorders>
              <w:right w:val="single" w:sz="16" w:space="0" w:color="000000"/>
            </w:tcBorders>
            <w:shd w:val="clear" w:color="auto" w:fill="FFFFFF"/>
          </w:tcPr>
          <w:p w14:paraId="661C51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60F34AC6" w14:textId="77777777" w:rsidTr="00EC091D">
        <w:tc>
          <w:tcPr>
            <w:tcW w:w="2742" w:type="dxa"/>
            <w:vMerge w:val="restart"/>
            <w:tcBorders>
              <w:left w:val="single" w:sz="16" w:space="0" w:color="000000"/>
            </w:tcBorders>
            <w:shd w:val="clear" w:color="auto" w:fill="FFFFFF"/>
          </w:tcPr>
          <w:p w14:paraId="0AF24E7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0CB868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19A0C2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41,6</w:t>
            </w:r>
          </w:p>
        </w:tc>
        <w:tc>
          <w:tcPr>
            <w:tcW w:w="1644" w:type="dxa"/>
            <w:shd w:val="clear" w:color="auto" w:fill="E4E4E4"/>
          </w:tcPr>
          <w:p w14:paraId="475637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39,7</w:t>
            </w:r>
          </w:p>
        </w:tc>
        <w:tc>
          <w:tcPr>
            <w:tcW w:w="1340" w:type="dxa"/>
            <w:tcBorders>
              <w:right w:val="single" w:sz="16" w:space="0" w:color="000000"/>
            </w:tcBorders>
            <w:shd w:val="clear" w:color="auto" w:fill="E4E4E4"/>
          </w:tcPr>
          <w:p w14:paraId="51A5CE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24D1DDD5" w14:textId="77777777" w:rsidTr="00EC091D">
        <w:tc>
          <w:tcPr>
            <w:tcW w:w="2742" w:type="dxa"/>
            <w:vMerge/>
            <w:tcBorders>
              <w:left w:val="single" w:sz="16" w:space="0" w:color="000000"/>
            </w:tcBorders>
            <w:shd w:val="clear" w:color="auto" w:fill="FFFFFF"/>
          </w:tcPr>
          <w:p w14:paraId="7088788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E85A54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28221F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13,5</w:t>
            </w:r>
          </w:p>
        </w:tc>
        <w:tc>
          <w:tcPr>
            <w:tcW w:w="1644" w:type="dxa"/>
            <w:shd w:val="clear" w:color="auto" w:fill="FFFFFF"/>
          </w:tcPr>
          <w:p w14:paraId="401417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c>
          <w:tcPr>
            <w:tcW w:w="1340" w:type="dxa"/>
            <w:tcBorders>
              <w:right w:val="single" w:sz="16" w:space="0" w:color="000000"/>
            </w:tcBorders>
            <w:shd w:val="clear" w:color="auto" w:fill="FFFFFF"/>
          </w:tcPr>
          <w:p w14:paraId="5DDA8F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0AF9ED4F" w14:textId="77777777" w:rsidTr="00EC091D">
        <w:tc>
          <w:tcPr>
            <w:tcW w:w="2742" w:type="dxa"/>
            <w:vMerge/>
            <w:tcBorders>
              <w:left w:val="single" w:sz="16" w:space="0" w:color="000000"/>
            </w:tcBorders>
            <w:shd w:val="clear" w:color="auto" w:fill="FFFFFF"/>
          </w:tcPr>
          <w:p w14:paraId="22380BD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B2A502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0151D2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21,1</w:t>
            </w:r>
          </w:p>
        </w:tc>
        <w:tc>
          <w:tcPr>
            <w:tcW w:w="1644" w:type="dxa"/>
            <w:shd w:val="clear" w:color="auto" w:fill="E4E4E4"/>
          </w:tcPr>
          <w:p w14:paraId="3AFF3C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24,2</w:t>
            </w:r>
          </w:p>
        </w:tc>
        <w:tc>
          <w:tcPr>
            <w:tcW w:w="1340" w:type="dxa"/>
            <w:tcBorders>
              <w:right w:val="single" w:sz="16" w:space="0" w:color="000000"/>
            </w:tcBorders>
            <w:shd w:val="clear" w:color="auto" w:fill="E4E4E4"/>
          </w:tcPr>
          <w:p w14:paraId="6CB586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08CA79D5" w14:textId="77777777" w:rsidTr="00EC091D">
        <w:tc>
          <w:tcPr>
            <w:tcW w:w="2742" w:type="dxa"/>
            <w:vMerge/>
            <w:tcBorders>
              <w:left w:val="single" w:sz="16" w:space="0" w:color="000000"/>
            </w:tcBorders>
            <w:shd w:val="clear" w:color="auto" w:fill="FFFFFF"/>
          </w:tcPr>
          <w:p w14:paraId="3111B31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F0F2B9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540895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13,5</w:t>
            </w:r>
          </w:p>
        </w:tc>
        <w:tc>
          <w:tcPr>
            <w:tcW w:w="1644" w:type="dxa"/>
            <w:shd w:val="clear" w:color="auto" w:fill="FFFFFF"/>
          </w:tcPr>
          <w:p w14:paraId="6849FE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14,3</w:t>
            </w:r>
          </w:p>
        </w:tc>
        <w:tc>
          <w:tcPr>
            <w:tcW w:w="1340" w:type="dxa"/>
            <w:tcBorders>
              <w:right w:val="single" w:sz="16" w:space="0" w:color="000000"/>
            </w:tcBorders>
            <w:shd w:val="clear" w:color="auto" w:fill="FFFFFF"/>
          </w:tcPr>
          <w:p w14:paraId="79B3FB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2783CCEE" w14:textId="77777777" w:rsidTr="00EC091D">
        <w:tc>
          <w:tcPr>
            <w:tcW w:w="2742" w:type="dxa"/>
            <w:vMerge/>
            <w:tcBorders>
              <w:left w:val="single" w:sz="16" w:space="0" w:color="000000"/>
            </w:tcBorders>
            <w:shd w:val="clear" w:color="auto" w:fill="FFFFFF"/>
          </w:tcPr>
          <w:p w14:paraId="5AB0A88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63E668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62F07C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10,3</w:t>
            </w:r>
          </w:p>
        </w:tc>
        <w:tc>
          <w:tcPr>
            <w:tcW w:w="1644" w:type="dxa"/>
            <w:shd w:val="clear" w:color="auto" w:fill="E4E4E4"/>
          </w:tcPr>
          <w:p w14:paraId="3EEAAE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8,4</w:t>
            </w:r>
          </w:p>
        </w:tc>
        <w:tc>
          <w:tcPr>
            <w:tcW w:w="1340" w:type="dxa"/>
            <w:tcBorders>
              <w:right w:val="single" w:sz="16" w:space="0" w:color="000000"/>
            </w:tcBorders>
            <w:shd w:val="clear" w:color="auto" w:fill="E4E4E4"/>
          </w:tcPr>
          <w:p w14:paraId="4C4253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5BE26EA5" w14:textId="77777777" w:rsidTr="00EC091D">
        <w:tc>
          <w:tcPr>
            <w:tcW w:w="2742" w:type="dxa"/>
            <w:vMerge w:val="restart"/>
            <w:tcBorders>
              <w:left w:val="single" w:sz="16" w:space="0" w:color="000000"/>
            </w:tcBorders>
            <w:shd w:val="clear" w:color="auto" w:fill="FFFFFF"/>
          </w:tcPr>
          <w:p w14:paraId="0659934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3573522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242349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14,7</w:t>
            </w:r>
          </w:p>
        </w:tc>
        <w:tc>
          <w:tcPr>
            <w:tcW w:w="1644" w:type="dxa"/>
            <w:shd w:val="clear" w:color="auto" w:fill="FFFFFF"/>
          </w:tcPr>
          <w:p w14:paraId="78C201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17,2</w:t>
            </w:r>
          </w:p>
        </w:tc>
        <w:tc>
          <w:tcPr>
            <w:tcW w:w="1340" w:type="dxa"/>
            <w:tcBorders>
              <w:right w:val="single" w:sz="16" w:space="0" w:color="000000"/>
            </w:tcBorders>
            <w:shd w:val="clear" w:color="auto" w:fill="FFFFFF"/>
          </w:tcPr>
          <w:p w14:paraId="45CCC6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53E2B436" w14:textId="77777777" w:rsidTr="00EC091D">
        <w:tc>
          <w:tcPr>
            <w:tcW w:w="2742" w:type="dxa"/>
            <w:vMerge/>
            <w:tcBorders>
              <w:left w:val="single" w:sz="16" w:space="0" w:color="000000"/>
            </w:tcBorders>
            <w:shd w:val="clear" w:color="auto" w:fill="FFFFFF"/>
          </w:tcPr>
          <w:p w14:paraId="18BB84C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CE0F7F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0D96AC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18,3</w:t>
            </w:r>
          </w:p>
        </w:tc>
        <w:tc>
          <w:tcPr>
            <w:tcW w:w="1644" w:type="dxa"/>
            <w:shd w:val="clear" w:color="auto" w:fill="E4E4E4"/>
          </w:tcPr>
          <w:p w14:paraId="685A2F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28,2</w:t>
            </w:r>
          </w:p>
        </w:tc>
        <w:tc>
          <w:tcPr>
            <w:tcW w:w="1340" w:type="dxa"/>
            <w:tcBorders>
              <w:right w:val="single" w:sz="16" w:space="0" w:color="000000"/>
            </w:tcBorders>
            <w:shd w:val="clear" w:color="auto" w:fill="E4E4E4"/>
          </w:tcPr>
          <w:p w14:paraId="66CCA4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24FFD899" w14:textId="77777777" w:rsidTr="00EC091D">
        <w:tc>
          <w:tcPr>
            <w:tcW w:w="2742" w:type="dxa"/>
            <w:vMerge/>
            <w:tcBorders>
              <w:left w:val="single" w:sz="16" w:space="0" w:color="000000"/>
            </w:tcBorders>
            <w:shd w:val="clear" w:color="auto" w:fill="FFFFFF"/>
          </w:tcPr>
          <w:p w14:paraId="3B2852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4FE9FB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07418C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34,1</w:t>
            </w:r>
          </w:p>
        </w:tc>
        <w:tc>
          <w:tcPr>
            <w:tcW w:w="1644" w:type="dxa"/>
            <w:shd w:val="clear" w:color="auto" w:fill="FFFFFF"/>
          </w:tcPr>
          <w:p w14:paraId="78BA57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36,3</w:t>
            </w:r>
          </w:p>
        </w:tc>
        <w:tc>
          <w:tcPr>
            <w:tcW w:w="1340" w:type="dxa"/>
            <w:tcBorders>
              <w:right w:val="single" w:sz="16" w:space="0" w:color="000000"/>
            </w:tcBorders>
            <w:shd w:val="clear" w:color="auto" w:fill="FFFFFF"/>
          </w:tcPr>
          <w:p w14:paraId="1FC6B4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5C5EAE4E" w14:textId="77777777" w:rsidTr="00EC091D">
        <w:tc>
          <w:tcPr>
            <w:tcW w:w="2742" w:type="dxa"/>
            <w:vMerge/>
            <w:tcBorders>
              <w:left w:val="single" w:sz="16" w:space="0" w:color="000000"/>
            </w:tcBorders>
            <w:shd w:val="clear" w:color="auto" w:fill="FFFFFF"/>
          </w:tcPr>
          <w:p w14:paraId="06252B4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AF9A6B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367CD0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32,9</w:t>
            </w:r>
          </w:p>
        </w:tc>
        <w:tc>
          <w:tcPr>
            <w:tcW w:w="1644" w:type="dxa"/>
            <w:shd w:val="clear" w:color="auto" w:fill="E4E4E4"/>
          </w:tcPr>
          <w:p w14:paraId="6D4792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18,4</w:t>
            </w:r>
          </w:p>
        </w:tc>
        <w:tc>
          <w:tcPr>
            <w:tcW w:w="1340" w:type="dxa"/>
            <w:tcBorders>
              <w:right w:val="single" w:sz="16" w:space="0" w:color="000000"/>
            </w:tcBorders>
            <w:shd w:val="clear" w:color="auto" w:fill="E4E4E4"/>
          </w:tcPr>
          <w:p w14:paraId="6DBF3B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1D7152D5" w14:textId="77777777" w:rsidTr="00EC091D">
        <w:tc>
          <w:tcPr>
            <w:tcW w:w="2742" w:type="dxa"/>
            <w:vMerge w:val="restart"/>
            <w:tcBorders>
              <w:left w:val="single" w:sz="16" w:space="0" w:color="000000"/>
            </w:tcBorders>
            <w:shd w:val="clear" w:color="auto" w:fill="FFFFFF"/>
          </w:tcPr>
          <w:p w14:paraId="3751D0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58A7B49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34C85A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13,0</w:t>
            </w:r>
          </w:p>
        </w:tc>
        <w:tc>
          <w:tcPr>
            <w:tcW w:w="1644" w:type="dxa"/>
            <w:shd w:val="clear" w:color="auto" w:fill="FFFFFF"/>
          </w:tcPr>
          <w:p w14:paraId="05328F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w:t>
            </w:r>
          </w:p>
        </w:tc>
        <w:tc>
          <w:tcPr>
            <w:tcW w:w="1340" w:type="dxa"/>
            <w:tcBorders>
              <w:right w:val="single" w:sz="16" w:space="0" w:color="000000"/>
            </w:tcBorders>
            <w:shd w:val="clear" w:color="auto" w:fill="FFFFFF"/>
          </w:tcPr>
          <w:p w14:paraId="7FB6A8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791EFDED" w14:textId="77777777" w:rsidTr="00EC091D">
        <w:tc>
          <w:tcPr>
            <w:tcW w:w="2742" w:type="dxa"/>
            <w:vMerge/>
            <w:tcBorders>
              <w:left w:val="single" w:sz="16" w:space="0" w:color="000000"/>
            </w:tcBorders>
            <w:shd w:val="clear" w:color="auto" w:fill="FFFFFF"/>
          </w:tcPr>
          <w:p w14:paraId="1F837D8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273C78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7EBAB9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4,5</w:t>
            </w:r>
          </w:p>
        </w:tc>
        <w:tc>
          <w:tcPr>
            <w:tcW w:w="1644" w:type="dxa"/>
            <w:shd w:val="clear" w:color="auto" w:fill="E4E4E4"/>
          </w:tcPr>
          <w:p w14:paraId="5C70D7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4,3</w:t>
            </w:r>
          </w:p>
        </w:tc>
        <w:tc>
          <w:tcPr>
            <w:tcW w:w="1340" w:type="dxa"/>
            <w:tcBorders>
              <w:right w:val="single" w:sz="16" w:space="0" w:color="000000"/>
            </w:tcBorders>
            <w:shd w:val="clear" w:color="auto" w:fill="E4E4E4"/>
          </w:tcPr>
          <w:p w14:paraId="701538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784794BF" w14:textId="77777777" w:rsidTr="00EC091D">
        <w:tc>
          <w:tcPr>
            <w:tcW w:w="2742" w:type="dxa"/>
            <w:vMerge/>
            <w:tcBorders>
              <w:left w:val="single" w:sz="16" w:space="0" w:color="000000"/>
            </w:tcBorders>
            <w:shd w:val="clear" w:color="auto" w:fill="FFFFFF"/>
          </w:tcPr>
          <w:p w14:paraId="3500606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A7F8A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3A02F2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w:t>
            </w:r>
          </w:p>
        </w:tc>
        <w:tc>
          <w:tcPr>
            <w:tcW w:w="1644" w:type="dxa"/>
            <w:shd w:val="clear" w:color="auto" w:fill="FFFFFF"/>
          </w:tcPr>
          <w:p w14:paraId="1E0B0D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3,8</w:t>
            </w:r>
          </w:p>
        </w:tc>
        <w:tc>
          <w:tcPr>
            <w:tcW w:w="1340" w:type="dxa"/>
            <w:tcBorders>
              <w:right w:val="single" w:sz="16" w:space="0" w:color="000000"/>
            </w:tcBorders>
            <w:shd w:val="clear" w:color="auto" w:fill="FFFFFF"/>
          </w:tcPr>
          <w:p w14:paraId="290322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2A403BEF" w14:textId="77777777" w:rsidTr="00EC091D">
        <w:tc>
          <w:tcPr>
            <w:tcW w:w="2742" w:type="dxa"/>
            <w:vMerge/>
            <w:tcBorders>
              <w:left w:val="single" w:sz="16" w:space="0" w:color="000000"/>
            </w:tcBorders>
            <w:shd w:val="clear" w:color="auto" w:fill="FFFFFF"/>
          </w:tcPr>
          <w:p w14:paraId="6D226D1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CC0794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5EF881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7,4</w:t>
            </w:r>
          </w:p>
        </w:tc>
        <w:tc>
          <w:tcPr>
            <w:tcW w:w="1644" w:type="dxa"/>
            <w:shd w:val="clear" w:color="auto" w:fill="E4E4E4"/>
          </w:tcPr>
          <w:p w14:paraId="7E87A2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7,9</w:t>
            </w:r>
          </w:p>
        </w:tc>
        <w:tc>
          <w:tcPr>
            <w:tcW w:w="1340" w:type="dxa"/>
            <w:tcBorders>
              <w:right w:val="single" w:sz="16" w:space="0" w:color="000000"/>
            </w:tcBorders>
            <w:shd w:val="clear" w:color="auto" w:fill="E4E4E4"/>
          </w:tcPr>
          <w:p w14:paraId="348340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182AA351" w14:textId="77777777" w:rsidTr="00EC091D">
        <w:tc>
          <w:tcPr>
            <w:tcW w:w="2742" w:type="dxa"/>
            <w:vMerge/>
            <w:tcBorders>
              <w:left w:val="single" w:sz="16" w:space="0" w:color="000000"/>
            </w:tcBorders>
            <w:shd w:val="clear" w:color="auto" w:fill="FFFFFF"/>
          </w:tcPr>
          <w:p w14:paraId="7D4802A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E9AE8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27C838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7,9</w:t>
            </w:r>
          </w:p>
        </w:tc>
        <w:tc>
          <w:tcPr>
            <w:tcW w:w="1644" w:type="dxa"/>
            <w:shd w:val="clear" w:color="auto" w:fill="FFFFFF"/>
          </w:tcPr>
          <w:p w14:paraId="473F3D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13,9</w:t>
            </w:r>
          </w:p>
        </w:tc>
        <w:tc>
          <w:tcPr>
            <w:tcW w:w="1340" w:type="dxa"/>
            <w:tcBorders>
              <w:right w:val="single" w:sz="16" w:space="0" w:color="000000"/>
            </w:tcBorders>
            <w:shd w:val="clear" w:color="auto" w:fill="FFFFFF"/>
          </w:tcPr>
          <w:p w14:paraId="6028CC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4D8E0EFF" w14:textId="77777777" w:rsidTr="00EC091D">
        <w:tc>
          <w:tcPr>
            <w:tcW w:w="2742" w:type="dxa"/>
            <w:vMerge/>
            <w:tcBorders>
              <w:left w:val="single" w:sz="16" w:space="0" w:color="000000"/>
            </w:tcBorders>
            <w:shd w:val="clear" w:color="auto" w:fill="FFFFFF"/>
          </w:tcPr>
          <w:p w14:paraId="36C811C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45FA1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53D184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3,0</w:t>
            </w:r>
          </w:p>
        </w:tc>
        <w:tc>
          <w:tcPr>
            <w:tcW w:w="1644" w:type="dxa"/>
            <w:shd w:val="clear" w:color="auto" w:fill="E4E4E4"/>
          </w:tcPr>
          <w:p w14:paraId="27D743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6,6</w:t>
            </w:r>
          </w:p>
        </w:tc>
        <w:tc>
          <w:tcPr>
            <w:tcW w:w="1340" w:type="dxa"/>
            <w:tcBorders>
              <w:right w:val="single" w:sz="16" w:space="0" w:color="000000"/>
            </w:tcBorders>
            <w:shd w:val="clear" w:color="auto" w:fill="E4E4E4"/>
          </w:tcPr>
          <w:p w14:paraId="084B58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5433CF0D" w14:textId="77777777" w:rsidTr="00EC091D">
        <w:tc>
          <w:tcPr>
            <w:tcW w:w="2742" w:type="dxa"/>
            <w:vMerge/>
            <w:tcBorders>
              <w:left w:val="single" w:sz="16" w:space="0" w:color="000000"/>
            </w:tcBorders>
            <w:shd w:val="clear" w:color="auto" w:fill="FFFFFF"/>
          </w:tcPr>
          <w:p w14:paraId="5DE21B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652BA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6EC418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4,2</w:t>
            </w:r>
          </w:p>
        </w:tc>
        <w:tc>
          <w:tcPr>
            <w:tcW w:w="1644" w:type="dxa"/>
            <w:shd w:val="clear" w:color="auto" w:fill="FFFFFF"/>
          </w:tcPr>
          <w:p w14:paraId="73E0CF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w:t>
            </w:r>
          </w:p>
        </w:tc>
        <w:tc>
          <w:tcPr>
            <w:tcW w:w="1340" w:type="dxa"/>
            <w:tcBorders>
              <w:right w:val="single" w:sz="16" w:space="0" w:color="000000"/>
            </w:tcBorders>
            <w:shd w:val="clear" w:color="auto" w:fill="FFFFFF"/>
          </w:tcPr>
          <w:p w14:paraId="127958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22C22FCE" w14:textId="77777777" w:rsidTr="00EC091D">
        <w:tc>
          <w:tcPr>
            <w:tcW w:w="2742" w:type="dxa"/>
            <w:vMerge/>
            <w:tcBorders>
              <w:left w:val="single" w:sz="16" w:space="0" w:color="000000"/>
            </w:tcBorders>
            <w:shd w:val="clear" w:color="auto" w:fill="FFFFFF"/>
          </w:tcPr>
          <w:p w14:paraId="629B07E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08A1AA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7D2C6E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6,0</w:t>
            </w:r>
          </w:p>
        </w:tc>
        <w:tc>
          <w:tcPr>
            <w:tcW w:w="1644" w:type="dxa"/>
            <w:shd w:val="clear" w:color="auto" w:fill="E4E4E4"/>
          </w:tcPr>
          <w:p w14:paraId="2CA37F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w:t>
            </w:r>
          </w:p>
        </w:tc>
        <w:tc>
          <w:tcPr>
            <w:tcW w:w="1340" w:type="dxa"/>
            <w:tcBorders>
              <w:right w:val="single" w:sz="16" w:space="0" w:color="000000"/>
            </w:tcBorders>
            <w:shd w:val="clear" w:color="auto" w:fill="E4E4E4"/>
          </w:tcPr>
          <w:p w14:paraId="176F45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3222224E" w14:textId="77777777" w:rsidTr="00EC091D">
        <w:tc>
          <w:tcPr>
            <w:tcW w:w="2742" w:type="dxa"/>
            <w:vMerge/>
            <w:tcBorders>
              <w:left w:val="single" w:sz="16" w:space="0" w:color="000000"/>
            </w:tcBorders>
            <w:shd w:val="clear" w:color="auto" w:fill="FFFFFF"/>
          </w:tcPr>
          <w:p w14:paraId="0EB0B8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C9CDE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191F78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w:t>
            </w:r>
          </w:p>
        </w:tc>
        <w:tc>
          <w:tcPr>
            <w:tcW w:w="1644" w:type="dxa"/>
            <w:shd w:val="clear" w:color="auto" w:fill="FFFFFF"/>
          </w:tcPr>
          <w:p w14:paraId="676E89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w:t>
            </w:r>
          </w:p>
        </w:tc>
        <w:tc>
          <w:tcPr>
            <w:tcW w:w="1340" w:type="dxa"/>
            <w:tcBorders>
              <w:right w:val="single" w:sz="16" w:space="0" w:color="000000"/>
            </w:tcBorders>
            <w:shd w:val="clear" w:color="auto" w:fill="FFFFFF"/>
          </w:tcPr>
          <w:p w14:paraId="16A424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29DAF2C9" w14:textId="77777777" w:rsidTr="00EC091D">
        <w:tc>
          <w:tcPr>
            <w:tcW w:w="2742" w:type="dxa"/>
            <w:vMerge/>
            <w:tcBorders>
              <w:left w:val="single" w:sz="16" w:space="0" w:color="000000"/>
            </w:tcBorders>
            <w:shd w:val="clear" w:color="auto" w:fill="FFFFFF"/>
          </w:tcPr>
          <w:p w14:paraId="628AD4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2FEFF7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0B9A3C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24,0</w:t>
            </w:r>
          </w:p>
        </w:tc>
        <w:tc>
          <w:tcPr>
            <w:tcW w:w="1644" w:type="dxa"/>
            <w:shd w:val="clear" w:color="auto" w:fill="E4E4E4"/>
          </w:tcPr>
          <w:p w14:paraId="370B6D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c>
          <w:tcPr>
            <w:tcW w:w="1340" w:type="dxa"/>
            <w:tcBorders>
              <w:right w:val="single" w:sz="16" w:space="0" w:color="000000"/>
            </w:tcBorders>
            <w:shd w:val="clear" w:color="auto" w:fill="E4E4E4"/>
          </w:tcPr>
          <w:p w14:paraId="4C746F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284A9F51" w14:textId="77777777" w:rsidTr="00EC091D">
        <w:tc>
          <w:tcPr>
            <w:tcW w:w="2742" w:type="dxa"/>
            <w:vMerge/>
            <w:tcBorders>
              <w:left w:val="single" w:sz="16" w:space="0" w:color="000000"/>
            </w:tcBorders>
            <w:shd w:val="clear" w:color="auto" w:fill="FFFFFF"/>
          </w:tcPr>
          <w:p w14:paraId="4FA0DB2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903D0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52727C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w:t>
            </w:r>
          </w:p>
        </w:tc>
        <w:tc>
          <w:tcPr>
            <w:tcW w:w="1644" w:type="dxa"/>
            <w:shd w:val="clear" w:color="auto" w:fill="FFFFFF"/>
          </w:tcPr>
          <w:p w14:paraId="0D2D45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w:t>
            </w:r>
          </w:p>
        </w:tc>
        <w:tc>
          <w:tcPr>
            <w:tcW w:w="1340" w:type="dxa"/>
            <w:tcBorders>
              <w:right w:val="single" w:sz="16" w:space="0" w:color="000000"/>
            </w:tcBorders>
            <w:shd w:val="clear" w:color="auto" w:fill="FFFFFF"/>
          </w:tcPr>
          <w:p w14:paraId="1CBD61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6C399956" w14:textId="77777777" w:rsidTr="00EC091D">
        <w:tc>
          <w:tcPr>
            <w:tcW w:w="2742" w:type="dxa"/>
            <w:vMerge/>
            <w:tcBorders>
              <w:left w:val="single" w:sz="16" w:space="0" w:color="000000"/>
            </w:tcBorders>
            <w:shd w:val="clear" w:color="auto" w:fill="FFFFFF"/>
          </w:tcPr>
          <w:p w14:paraId="51CE9FD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ED61A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76BE9B9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8,0</w:t>
            </w:r>
          </w:p>
        </w:tc>
        <w:tc>
          <w:tcPr>
            <w:tcW w:w="1644" w:type="dxa"/>
            <w:shd w:val="clear" w:color="auto" w:fill="E4E4E4"/>
          </w:tcPr>
          <w:p w14:paraId="096475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w:t>
            </w:r>
          </w:p>
        </w:tc>
        <w:tc>
          <w:tcPr>
            <w:tcW w:w="1340" w:type="dxa"/>
            <w:tcBorders>
              <w:right w:val="single" w:sz="16" w:space="0" w:color="000000"/>
            </w:tcBorders>
            <w:shd w:val="clear" w:color="auto" w:fill="E4E4E4"/>
          </w:tcPr>
          <w:p w14:paraId="6DEE5B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47326300" w14:textId="77777777" w:rsidTr="00EC091D">
        <w:tc>
          <w:tcPr>
            <w:tcW w:w="2742" w:type="dxa"/>
            <w:vMerge/>
            <w:tcBorders>
              <w:left w:val="single" w:sz="16" w:space="0" w:color="000000"/>
            </w:tcBorders>
            <w:shd w:val="clear" w:color="auto" w:fill="FFFFFF"/>
          </w:tcPr>
          <w:p w14:paraId="78BC76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109834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14FEEB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8,6</w:t>
            </w:r>
          </w:p>
        </w:tc>
        <w:tc>
          <w:tcPr>
            <w:tcW w:w="1644" w:type="dxa"/>
            <w:shd w:val="clear" w:color="auto" w:fill="FFFFFF"/>
          </w:tcPr>
          <w:p w14:paraId="12A9E9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7,4</w:t>
            </w:r>
          </w:p>
        </w:tc>
        <w:tc>
          <w:tcPr>
            <w:tcW w:w="1340" w:type="dxa"/>
            <w:tcBorders>
              <w:right w:val="single" w:sz="16" w:space="0" w:color="000000"/>
            </w:tcBorders>
            <w:shd w:val="clear" w:color="auto" w:fill="FFFFFF"/>
          </w:tcPr>
          <w:p w14:paraId="1B632F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1E6BC329" w14:textId="77777777" w:rsidTr="00EC091D">
        <w:tc>
          <w:tcPr>
            <w:tcW w:w="2742" w:type="dxa"/>
            <w:vMerge w:val="restart"/>
            <w:tcBorders>
              <w:left w:val="single" w:sz="16" w:space="0" w:color="000000"/>
            </w:tcBorders>
            <w:shd w:val="clear" w:color="auto" w:fill="FFFFFF"/>
          </w:tcPr>
          <w:p w14:paraId="730CD0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4DB779A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12C2AA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c>
          <w:tcPr>
            <w:tcW w:w="1644" w:type="dxa"/>
            <w:shd w:val="clear" w:color="auto" w:fill="E4E4E4"/>
          </w:tcPr>
          <w:p w14:paraId="511977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c>
          <w:tcPr>
            <w:tcW w:w="1340" w:type="dxa"/>
            <w:tcBorders>
              <w:right w:val="single" w:sz="16" w:space="0" w:color="000000"/>
            </w:tcBorders>
            <w:shd w:val="clear" w:color="auto" w:fill="E4E4E4"/>
          </w:tcPr>
          <w:p w14:paraId="591890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26FEE538" w14:textId="77777777" w:rsidTr="00EC091D">
        <w:tc>
          <w:tcPr>
            <w:tcW w:w="2742" w:type="dxa"/>
            <w:vMerge/>
            <w:tcBorders>
              <w:left w:val="single" w:sz="16" w:space="0" w:color="000000"/>
            </w:tcBorders>
            <w:shd w:val="clear" w:color="auto" w:fill="FFFFFF"/>
          </w:tcPr>
          <w:p w14:paraId="272AB4C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C6597E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508029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w:t>
            </w:r>
          </w:p>
        </w:tc>
        <w:tc>
          <w:tcPr>
            <w:tcW w:w="1644" w:type="dxa"/>
            <w:shd w:val="clear" w:color="auto" w:fill="FFFFFF"/>
          </w:tcPr>
          <w:p w14:paraId="5FC86F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4,9</w:t>
            </w:r>
          </w:p>
        </w:tc>
        <w:tc>
          <w:tcPr>
            <w:tcW w:w="1340" w:type="dxa"/>
            <w:tcBorders>
              <w:right w:val="single" w:sz="16" w:space="0" w:color="000000"/>
            </w:tcBorders>
            <w:shd w:val="clear" w:color="auto" w:fill="FFFFFF"/>
          </w:tcPr>
          <w:p w14:paraId="275946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11132801" w14:textId="77777777" w:rsidTr="00EC091D">
        <w:tc>
          <w:tcPr>
            <w:tcW w:w="2742" w:type="dxa"/>
            <w:vMerge/>
            <w:tcBorders>
              <w:left w:val="single" w:sz="16" w:space="0" w:color="000000"/>
            </w:tcBorders>
            <w:shd w:val="clear" w:color="auto" w:fill="FFFFFF"/>
          </w:tcPr>
          <w:p w14:paraId="1BAC63A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F7783A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6702D8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w:t>
            </w:r>
          </w:p>
        </w:tc>
        <w:tc>
          <w:tcPr>
            <w:tcW w:w="1644" w:type="dxa"/>
            <w:shd w:val="clear" w:color="auto" w:fill="E4E4E4"/>
          </w:tcPr>
          <w:p w14:paraId="733CE0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10,2</w:t>
            </w:r>
          </w:p>
        </w:tc>
        <w:tc>
          <w:tcPr>
            <w:tcW w:w="1340" w:type="dxa"/>
            <w:tcBorders>
              <w:right w:val="single" w:sz="16" w:space="0" w:color="000000"/>
            </w:tcBorders>
            <w:shd w:val="clear" w:color="auto" w:fill="E4E4E4"/>
          </w:tcPr>
          <w:p w14:paraId="01756E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6D7BB5A2" w14:textId="77777777" w:rsidTr="00EC091D">
        <w:tc>
          <w:tcPr>
            <w:tcW w:w="2742" w:type="dxa"/>
            <w:vMerge/>
            <w:tcBorders>
              <w:left w:val="single" w:sz="16" w:space="0" w:color="000000"/>
            </w:tcBorders>
            <w:shd w:val="clear" w:color="auto" w:fill="FFFFFF"/>
          </w:tcPr>
          <w:p w14:paraId="26F25BE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ABD3C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08C6A8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w:t>
            </w:r>
          </w:p>
        </w:tc>
        <w:tc>
          <w:tcPr>
            <w:tcW w:w="1644" w:type="dxa"/>
            <w:shd w:val="clear" w:color="auto" w:fill="FFFFFF"/>
          </w:tcPr>
          <w:p w14:paraId="4839DA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w:t>
            </w:r>
          </w:p>
        </w:tc>
        <w:tc>
          <w:tcPr>
            <w:tcW w:w="1340" w:type="dxa"/>
            <w:tcBorders>
              <w:right w:val="single" w:sz="16" w:space="0" w:color="000000"/>
            </w:tcBorders>
            <w:shd w:val="clear" w:color="auto" w:fill="FFFFFF"/>
          </w:tcPr>
          <w:p w14:paraId="6E91E1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7C82E745" w14:textId="77777777" w:rsidTr="00EC091D">
        <w:tc>
          <w:tcPr>
            <w:tcW w:w="2742" w:type="dxa"/>
            <w:vMerge/>
            <w:tcBorders>
              <w:left w:val="single" w:sz="16" w:space="0" w:color="000000"/>
            </w:tcBorders>
            <w:shd w:val="clear" w:color="auto" w:fill="FFFFFF"/>
          </w:tcPr>
          <w:p w14:paraId="3DF3F01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24DFC3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14D1B8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15,4</w:t>
            </w:r>
          </w:p>
        </w:tc>
        <w:tc>
          <w:tcPr>
            <w:tcW w:w="1644" w:type="dxa"/>
            <w:shd w:val="clear" w:color="auto" w:fill="E4E4E4"/>
          </w:tcPr>
          <w:p w14:paraId="4CA87C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19,6</w:t>
            </w:r>
          </w:p>
        </w:tc>
        <w:tc>
          <w:tcPr>
            <w:tcW w:w="1340" w:type="dxa"/>
            <w:tcBorders>
              <w:right w:val="single" w:sz="16" w:space="0" w:color="000000"/>
            </w:tcBorders>
            <w:shd w:val="clear" w:color="auto" w:fill="E4E4E4"/>
          </w:tcPr>
          <w:p w14:paraId="76CB9E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5ED8F521" w14:textId="77777777" w:rsidTr="00EC091D">
        <w:tc>
          <w:tcPr>
            <w:tcW w:w="2742" w:type="dxa"/>
            <w:vMerge/>
            <w:tcBorders>
              <w:left w:val="single" w:sz="16" w:space="0" w:color="000000"/>
            </w:tcBorders>
            <w:shd w:val="clear" w:color="auto" w:fill="FFFFFF"/>
          </w:tcPr>
          <w:p w14:paraId="44EF432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9F0A14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0F675C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13,9</w:t>
            </w:r>
          </w:p>
        </w:tc>
        <w:tc>
          <w:tcPr>
            <w:tcW w:w="1644" w:type="dxa"/>
            <w:shd w:val="clear" w:color="auto" w:fill="FFFFFF"/>
          </w:tcPr>
          <w:p w14:paraId="0B589B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14,4</w:t>
            </w:r>
          </w:p>
        </w:tc>
        <w:tc>
          <w:tcPr>
            <w:tcW w:w="1340" w:type="dxa"/>
            <w:tcBorders>
              <w:right w:val="single" w:sz="16" w:space="0" w:color="000000"/>
            </w:tcBorders>
            <w:shd w:val="clear" w:color="auto" w:fill="FFFFFF"/>
          </w:tcPr>
          <w:p w14:paraId="614994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57693F02" w14:textId="77777777" w:rsidTr="00EC091D">
        <w:tc>
          <w:tcPr>
            <w:tcW w:w="2742" w:type="dxa"/>
            <w:vMerge/>
            <w:tcBorders>
              <w:left w:val="single" w:sz="16" w:space="0" w:color="000000"/>
            </w:tcBorders>
            <w:shd w:val="clear" w:color="auto" w:fill="FFFFFF"/>
          </w:tcPr>
          <w:p w14:paraId="4440D5B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654C34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7CD51C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13,3</w:t>
            </w:r>
          </w:p>
        </w:tc>
        <w:tc>
          <w:tcPr>
            <w:tcW w:w="1644" w:type="dxa"/>
            <w:shd w:val="clear" w:color="auto" w:fill="E4E4E4"/>
          </w:tcPr>
          <w:p w14:paraId="16AC23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15,5</w:t>
            </w:r>
          </w:p>
        </w:tc>
        <w:tc>
          <w:tcPr>
            <w:tcW w:w="1340" w:type="dxa"/>
            <w:tcBorders>
              <w:right w:val="single" w:sz="16" w:space="0" w:color="000000"/>
            </w:tcBorders>
            <w:shd w:val="clear" w:color="auto" w:fill="E4E4E4"/>
          </w:tcPr>
          <w:p w14:paraId="64E8F0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78B523AB" w14:textId="77777777" w:rsidTr="00EC091D">
        <w:tc>
          <w:tcPr>
            <w:tcW w:w="2742" w:type="dxa"/>
            <w:vMerge/>
            <w:tcBorders>
              <w:left w:val="single" w:sz="16" w:space="0" w:color="000000"/>
            </w:tcBorders>
            <w:shd w:val="clear" w:color="auto" w:fill="FFFFFF"/>
          </w:tcPr>
          <w:p w14:paraId="7BA3053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80C18D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43221F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3,6</w:t>
            </w:r>
          </w:p>
        </w:tc>
        <w:tc>
          <w:tcPr>
            <w:tcW w:w="1644" w:type="dxa"/>
            <w:shd w:val="clear" w:color="auto" w:fill="FFFFFF"/>
          </w:tcPr>
          <w:p w14:paraId="0F0E87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3,3</w:t>
            </w:r>
          </w:p>
        </w:tc>
        <w:tc>
          <w:tcPr>
            <w:tcW w:w="1340" w:type="dxa"/>
            <w:tcBorders>
              <w:right w:val="single" w:sz="16" w:space="0" w:color="000000"/>
            </w:tcBorders>
            <w:shd w:val="clear" w:color="auto" w:fill="FFFFFF"/>
          </w:tcPr>
          <w:p w14:paraId="3B77A9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3067D347" w14:textId="77777777" w:rsidTr="00EC091D">
        <w:tc>
          <w:tcPr>
            <w:tcW w:w="2742" w:type="dxa"/>
            <w:vMerge/>
            <w:tcBorders>
              <w:left w:val="single" w:sz="16" w:space="0" w:color="000000"/>
            </w:tcBorders>
            <w:shd w:val="clear" w:color="auto" w:fill="FFFFFF"/>
          </w:tcPr>
          <w:p w14:paraId="58263E7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E3687D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D05F0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20,6</w:t>
            </w:r>
          </w:p>
        </w:tc>
        <w:tc>
          <w:tcPr>
            <w:tcW w:w="1644" w:type="dxa"/>
            <w:shd w:val="clear" w:color="auto" w:fill="E4E4E4"/>
          </w:tcPr>
          <w:p w14:paraId="07DD2E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17,8</w:t>
            </w:r>
          </w:p>
        </w:tc>
        <w:tc>
          <w:tcPr>
            <w:tcW w:w="1340" w:type="dxa"/>
            <w:tcBorders>
              <w:right w:val="single" w:sz="16" w:space="0" w:color="000000"/>
            </w:tcBorders>
            <w:shd w:val="clear" w:color="auto" w:fill="E4E4E4"/>
          </w:tcPr>
          <w:p w14:paraId="4B5900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33541B3C" w14:textId="77777777" w:rsidTr="00EC091D">
        <w:tc>
          <w:tcPr>
            <w:tcW w:w="2742" w:type="dxa"/>
            <w:vMerge w:val="restart"/>
            <w:tcBorders>
              <w:left w:val="single" w:sz="16" w:space="0" w:color="000000"/>
            </w:tcBorders>
            <w:shd w:val="clear" w:color="auto" w:fill="FFFFFF"/>
          </w:tcPr>
          <w:p w14:paraId="1A210E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014871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53465F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6,4</w:t>
            </w:r>
          </w:p>
        </w:tc>
        <w:tc>
          <w:tcPr>
            <w:tcW w:w="1644" w:type="dxa"/>
            <w:shd w:val="clear" w:color="auto" w:fill="FFFFFF"/>
          </w:tcPr>
          <w:p w14:paraId="4DD0F8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9,2</w:t>
            </w:r>
          </w:p>
        </w:tc>
        <w:tc>
          <w:tcPr>
            <w:tcW w:w="1340" w:type="dxa"/>
            <w:tcBorders>
              <w:right w:val="single" w:sz="16" w:space="0" w:color="000000"/>
            </w:tcBorders>
            <w:shd w:val="clear" w:color="auto" w:fill="FFFFFF"/>
          </w:tcPr>
          <w:p w14:paraId="64CD4E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3494514F" w14:textId="77777777" w:rsidTr="00EC091D">
        <w:tc>
          <w:tcPr>
            <w:tcW w:w="2742" w:type="dxa"/>
            <w:vMerge/>
            <w:tcBorders>
              <w:left w:val="single" w:sz="16" w:space="0" w:color="000000"/>
            </w:tcBorders>
            <w:shd w:val="clear" w:color="auto" w:fill="FFFFFF"/>
          </w:tcPr>
          <w:p w14:paraId="3CA598B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7DFE4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235ECA3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13,7</w:t>
            </w:r>
          </w:p>
        </w:tc>
        <w:tc>
          <w:tcPr>
            <w:tcW w:w="1644" w:type="dxa"/>
            <w:shd w:val="clear" w:color="auto" w:fill="E4E4E4"/>
          </w:tcPr>
          <w:p w14:paraId="067F8F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14,4</w:t>
            </w:r>
          </w:p>
        </w:tc>
        <w:tc>
          <w:tcPr>
            <w:tcW w:w="1340" w:type="dxa"/>
            <w:tcBorders>
              <w:right w:val="single" w:sz="16" w:space="0" w:color="000000"/>
            </w:tcBorders>
            <w:shd w:val="clear" w:color="auto" w:fill="E4E4E4"/>
          </w:tcPr>
          <w:p w14:paraId="66A074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0ABA3CE7" w14:textId="77777777" w:rsidTr="00EC091D">
        <w:tc>
          <w:tcPr>
            <w:tcW w:w="2742" w:type="dxa"/>
            <w:vMerge/>
            <w:tcBorders>
              <w:left w:val="single" w:sz="16" w:space="0" w:color="000000"/>
            </w:tcBorders>
            <w:shd w:val="clear" w:color="auto" w:fill="FFFFFF"/>
          </w:tcPr>
          <w:p w14:paraId="3900216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50F821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4EFE22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14,0</w:t>
            </w:r>
          </w:p>
        </w:tc>
        <w:tc>
          <w:tcPr>
            <w:tcW w:w="1644" w:type="dxa"/>
            <w:shd w:val="clear" w:color="auto" w:fill="FFFFFF"/>
          </w:tcPr>
          <w:p w14:paraId="067FE9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13,3</w:t>
            </w:r>
          </w:p>
        </w:tc>
        <w:tc>
          <w:tcPr>
            <w:tcW w:w="1340" w:type="dxa"/>
            <w:tcBorders>
              <w:right w:val="single" w:sz="16" w:space="0" w:color="000000"/>
            </w:tcBorders>
            <w:shd w:val="clear" w:color="auto" w:fill="FFFFFF"/>
          </w:tcPr>
          <w:p w14:paraId="743AB1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3099C09C" w14:textId="77777777" w:rsidTr="00EC091D">
        <w:tc>
          <w:tcPr>
            <w:tcW w:w="2742" w:type="dxa"/>
            <w:vMerge/>
            <w:tcBorders>
              <w:left w:val="single" w:sz="16" w:space="0" w:color="000000"/>
            </w:tcBorders>
            <w:shd w:val="clear" w:color="auto" w:fill="FFFFFF"/>
          </w:tcPr>
          <w:p w14:paraId="25BF12E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E450F7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2A6F49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19,6</w:t>
            </w:r>
          </w:p>
        </w:tc>
        <w:tc>
          <w:tcPr>
            <w:tcW w:w="1644" w:type="dxa"/>
            <w:shd w:val="clear" w:color="auto" w:fill="E4E4E4"/>
          </w:tcPr>
          <w:p w14:paraId="0A62DA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21,3</w:t>
            </w:r>
          </w:p>
        </w:tc>
        <w:tc>
          <w:tcPr>
            <w:tcW w:w="1340" w:type="dxa"/>
            <w:tcBorders>
              <w:right w:val="single" w:sz="16" w:space="0" w:color="000000"/>
            </w:tcBorders>
            <w:shd w:val="clear" w:color="auto" w:fill="E4E4E4"/>
          </w:tcPr>
          <w:p w14:paraId="0D5929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1680C989" w14:textId="77777777" w:rsidTr="00EC091D">
        <w:tc>
          <w:tcPr>
            <w:tcW w:w="2742" w:type="dxa"/>
            <w:vMerge/>
            <w:tcBorders>
              <w:left w:val="single" w:sz="16" w:space="0" w:color="000000"/>
            </w:tcBorders>
            <w:shd w:val="clear" w:color="auto" w:fill="FFFFFF"/>
          </w:tcPr>
          <w:p w14:paraId="157EE17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F9D307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0C58CD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7,2</w:t>
            </w:r>
          </w:p>
        </w:tc>
        <w:tc>
          <w:tcPr>
            <w:tcW w:w="1644" w:type="dxa"/>
            <w:shd w:val="clear" w:color="auto" w:fill="FFFFFF"/>
          </w:tcPr>
          <w:p w14:paraId="45C6D4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8,6</w:t>
            </w:r>
          </w:p>
        </w:tc>
        <w:tc>
          <w:tcPr>
            <w:tcW w:w="1340" w:type="dxa"/>
            <w:tcBorders>
              <w:right w:val="single" w:sz="16" w:space="0" w:color="000000"/>
            </w:tcBorders>
            <w:shd w:val="clear" w:color="auto" w:fill="FFFFFF"/>
          </w:tcPr>
          <w:p w14:paraId="77D08B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4FC6F951" w14:textId="77777777" w:rsidTr="00EC091D">
        <w:tc>
          <w:tcPr>
            <w:tcW w:w="2742" w:type="dxa"/>
            <w:vMerge/>
            <w:tcBorders>
              <w:left w:val="single" w:sz="16" w:space="0" w:color="000000"/>
            </w:tcBorders>
            <w:shd w:val="clear" w:color="auto" w:fill="FFFFFF"/>
          </w:tcPr>
          <w:p w14:paraId="65C03B7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AB58A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419C08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c>
          <w:tcPr>
            <w:tcW w:w="1644" w:type="dxa"/>
            <w:shd w:val="clear" w:color="auto" w:fill="E4E4E4"/>
          </w:tcPr>
          <w:p w14:paraId="19F8A7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7,2</w:t>
            </w:r>
          </w:p>
        </w:tc>
        <w:tc>
          <w:tcPr>
            <w:tcW w:w="1340" w:type="dxa"/>
            <w:tcBorders>
              <w:right w:val="single" w:sz="16" w:space="0" w:color="000000"/>
            </w:tcBorders>
            <w:shd w:val="clear" w:color="auto" w:fill="E4E4E4"/>
          </w:tcPr>
          <w:p w14:paraId="734C43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028174DC" w14:textId="77777777" w:rsidTr="00EC091D">
        <w:tc>
          <w:tcPr>
            <w:tcW w:w="2742" w:type="dxa"/>
            <w:vMerge/>
            <w:tcBorders>
              <w:left w:val="single" w:sz="16" w:space="0" w:color="000000"/>
            </w:tcBorders>
            <w:shd w:val="clear" w:color="auto" w:fill="FFFFFF"/>
          </w:tcPr>
          <w:p w14:paraId="1F5774A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923683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5E62B4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w:t>
            </w:r>
          </w:p>
        </w:tc>
        <w:tc>
          <w:tcPr>
            <w:tcW w:w="1644" w:type="dxa"/>
            <w:shd w:val="clear" w:color="auto" w:fill="FFFFFF"/>
          </w:tcPr>
          <w:p w14:paraId="0BBD9D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6,7</w:t>
            </w:r>
          </w:p>
        </w:tc>
        <w:tc>
          <w:tcPr>
            <w:tcW w:w="1340" w:type="dxa"/>
            <w:tcBorders>
              <w:right w:val="single" w:sz="16" w:space="0" w:color="000000"/>
            </w:tcBorders>
            <w:shd w:val="clear" w:color="auto" w:fill="FFFFFF"/>
          </w:tcPr>
          <w:p w14:paraId="044FBF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41506161" w14:textId="77777777" w:rsidTr="00EC091D">
        <w:tc>
          <w:tcPr>
            <w:tcW w:w="2742" w:type="dxa"/>
            <w:vMerge/>
            <w:tcBorders>
              <w:left w:val="single" w:sz="16" w:space="0" w:color="000000"/>
            </w:tcBorders>
            <w:shd w:val="clear" w:color="auto" w:fill="FFFFFF"/>
          </w:tcPr>
          <w:p w14:paraId="3B6CC60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6F5FD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361A14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24,8</w:t>
            </w:r>
          </w:p>
        </w:tc>
        <w:tc>
          <w:tcPr>
            <w:tcW w:w="1644" w:type="dxa"/>
            <w:shd w:val="clear" w:color="auto" w:fill="E4E4E4"/>
          </w:tcPr>
          <w:p w14:paraId="219647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19,3</w:t>
            </w:r>
          </w:p>
        </w:tc>
        <w:tc>
          <w:tcPr>
            <w:tcW w:w="1340" w:type="dxa"/>
            <w:tcBorders>
              <w:right w:val="single" w:sz="16" w:space="0" w:color="000000"/>
            </w:tcBorders>
            <w:shd w:val="clear" w:color="auto" w:fill="E4E4E4"/>
          </w:tcPr>
          <w:p w14:paraId="1D437E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6167B8D5" w14:textId="77777777" w:rsidTr="00EC091D">
        <w:tc>
          <w:tcPr>
            <w:tcW w:w="2742" w:type="dxa"/>
            <w:vMerge w:val="restart"/>
            <w:tcBorders>
              <w:left w:val="single" w:sz="16" w:space="0" w:color="000000"/>
              <w:bottom w:val="single" w:sz="16" w:space="0" w:color="000000"/>
            </w:tcBorders>
            <w:shd w:val="clear" w:color="auto" w:fill="FFFFFF"/>
          </w:tcPr>
          <w:p w14:paraId="43B49C2E" w14:textId="0C4D9344"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572CC1" w:rsidRPr="00572CC1">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02D877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45737E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w:t>
            </w:r>
          </w:p>
        </w:tc>
        <w:tc>
          <w:tcPr>
            <w:tcW w:w="1644" w:type="dxa"/>
            <w:shd w:val="clear" w:color="auto" w:fill="FFFFFF"/>
          </w:tcPr>
          <w:p w14:paraId="7ABFB1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10,6</w:t>
            </w:r>
          </w:p>
        </w:tc>
        <w:tc>
          <w:tcPr>
            <w:tcW w:w="1340" w:type="dxa"/>
            <w:tcBorders>
              <w:right w:val="single" w:sz="16" w:space="0" w:color="000000"/>
            </w:tcBorders>
            <w:shd w:val="clear" w:color="auto" w:fill="FFFFFF"/>
          </w:tcPr>
          <w:p w14:paraId="270762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4952A486" w14:textId="77777777" w:rsidTr="00EC091D">
        <w:tc>
          <w:tcPr>
            <w:tcW w:w="2742" w:type="dxa"/>
            <w:vMerge/>
            <w:tcBorders>
              <w:left w:val="single" w:sz="16" w:space="0" w:color="000000"/>
              <w:bottom w:val="single" w:sz="16" w:space="0" w:color="000000"/>
            </w:tcBorders>
            <w:shd w:val="clear" w:color="auto" w:fill="FFFFFF"/>
          </w:tcPr>
          <w:p w14:paraId="632A9E5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5095D1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03448A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40,0</w:t>
            </w:r>
          </w:p>
        </w:tc>
        <w:tc>
          <w:tcPr>
            <w:tcW w:w="1644" w:type="dxa"/>
            <w:shd w:val="clear" w:color="auto" w:fill="E4E4E4"/>
          </w:tcPr>
          <w:p w14:paraId="7776C0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44,5</w:t>
            </w:r>
          </w:p>
        </w:tc>
        <w:tc>
          <w:tcPr>
            <w:tcW w:w="1340" w:type="dxa"/>
            <w:tcBorders>
              <w:right w:val="single" w:sz="16" w:space="0" w:color="000000"/>
            </w:tcBorders>
            <w:shd w:val="clear" w:color="auto" w:fill="E4E4E4"/>
          </w:tcPr>
          <w:p w14:paraId="21CCCF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39CEE436" w14:textId="77777777" w:rsidTr="00EC091D">
        <w:tc>
          <w:tcPr>
            <w:tcW w:w="2742" w:type="dxa"/>
            <w:vMerge/>
            <w:tcBorders>
              <w:left w:val="single" w:sz="16" w:space="0" w:color="000000"/>
              <w:bottom w:val="single" w:sz="16" w:space="0" w:color="000000"/>
            </w:tcBorders>
            <w:shd w:val="clear" w:color="auto" w:fill="FFFFFF"/>
          </w:tcPr>
          <w:p w14:paraId="027E7D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4995E32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1638DA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51,9</w:t>
            </w:r>
          </w:p>
        </w:tc>
        <w:tc>
          <w:tcPr>
            <w:tcW w:w="1644" w:type="dxa"/>
            <w:tcBorders>
              <w:bottom w:val="single" w:sz="16" w:space="0" w:color="000000"/>
            </w:tcBorders>
            <w:shd w:val="clear" w:color="auto" w:fill="FFFFFF"/>
          </w:tcPr>
          <w:p w14:paraId="1E1288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44,9</w:t>
            </w:r>
          </w:p>
        </w:tc>
        <w:tc>
          <w:tcPr>
            <w:tcW w:w="1340" w:type="dxa"/>
            <w:tcBorders>
              <w:bottom w:val="single" w:sz="16" w:space="0" w:color="000000"/>
              <w:right w:val="single" w:sz="16" w:space="0" w:color="000000"/>
            </w:tcBorders>
            <w:shd w:val="clear" w:color="auto" w:fill="FFFFFF"/>
          </w:tcPr>
          <w:p w14:paraId="48171D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5115BA8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9A13E0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9D692B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7C6C148"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0BB985FC" w14:textId="77777777" w:rsidTr="00EC091D">
        <w:tc>
          <w:tcPr>
            <w:tcW w:w="10115" w:type="dxa"/>
            <w:gridSpan w:val="5"/>
            <w:tcBorders>
              <w:top w:val="nil"/>
              <w:left w:val="nil"/>
              <w:bottom w:val="nil"/>
              <w:right w:val="nil"/>
            </w:tcBorders>
            <w:shd w:val="clear" w:color="auto" w:fill="FFFFFF"/>
            <w:vAlign w:val="center"/>
          </w:tcPr>
          <w:p w14:paraId="2EF1C25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(L1L5L6)</w:t>
            </w:r>
          </w:p>
        </w:tc>
      </w:tr>
      <w:tr w:rsidR="008229DB" w:rsidRPr="008229DB" w14:paraId="60699965"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755CA1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6137DC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Aktualnie palący zwykłe papierosy i nigdy nieużywający e-papierosów ani systemów podgrzewających</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37089C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3A04A269"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E2E93E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6BEDDB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1F1B75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7B6A59D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26AA7374"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ED756C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062A13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17418A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486A076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2E6E8CD3"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741BE0B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6C8983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tcBorders>
              <w:top w:val="single" w:sz="16" w:space="0" w:color="000000"/>
            </w:tcBorders>
            <w:shd w:val="clear" w:color="auto" w:fill="FFFFFF"/>
          </w:tcPr>
          <w:p w14:paraId="72982A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top w:val="single" w:sz="16" w:space="0" w:color="000000"/>
              <w:right w:val="single" w:sz="16" w:space="0" w:color="000000"/>
            </w:tcBorders>
            <w:shd w:val="clear" w:color="auto" w:fill="FFFFFF"/>
          </w:tcPr>
          <w:p w14:paraId="52B615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28D433DB" w14:textId="77777777" w:rsidTr="00EC091D">
        <w:tc>
          <w:tcPr>
            <w:tcW w:w="2742" w:type="dxa"/>
            <w:vMerge w:val="restart"/>
            <w:tcBorders>
              <w:left w:val="single" w:sz="16" w:space="0" w:color="000000"/>
            </w:tcBorders>
            <w:shd w:val="clear" w:color="auto" w:fill="FFFFFF"/>
          </w:tcPr>
          <w:p w14:paraId="621D351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158ACD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08FF99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56,7</w:t>
            </w:r>
          </w:p>
        </w:tc>
        <w:tc>
          <w:tcPr>
            <w:tcW w:w="1644" w:type="dxa"/>
            <w:shd w:val="clear" w:color="auto" w:fill="E4E4E4"/>
          </w:tcPr>
          <w:p w14:paraId="50B50D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45,0</w:t>
            </w:r>
          </w:p>
        </w:tc>
        <w:tc>
          <w:tcPr>
            <w:tcW w:w="1340" w:type="dxa"/>
            <w:tcBorders>
              <w:right w:val="single" w:sz="16" w:space="0" w:color="000000"/>
            </w:tcBorders>
            <w:shd w:val="clear" w:color="auto" w:fill="E4E4E4"/>
          </w:tcPr>
          <w:p w14:paraId="4CC47B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7DF8FBD3" w14:textId="77777777" w:rsidTr="00EC091D">
        <w:tc>
          <w:tcPr>
            <w:tcW w:w="2742" w:type="dxa"/>
            <w:vMerge/>
            <w:tcBorders>
              <w:left w:val="single" w:sz="16" w:space="0" w:color="000000"/>
            </w:tcBorders>
            <w:shd w:val="clear" w:color="auto" w:fill="FFFFFF"/>
          </w:tcPr>
          <w:p w14:paraId="6FD627D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5C2F6F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23891A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43,3</w:t>
            </w:r>
          </w:p>
        </w:tc>
        <w:tc>
          <w:tcPr>
            <w:tcW w:w="1644" w:type="dxa"/>
            <w:shd w:val="clear" w:color="auto" w:fill="FFFFFF"/>
          </w:tcPr>
          <w:p w14:paraId="5DC89A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55,0</w:t>
            </w:r>
          </w:p>
        </w:tc>
        <w:tc>
          <w:tcPr>
            <w:tcW w:w="1340" w:type="dxa"/>
            <w:tcBorders>
              <w:right w:val="single" w:sz="16" w:space="0" w:color="000000"/>
            </w:tcBorders>
            <w:shd w:val="clear" w:color="auto" w:fill="FFFFFF"/>
          </w:tcPr>
          <w:p w14:paraId="73EA48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70336E03" w14:textId="77777777" w:rsidTr="00EC091D">
        <w:tc>
          <w:tcPr>
            <w:tcW w:w="2742" w:type="dxa"/>
            <w:vMerge w:val="restart"/>
            <w:tcBorders>
              <w:left w:val="single" w:sz="16" w:space="0" w:color="000000"/>
            </w:tcBorders>
            <w:shd w:val="clear" w:color="auto" w:fill="FFFFFF"/>
          </w:tcPr>
          <w:p w14:paraId="53E1D5F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19D98E5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4A3668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3,8</w:t>
            </w:r>
          </w:p>
        </w:tc>
        <w:tc>
          <w:tcPr>
            <w:tcW w:w="1644" w:type="dxa"/>
            <w:shd w:val="clear" w:color="auto" w:fill="E4E4E4"/>
          </w:tcPr>
          <w:p w14:paraId="246298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11,3</w:t>
            </w:r>
          </w:p>
        </w:tc>
        <w:tc>
          <w:tcPr>
            <w:tcW w:w="1340" w:type="dxa"/>
            <w:tcBorders>
              <w:right w:val="single" w:sz="16" w:space="0" w:color="000000"/>
            </w:tcBorders>
            <w:shd w:val="clear" w:color="auto" w:fill="E4E4E4"/>
          </w:tcPr>
          <w:p w14:paraId="7587A7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4E211128" w14:textId="77777777" w:rsidTr="00EC091D">
        <w:tc>
          <w:tcPr>
            <w:tcW w:w="2742" w:type="dxa"/>
            <w:vMerge/>
            <w:tcBorders>
              <w:left w:val="single" w:sz="16" w:space="0" w:color="000000"/>
            </w:tcBorders>
            <w:shd w:val="clear" w:color="auto" w:fill="FFFFFF"/>
          </w:tcPr>
          <w:p w14:paraId="0010664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031392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4B6AEC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c>
          <w:tcPr>
            <w:tcW w:w="1644" w:type="dxa"/>
            <w:shd w:val="clear" w:color="auto" w:fill="FFFFFF"/>
          </w:tcPr>
          <w:p w14:paraId="5FECD1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17,3</w:t>
            </w:r>
          </w:p>
        </w:tc>
        <w:tc>
          <w:tcPr>
            <w:tcW w:w="1340" w:type="dxa"/>
            <w:tcBorders>
              <w:right w:val="single" w:sz="16" w:space="0" w:color="000000"/>
            </w:tcBorders>
            <w:shd w:val="clear" w:color="auto" w:fill="FFFFFF"/>
          </w:tcPr>
          <w:p w14:paraId="1B2DFB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152F3E02" w14:textId="77777777" w:rsidTr="00EC091D">
        <w:tc>
          <w:tcPr>
            <w:tcW w:w="2742" w:type="dxa"/>
            <w:vMerge/>
            <w:tcBorders>
              <w:left w:val="single" w:sz="16" w:space="0" w:color="000000"/>
            </w:tcBorders>
            <w:shd w:val="clear" w:color="auto" w:fill="FFFFFF"/>
          </w:tcPr>
          <w:p w14:paraId="659BFBC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C16EF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06F7F5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21,2</w:t>
            </w:r>
          </w:p>
        </w:tc>
        <w:tc>
          <w:tcPr>
            <w:tcW w:w="1644" w:type="dxa"/>
            <w:shd w:val="clear" w:color="auto" w:fill="E4E4E4"/>
          </w:tcPr>
          <w:p w14:paraId="719074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19,1</w:t>
            </w:r>
          </w:p>
        </w:tc>
        <w:tc>
          <w:tcPr>
            <w:tcW w:w="1340" w:type="dxa"/>
            <w:tcBorders>
              <w:right w:val="single" w:sz="16" w:space="0" w:color="000000"/>
            </w:tcBorders>
            <w:shd w:val="clear" w:color="auto" w:fill="E4E4E4"/>
          </w:tcPr>
          <w:p w14:paraId="4DD23B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2571CEC7" w14:textId="77777777" w:rsidTr="00EC091D">
        <w:tc>
          <w:tcPr>
            <w:tcW w:w="2742" w:type="dxa"/>
            <w:vMerge/>
            <w:tcBorders>
              <w:left w:val="single" w:sz="16" w:space="0" w:color="000000"/>
            </w:tcBorders>
            <w:shd w:val="clear" w:color="auto" w:fill="FFFFFF"/>
          </w:tcPr>
          <w:p w14:paraId="506A8A9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254E2E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2D92B7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16,6</w:t>
            </w:r>
          </w:p>
        </w:tc>
        <w:tc>
          <w:tcPr>
            <w:tcW w:w="1644" w:type="dxa"/>
            <w:shd w:val="clear" w:color="auto" w:fill="FFFFFF"/>
          </w:tcPr>
          <w:p w14:paraId="708CF6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14,9</w:t>
            </w:r>
          </w:p>
        </w:tc>
        <w:tc>
          <w:tcPr>
            <w:tcW w:w="1340" w:type="dxa"/>
            <w:tcBorders>
              <w:right w:val="single" w:sz="16" w:space="0" w:color="000000"/>
            </w:tcBorders>
            <w:shd w:val="clear" w:color="auto" w:fill="FFFFFF"/>
          </w:tcPr>
          <w:p w14:paraId="6ADC6D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0C3B15CE" w14:textId="77777777" w:rsidTr="00EC091D">
        <w:tc>
          <w:tcPr>
            <w:tcW w:w="2742" w:type="dxa"/>
            <w:vMerge/>
            <w:tcBorders>
              <w:left w:val="single" w:sz="16" w:space="0" w:color="000000"/>
            </w:tcBorders>
            <w:shd w:val="clear" w:color="auto" w:fill="FFFFFF"/>
          </w:tcPr>
          <w:p w14:paraId="1A166C4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943C9C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68A10B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24,4</w:t>
            </w:r>
          </w:p>
        </w:tc>
        <w:tc>
          <w:tcPr>
            <w:tcW w:w="1644" w:type="dxa"/>
            <w:shd w:val="clear" w:color="auto" w:fill="E4E4E4"/>
          </w:tcPr>
          <w:p w14:paraId="0542DB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14,6</w:t>
            </w:r>
          </w:p>
        </w:tc>
        <w:tc>
          <w:tcPr>
            <w:tcW w:w="1340" w:type="dxa"/>
            <w:tcBorders>
              <w:right w:val="single" w:sz="16" w:space="0" w:color="000000"/>
            </w:tcBorders>
            <w:shd w:val="clear" w:color="auto" w:fill="E4E4E4"/>
          </w:tcPr>
          <w:p w14:paraId="70DA92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33F8CD70" w14:textId="77777777" w:rsidTr="00EC091D">
        <w:tc>
          <w:tcPr>
            <w:tcW w:w="2742" w:type="dxa"/>
            <w:vMerge/>
            <w:tcBorders>
              <w:left w:val="single" w:sz="16" w:space="0" w:color="000000"/>
            </w:tcBorders>
            <w:shd w:val="clear" w:color="auto" w:fill="FFFFFF"/>
          </w:tcPr>
          <w:p w14:paraId="51C0309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515DA6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426802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w:t>
            </w:r>
          </w:p>
        </w:tc>
        <w:tc>
          <w:tcPr>
            <w:tcW w:w="1644" w:type="dxa"/>
            <w:shd w:val="clear" w:color="auto" w:fill="FFFFFF"/>
          </w:tcPr>
          <w:p w14:paraId="2B3974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22,8</w:t>
            </w:r>
          </w:p>
        </w:tc>
        <w:tc>
          <w:tcPr>
            <w:tcW w:w="1340" w:type="dxa"/>
            <w:tcBorders>
              <w:right w:val="single" w:sz="16" w:space="0" w:color="000000"/>
            </w:tcBorders>
            <w:shd w:val="clear" w:color="auto" w:fill="FFFFFF"/>
          </w:tcPr>
          <w:p w14:paraId="564519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0F53BE7F" w14:textId="77777777" w:rsidTr="00EC091D">
        <w:tc>
          <w:tcPr>
            <w:tcW w:w="2742" w:type="dxa"/>
            <w:vMerge w:val="restart"/>
            <w:tcBorders>
              <w:left w:val="single" w:sz="16" w:space="0" w:color="000000"/>
            </w:tcBorders>
            <w:shd w:val="clear" w:color="auto" w:fill="FFFFFF"/>
          </w:tcPr>
          <w:p w14:paraId="6AEE05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4855C1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1CF6390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43,6</w:t>
            </w:r>
          </w:p>
        </w:tc>
        <w:tc>
          <w:tcPr>
            <w:tcW w:w="1644" w:type="dxa"/>
            <w:shd w:val="clear" w:color="auto" w:fill="E4E4E4"/>
          </w:tcPr>
          <w:p w14:paraId="2CF621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40,1</w:t>
            </w:r>
          </w:p>
        </w:tc>
        <w:tc>
          <w:tcPr>
            <w:tcW w:w="1340" w:type="dxa"/>
            <w:tcBorders>
              <w:right w:val="single" w:sz="16" w:space="0" w:color="000000"/>
            </w:tcBorders>
            <w:shd w:val="clear" w:color="auto" w:fill="E4E4E4"/>
          </w:tcPr>
          <w:p w14:paraId="7974C2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05A07FAA" w14:textId="77777777" w:rsidTr="00EC091D">
        <w:tc>
          <w:tcPr>
            <w:tcW w:w="2742" w:type="dxa"/>
            <w:vMerge/>
            <w:tcBorders>
              <w:left w:val="single" w:sz="16" w:space="0" w:color="000000"/>
            </w:tcBorders>
            <w:shd w:val="clear" w:color="auto" w:fill="FFFFFF"/>
          </w:tcPr>
          <w:p w14:paraId="1ABFBB0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87681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054313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13,1</w:t>
            </w:r>
          </w:p>
        </w:tc>
        <w:tc>
          <w:tcPr>
            <w:tcW w:w="1644" w:type="dxa"/>
            <w:shd w:val="clear" w:color="auto" w:fill="FFFFFF"/>
          </w:tcPr>
          <w:p w14:paraId="795A19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13,5</w:t>
            </w:r>
          </w:p>
        </w:tc>
        <w:tc>
          <w:tcPr>
            <w:tcW w:w="1340" w:type="dxa"/>
            <w:tcBorders>
              <w:right w:val="single" w:sz="16" w:space="0" w:color="000000"/>
            </w:tcBorders>
            <w:shd w:val="clear" w:color="auto" w:fill="FFFFFF"/>
          </w:tcPr>
          <w:p w14:paraId="109D82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5BD7D97B" w14:textId="77777777" w:rsidTr="00EC091D">
        <w:tc>
          <w:tcPr>
            <w:tcW w:w="2742" w:type="dxa"/>
            <w:vMerge/>
            <w:tcBorders>
              <w:left w:val="single" w:sz="16" w:space="0" w:color="000000"/>
            </w:tcBorders>
            <w:shd w:val="clear" w:color="auto" w:fill="FFFFFF"/>
          </w:tcPr>
          <w:p w14:paraId="794E52D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CCD7AF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01F252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25,5</w:t>
            </w:r>
          </w:p>
        </w:tc>
        <w:tc>
          <w:tcPr>
            <w:tcW w:w="1644" w:type="dxa"/>
            <w:shd w:val="clear" w:color="auto" w:fill="E4E4E4"/>
          </w:tcPr>
          <w:p w14:paraId="484983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22,0</w:t>
            </w:r>
          </w:p>
        </w:tc>
        <w:tc>
          <w:tcPr>
            <w:tcW w:w="1340" w:type="dxa"/>
            <w:tcBorders>
              <w:right w:val="single" w:sz="16" w:space="0" w:color="000000"/>
            </w:tcBorders>
            <w:shd w:val="clear" w:color="auto" w:fill="E4E4E4"/>
          </w:tcPr>
          <w:p w14:paraId="474FCF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4135A058" w14:textId="77777777" w:rsidTr="00EC091D">
        <w:tc>
          <w:tcPr>
            <w:tcW w:w="2742" w:type="dxa"/>
            <w:vMerge/>
            <w:tcBorders>
              <w:left w:val="single" w:sz="16" w:space="0" w:color="000000"/>
            </w:tcBorders>
            <w:shd w:val="clear" w:color="auto" w:fill="FFFFFF"/>
          </w:tcPr>
          <w:p w14:paraId="02BF33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C1B29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392633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11,2</w:t>
            </w:r>
          </w:p>
        </w:tc>
        <w:tc>
          <w:tcPr>
            <w:tcW w:w="1644" w:type="dxa"/>
            <w:shd w:val="clear" w:color="auto" w:fill="FFFFFF"/>
          </w:tcPr>
          <w:p w14:paraId="099220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14,5</w:t>
            </w:r>
          </w:p>
        </w:tc>
        <w:tc>
          <w:tcPr>
            <w:tcW w:w="1340" w:type="dxa"/>
            <w:tcBorders>
              <w:right w:val="single" w:sz="16" w:space="0" w:color="000000"/>
            </w:tcBorders>
            <w:shd w:val="clear" w:color="auto" w:fill="FFFFFF"/>
          </w:tcPr>
          <w:p w14:paraId="4604CC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33844725" w14:textId="77777777" w:rsidTr="00EC091D">
        <w:tc>
          <w:tcPr>
            <w:tcW w:w="2742" w:type="dxa"/>
            <w:vMerge/>
            <w:tcBorders>
              <w:left w:val="single" w:sz="16" w:space="0" w:color="000000"/>
            </w:tcBorders>
            <w:shd w:val="clear" w:color="auto" w:fill="FFFFFF"/>
          </w:tcPr>
          <w:p w14:paraId="415535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CEF47D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02A350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w:t>
            </w:r>
          </w:p>
        </w:tc>
        <w:tc>
          <w:tcPr>
            <w:tcW w:w="1644" w:type="dxa"/>
            <w:shd w:val="clear" w:color="auto" w:fill="E4E4E4"/>
          </w:tcPr>
          <w:p w14:paraId="4E5254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w:t>
            </w:r>
          </w:p>
        </w:tc>
        <w:tc>
          <w:tcPr>
            <w:tcW w:w="1340" w:type="dxa"/>
            <w:tcBorders>
              <w:right w:val="single" w:sz="16" w:space="0" w:color="000000"/>
            </w:tcBorders>
            <w:shd w:val="clear" w:color="auto" w:fill="E4E4E4"/>
          </w:tcPr>
          <w:p w14:paraId="47701F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56D75745" w14:textId="77777777" w:rsidTr="00EC091D">
        <w:tc>
          <w:tcPr>
            <w:tcW w:w="2742" w:type="dxa"/>
            <w:vMerge w:val="restart"/>
            <w:tcBorders>
              <w:left w:val="single" w:sz="16" w:space="0" w:color="000000"/>
            </w:tcBorders>
            <w:shd w:val="clear" w:color="auto" w:fill="FFFFFF"/>
          </w:tcPr>
          <w:p w14:paraId="74AA1DB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3D422B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2E9B08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19,9</w:t>
            </w:r>
          </w:p>
        </w:tc>
        <w:tc>
          <w:tcPr>
            <w:tcW w:w="1644" w:type="dxa"/>
            <w:shd w:val="clear" w:color="auto" w:fill="FFFFFF"/>
          </w:tcPr>
          <w:p w14:paraId="0CA87A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15,0</w:t>
            </w:r>
          </w:p>
        </w:tc>
        <w:tc>
          <w:tcPr>
            <w:tcW w:w="1340" w:type="dxa"/>
            <w:tcBorders>
              <w:right w:val="single" w:sz="16" w:space="0" w:color="000000"/>
            </w:tcBorders>
            <w:shd w:val="clear" w:color="auto" w:fill="FFFFFF"/>
          </w:tcPr>
          <w:p w14:paraId="366EE1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5C0DE1EA" w14:textId="77777777" w:rsidTr="00EC091D">
        <w:tc>
          <w:tcPr>
            <w:tcW w:w="2742" w:type="dxa"/>
            <w:vMerge/>
            <w:tcBorders>
              <w:left w:val="single" w:sz="16" w:space="0" w:color="000000"/>
            </w:tcBorders>
            <w:shd w:val="clear" w:color="auto" w:fill="FFFFFF"/>
          </w:tcPr>
          <w:p w14:paraId="1E3BC7B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6695C3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4302C4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36,1</w:t>
            </w:r>
          </w:p>
        </w:tc>
        <w:tc>
          <w:tcPr>
            <w:tcW w:w="1644" w:type="dxa"/>
            <w:shd w:val="clear" w:color="auto" w:fill="E4E4E4"/>
          </w:tcPr>
          <w:p w14:paraId="5C2BEB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20,3</w:t>
            </w:r>
          </w:p>
        </w:tc>
        <w:tc>
          <w:tcPr>
            <w:tcW w:w="1340" w:type="dxa"/>
            <w:tcBorders>
              <w:right w:val="single" w:sz="16" w:space="0" w:color="000000"/>
            </w:tcBorders>
            <w:shd w:val="clear" w:color="auto" w:fill="E4E4E4"/>
          </w:tcPr>
          <w:p w14:paraId="1C03E2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10B82011" w14:textId="77777777" w:rsidTr="00EC091D">
        <w:tc>
          <w:tcPr>
            <w:tcW w:w="2742" w:type="dxa"/>
            <w:vMerge/>
            <w:tcBorders>
              <w:left w:val="single" w:sz="16" w:space="0" w:color="000000"/>
            </w:tcBorders>
            <w:shd w:val="clear" w:color="auto" w:fill="FFFFFF"/>
          </w:tcPr>
          <w:p w14:paraId="1BA0B9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FF783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556DBF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33,4</w:t>
            </w:r>
          </w:p>
        </w:tc>
        <w:tc>
          <w:tcPr>
            <w:tcW w:w="1644" w:type="dxa"/>
            <w:shd w:val="clear" w:color="auto" w:fill="FFFFFF"/>
          </w:tcPr>
          <w:p w14:paraId="6E5AAA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35,6</w:t>
            </w:r>
          </w:p>
        </w:tc>
        <w:tc>
          <w:tcPr>
            <w:tcW w:w="1340" w:type="dxa"/>
            <w:tcBorders>
              <w:right w:val="single" w:sz="16" w:space="0" w:color="000000"/>
            </w:tcBorders>
            <w:shd w:val="clear" w:color="auto" w:fill="FFFFFF"/>
          </w:tcPr>
          <w:p w14:paraId="274B59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7E8B8316" w14:textId="77777777" w:rsidTr="00EC091D">
        <w:tc>
          <w:tcPr>
            <w:tcW w:w="2742" w:type="dxa"/>
            <w:vMerge/>
            <w:tcBorders>
              <w:left w:val="single" w:sz="16" w:space="0" w:color="000000"/>
            </w:tcBorders>
            <w:shd w:val="clear" w:color="auto" w:fill="FFFFFF"/>
          </w:tcPr>
          <w:p w14:paraId="02B2E0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35A79E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6103FE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10,6</w:t>
            </w:r>
          </w:p>
        </w:tc>
        <w:tc>
          <w:tcPr>
            <w:tcW w:w="1644" w:type="dxa"/>
            <w:shd w:val="clear" w:color="auto" w:fill="E4E4E4"/>
          </w:tcPr>
          <w:p w14:paraId="71529B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29,1</w:t>
            </w:r>
          </w:p>
        </w:tc>
        <w:tc>
          <w:tcPr>
            <w:tcW w:w="1340" w:type="dxa"/>
            <w:tcBorders>
              <w:right w:val="single" w:sz="16" w:space="0" w:color="000000"/>
            </w:tcBorders>
            <w:shd w:val="clear" w:color="auto" w:fill="E4E4E4"/>
          </w:tcPr>
          <w:p w14:paraId="0914D0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14A081D9" w14:textId="77777777" w:rsidTr="00EC091D">
        <w:tc>
          <w:tcPr>
            <w:tcW w:w="2742" w:type="dxa"/>
            <w:vMerge w:val="restart"/>
            <w:tcBorders>
              <w:left w:val="single" w:sz="16" w:space="0" w:color="000000"/>
            </w:tcBorders>
            <w:shd w:val="clear" w:color="auto" w:fill="FFFFFF"/>
          </w:tcPr>
          <w:p w14:paraId="4930DF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72F62D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6939C0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w:t>
            </w:r>
          </w:p>
        </w:tc>
        <w:tc>
          <w:tcPr>
            <w:tcW w:w="1644" w:type="dxa"/>
            <w:shd w:val="clear" w:color="auto" w:fill="FFFFFF"/>
          </w:tcPr>
          <w:p w14:paraId="67A2C1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12,9</w:t>
            </w:r>
          </w:p>
        </w:tc>
        <w:tc>
          <w:tcPr>
            <w:tcW w:w="1340" w:type="dxa"/>
            <w:tcBorders>
              <w:right w:val="single" w:sz="16" w:space="0" w:color="000000"/>
            </w:tcBorders>
            <w:shd w:val="clear" w:color="auto" w:fill="FFFFFF"/>
          </w:tcPr>
          <w:p w14:paraId="69E1C07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3EE127F0" w14:textId="77777777" w:rsidTr="00EC091D">
        <w:tc>
          <w:tcPr>
            <w:tcW w:w="2742" w:type="dxa"/>
            <w:vMerge/>
            <w:tcBorders>
              <w:left w:val="single" w:sz="16" w:space="0" w:color="000000"/>
            </w:tcBorders>
            <w:shd w:val="clear" w:color="auto" w:fill="FFFFFF"/>
          </w:tcPr>
          <w:p w14:paraId="6CA230A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5317A2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762895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w:t>
            </w:r>
          </w:p>
        </w:tc>
        <w:tc>
          <w:tcPr>
            <w:tcW w:w="1644" w:type="dxa"/>
            <w:shd w:val="clear" w:color="auto" w:fill="E4E4E4"/>
          </w:tcPr>
          <w:p w14:paraId="0DEB98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w:t>
            </w:r>
          </w:p>
        </w:tc>
        <w:tc>
          <w:tcPr>
            <w:tcW w:w="1340" w:type="dxa"/>
            <w:tcBorders>
              <w:right w:val="single" w:sz="16" w:space="0" w:color="000000"/>
            </w:tcBorders>
            <w:shd w:val="clear" w:color="auto" w:fill="E4E4E4"/>
          </w:tcPr>
          <w:p w14:paraId="2233F8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05F92BF9" w14:textId="77777777" w:rsidTr="00EC091D">
        <w:tc>
          <w:tcPr>
            <w:tcW w:w="2742" w:type="dxa"/>
            <w:vMerge/>
            <w:tcBorders>
              <w:left w:val="single" w:sz="16" w:space="0" w:color="000000"/>
            </w:tcBorders>
            <w:shd w:val="clear" w:color="auto" w:fill="FFFFFF"/>
          </w:tcPr>
          <w:p w14:paraId="5EC5F07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AA7BE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4035E6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3,2</w:t>
            </w:r>
          </w:p>
        </w:tc>
        <w:tc>
          <w:tcPr>
            <w:tcW w:w="1644" w:type="dxa"/>
            <w:shd w:val="clear" w:color="auto" w:fill="FFFFFF"/>
          </w:tcPr>
          <w:p w14:paraId="6ECD60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6,8</w:t>
            </w:r>
          </w:p>
        </w:tc>
        <w:tc>
          <w:tcPr>
            <w:tcW w:w="1340" w:type="dxa"/>
            <w:tcBorders>
              <w:right w:val="single" w:sz="16" w:space="0" w:color="000000"/>
            </w:tcBorders>
            <w:shd w:val="clear" w:color="auto" w:fill="FFFFFF"/>
          </w:tcPr>
          <w:p w14:paraId="57FC52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28B5AAA9" w14:textId="77777777" w:rsidTr="00EC091D">
        <w:tc>
          <w:tcPr>
            <w:tcW w:w="2742" w:type="dxa"/>
            <w:vMerge/>
            <w:tcBorders>
              <w:left w:val="single" w:sz="16" w:space="0" w:color="000000"/>
            </w:tcBorders>
            <w:shd w:val="clear" w:color="auto" w:fill="FFFFFF"/>
          </w:tcPr>
          <w:p w14:paraId="43189D0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24C66B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680D40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8,2</w:t>
            </w:r>
          </w:p>
        </w:tc>
        <w:tc>
          <w:tcPr>
            <w:tcW w:w="1644" w:type="dxa"/>
            <w:shd w:val="clear" w:color="auto" w:fill="E4E4E4"/>
          </w:tcPr>
          <w:p w14:paraId="5F6362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c>
          <w:tcPr>
            <w:tcW w:w="1340" w:type="dxa"/>
            <w:tcBorders>
              <w:right w:val="single" w:sz="16" w:space="0" w:color="000000"/>
            </w:tcBorders>
            <w:shd w:val="clear" w:color="auto" w:fill="E4E4E4"/>
          </w:tcPr>
          <w:p w14:paraId="02BD06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4AA95ADA" w14:textId="77777777" w:rsidTr="00EC091D">
        <w:tc>
          <w:tcPr>
            <w:tcW w:w="2742" w:type="dxa"/>
            <w:vMerge/>
            <w:tcBorders>
              <w:left w:val="single" w:sz="16" w:space="0" w:color="000000"/>
            </w:tcBorders>
            <w:shd w:val="clear" w:color="auto" w:fill="FFFFFF"/>
          </w:tcPr>
          <w:p w14:paraId="5C60D56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9E7061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7EE172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19,0</w:t>
            </w:r>
          </w:p>
        </w:tc>
        <w:tc>
          <w:tcPr>
            <w:tcW w:w="1644" w:type="dxa"/>
            <w:shd w:val="clear" w:color="auto" w:fill="FFFFFF"/>
          </w:tcPr>
          <w:p w14:paraId="2A05AE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c>
          <w:tcPr>
            <w:tcW w:w="1340" w:type="dxa"/>
            <w:tcBorders>
              <w:right w:val="single" w:sz="16" w:space="0" w:color="000000"/>
            </w:tcBorders>
            <w:shd w:val="clear" w:color="auto" w:fill="FFFFFF"/>
          </w:tcPr>
          <w:p w14:paraId="36FAB2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2E231B0A" w14:textId="77777777" w:rsidTr="00EC091D">
        <w:tc>
          <w:tcPr>
            <w:tcW w:w="2742" w:type="dxa"/>
            <w:vMerge/>
            <w:tcBorders>
              <w:left w:val="single" w:sz="16" w:space="0" w:color="000000"/>
            </w:tcBorders>
            <w:shd w:val="clear" w:color="auto" w:fill="FFFFFF"/>
          </w:tcPr>
          <w:p w14:paraId="5E0F3FE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A1256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7C9437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c>
          <w:tcPr>
            <w:tcW w:w="1644" w:type="dxa"/>
            <w:shd w:val="clear" w:color="auto" w:fill="E4E4E4"/>
          </w:tcPr>
          <w:p w14:paraId="5D104E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w:t>
            </w:r>
          </w:p>
        </w:tc>
        <w:tc>
          <w:tcPr>
            <w:tcW w:w="1340" w:type="dxa"/>
            <w:tcBorders>
              <w:right w:val="single" w:sz="16" w:space="0" w:color="000000"/>
            </w:tcBorders>
            <w:shd w:val="clear" w:color="auto" w:fill="E4E4E4"/>
          </w:tcPr>
          <w:p w14:paraId="55A821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03DAF7AE" w14:textId="77777777" w:rsidTr="00EC091D">
        <w:tc>
          <w:tcPr>
            <w:tcW w:w="2742" w:type="dxa"/>
            <w:vMerge/>
            <w:tcBorders>
              <w:left w:val="single" w:sz="16" w:space="0" w:color="000000"/>
            </w:tcBorders>
            <w:shd w:val="clear" w:color="auto" w:fill="FFFFFF"/>
          </w:tcPr>
          <w:p w14:paraId="13D11E2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87DCD7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6D4093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w:t>
            </w:r>
          </w:p>
        </w:tc>
        <w:tc>
          <w:tcPr>
            <w:tcW w:w="1644" w:type="dxa"/>
            <w:shd w:val="clear" w:color="auto" w:fill="FFFFFF"/>
          </w:tcPr>
          <w:p w14:paraId="617951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3,7</w:t>
            </w:r>
          </w:p>
        </w:tc>
        <w:tc>
          <w:tcPr>
            <w:tcW w:w="1340" w:type="dxa"/>
            <w:tcBorders>
              <w:right w:val="single" w:sz="16" w:space="0" w:color="000000"/>
            </w:tcBorders>
            <w:shd w:val="clear" w:color="auto" w:fill="FFFFFF"/>
          </w:tcPr>
          <w:p w14:paraId="064AEF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6F712F56" w14:textId="77777777" w:rsidTr="00EC091D">
        <w:tc>
          <w:tcPr>
            <w:tcW w:w="2742" w:type="dxa"/>
            <w:vMerge/>
            <w:tcBorders>
              <w:left w:val="single" w:sz="16" w:space="0" w:color="000000"/>
            </w:tcBorders>
            <w:shd w:val="clear" w:color="auto" w:fill="FFFFFF"/>
          </w:tcPr>
          <w:p w14:paraId="025C8A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33B3F5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02FA1F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4,1</w:t>
            </w:r>
          </w:p>
        </w:tc>
        <w:tc>
          <w:tcPr>
            <w:tcW w:w="1644" w:type="dxa"/>
            <w:shd w:val="clear" w:color="auto" w:fill="E4E4E4"/>
          </w:tcPr>
          <w:p w14:paraId="508A52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w:t>
            </w:r>
          </w:p>
        </w:tc>
        <w:tc>
          <w:tcPr>
            <w:tcW w:w="1340" w:type="dxa"/>
            <w:tcBorders>
              <w:right w:val="single" w:sz="16" w:space="0" w:color="000000"/>
            </w:tcBorders>
            <w:shd w:val="clear" w:color="auto" w:fill="E4E4E4"/>
          </w:tcPr>
          <w:p w14:paraId="659DBD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5ECA77F2" w14:textId="77777777" w:rsidTr="00EC091D">
        <w:tc>
          <w:tcPr>
            <w:tcW w:w="2742" w:type="dxa"/>
            <w:vMerge/>
            <w:tcBorders>
              <w:left w:val="single" w:sz="16" w:space="0" w:color="000000"/>
            </w:tcBorders>
            <w:shd w:val="clear" w:color="auto" w:fill="FFFFFF"/>
          </w:tcPr>
          <w:p w14:paraId="6431EB3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A19188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5FD00A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w:t>
            </w:r>
          </w:p>
        </w:tc>
        <w:tc>
          <w:tcPr>
            <w:tcW w:w="1644" w:type="dxa"/>
            <w:shd w:val="clear" w:color="auto" w:fill="FFFFFF"/>
          </w:tcPr>
          <w:p w14:paraId="4B3587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w:t>
            </w:r>
          </w:p>
        </w:tc>
        <w:tc>
          <w:tcPr>
            <w:tcW w:w="1340" w:type="dxa"/>
            <w:tcBorders>
              <w:right w:val="single" w:sz="16" w:space="0" w:color="000000"/>
            </w:tcBorders>
            <w:shd w:val="clear" w:color="auto" w:fill="FFFFFF"/>
          </w:tcPr>
          <w:p w14:paraId="5F947E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71C7CF06" w14:textId="77777777" w:rsidTr="00EC091D">
        <w:tc>
          <w:tcPr>
            <w:tcW w:w="2742" w:type="dxa"/>
            <w:vMerge/>
            <w:tcBorders>
              <w:left w:val="single" w:sz="16" w:space="0" w:color="000000"/>
            </w:tcBorders>
            <w:shd w:val="clear" w:color="auto" w:fill="FFFFFF"/>
          </w:tcPr>
          <w:p w14:paraId="1868651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7FC007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19A9F9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19,7</w:t>
            </w:r>
          </w:p>
        </w:tc>
        <w:tc>
          <w:tcPr>
            <w:tcW w:w="1644" w:type="dxa"/>
            <w:shd w:val="clear" w:color="auto" w:fill="E4E4E4"/>
          </w:tcPr>
          <w:p w14:paraId="28D070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25,9</w:t>
            </w:r>
          </w:p>
        </w:tc>
        <w:tc>
          <w:tcPr>
            <w:tcW w:w="1340" w:type="dxa"/>
            <w:tcBorders>
              <w:right w:val="single" w:sz="16" w:space="0" w:color="000000"/>
            </w:tcBorders>
            <w:shd w:val="clear" w:color="auto" w:fill="E4E4E4"/>
          </w:tcPr>
          <w:p w14:paraId="5F8AFA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67545F30" w14:textId="77777777" w:rsidTr="00EC091D">
        <w:tc>
          <w:tcPr>
            <w:tcW w:w="2742" w:type="dxa"/>
            <w:vMerge/>
            <w:tcBorders>
              <w:left w:val="single" w:sz="16" w:space="0" w:color="000000"/>
            </w:tcBorders>
            <w:shd w:val="clear" w:color="auto" w:fill="FFFFFF"/>
          </w:tcPr>
          <w:p w14:paraId="195DFCF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5BF274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515310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10,1</w:t>
            </w:r>
          </w:p>
        </w:tc>
        <w:tc>
          <w:tcPr>
            <w:tcW w:w="1644" w:type="dxa"/>
            <w:shd w:val="clear" w:color="auto" w:fill="FFFFFF"/>
          </w:tcPr>
          <w:p w14:paraId="7AA38D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w:t>
            </w:r>
          </w:p>
        </w:tc>
        <w:tc>
          <w:tcPr>
            <w:tcW w:w="1340" w:type="dxa"/>
            <w:tcBorders>
              <w:right w:val="single" w:sz="16" w:space="0" w:color="000000"/>
            </w:tcBorders>
            <w:shd w:val="clear" w:color="auto" w:fill="FFFFFF"/>
          </w:tcPr>
          <w:p w14:paraId="6F7E9C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42E4C42D" w14:textId="77777777" w:rsidTr="00EC091D">
        <w:tc>
          <w:tcPr>
            <w:tcW w:w="2742" w:type="dxa"/>
            <w:vMerge/>
            <w:tcBorders>
              <w:left w:val="single" w:sz="16" w:space="0" w:color="000000"/>
            </w:tcBorders>
            <w:shd w:val="clear" w:color="auto" w:fill="FFFFFF"/>
          </w:tcPr>
          <w:p w14:paraId="2AD4A85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B4B5E7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55739F9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FBD81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w:t>
            </w:r>
          </w:p>
        </w:tc>
        <w:tc>
          <w:tcPr>
            <w:tcW w:w="1340" w:type="dxa"/>
            <w:tcBorders>
              <w:right w:val="single" w:sz="16" w:space="0" w:color="000000"/>
            </w:tcBorders>
            <w:shd w:val="clear" w:color="auto" w:fill="E4E4E4"/>
          </w:tcPr>
          <w:p w14:paraId="341FCC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24258F3D" w14:textId="77777777" w:rsidTr="00EC091D">
        <w:tc>
          <w:tcPr>
            <w:tcW w:w="2742" w:type="dxa"/>
            <w:vMerge/>
            <w:tcBorders>
              <w:left w:val="single" w:sz="16" w:space="0" w:color="000000"/>
            </w:tcBorders>
            <w:shd w:val="clear" w:color="auto" w:fill="FFFFFF"/>
          </w:tcPr>
          <w:p w14:paraId="5D46D2E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116D37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63BB88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w:t>
            </w:r>
          </w:p>
        </w:tc>
        <w:tc>
          <w:tcPr>
            <w:tcW w:w="1644" w:type="dxa"/>
            <w:shd w:val="clear" w:color="auto" w:fill="FFFFFF"/>
          </w:tcPr>
          <w:p w14:paraId="2C78EA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w:t>
            </w:r>
          </w:p>
        </w:tc>
        <w:tc>
          <w:tcPr>
            <w:tcW w:w="1340" w:type="dxa"/>
            <w:tcBorders>
              <w:right w:val="single" w:sz="16" w:space="0" w:color="000000"/>
            </w:tcBorders>
            <w:shd w:val="clear" w:color="auto" w:fill="FFFFFF"/>
          </w:tcPr>
          <w:p w14:paraId="35D414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474B29DC" w14:textId="77777777" w:rsidTr="00EC091D">
        <w:tc>
          <w:tcPr>
            <w:tcW w:w="2742" w:type="dxa"/>
            <w:vMerge w:val="restart"/>
            <w:tcBorders>
              <w:left w:val="single" w:sz="16" w:space="0" w:color="000000"/>
            </w:tcBorders>
            <w:shd w:val="clear" w:color="auto" w:fill="FFFFFF"/>
          </w:tcPr>
          <w:p w14:paraId="4FF4D01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7DE0777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27532F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c>
          <w:tcPr>
            <w:tcW w:w="1644" w:type="dxa"/>
            <w:shd w:val="clear" w:color="auto" w:fill="E4E4E4"/>
          </w:tcPr>
          <w:p w14:paraId="3D6067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w:t>
            </w:r>
          </w:p>
        </w:tc>
        <w:tc>
          <w:tcPr>
            <w:tcW w:w="1340" w:type="dxa"/>
            <w:tcBorders>
              <w:right w:val="single" w:sz="16" w:space="0" w:color="000000"/>
            </w:tcBorders>
            <w:shd w:val="clear" w:color="auto" w:fill="E4E4E4"/>
          </w:tcPr>
          <w:p w14:paraId="36787C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6F7D2189" w14:textId="77777777" w:rsidTr="00EC091D">
        <w:tc>
          <w:tcPr>
            <w:tcW w:w="2742" w:type="dxa"/>
            <w:vMerge/>
            <w:tcBorders>
              <w:left w:val="single" w:sz="16" w:space="0" w:color="000000"/>
            </w:tcBorders>
            <w:shd w:val="clear" w:color="auto" w:fill="FFFFFF"/>
          </w:tcPr>
          <w:p w14:paraId="2991ADD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4C717E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74ECC9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c>
          <w:tcPr>
            <w:tcW w:w="1644" w:type="dxa"/>
            <w:shd w:val="clear" w:color="auto" w:fill="FFFFFF"/>
          </w:tcPr>
          <w:p w14:paraId="3B0DDD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2,8</w:t>
            </w:r>
          </w:p>
        </w:tc>
        <w:tc>
          <w:tcPr>
            <w:tcW w:w="1340" w:type="dxa"/>
            <w:tcBorders>
              <w:right w:val="single" w:sz="16" w:space="0" w:color="000000"/>
            </w:tcBorders>
            <w:shd w:val="clear" w:color="auto" w:fill="FFFFFF"/>
          </w:tcPr>
          <w:p w14:paraId="1DEEDC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7F8351D9" w14:textId="77777777" w:rsidTr="00EC091D">
        <w:tc>
          <w:tcPr>
            <w:tcW w:w="2742" w:type="dxa"/>
            <w:vMerge/>
            <w:tcBorders>
              <w:left w:val="single" w:sz="16" w:space="0" w:color="000000"/>
            </w:tcBorders>
            <w:shd w:val="clear" w:color="auto" w:fill="FFFFFF"/>
          </w:tcPr>
          <w:p w14:paraId="2E7C68C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5CD46D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5F2322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c>
          <w:tcPr>
            <w:tcW w:w="1644" w:type="dxa"/>
            <w:shd w:val="clear" w:color="auto" w:fill="E4E4E4"/>
          </w:tcPr>
          <w:p w14:paraId="61E9FA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10,1</w:t>
            </w:r>
          </w:p>
        </w:tc>
        <w:tc>
          <w:tcPr>
            <w:tcW w:w="1340" w:type="dxa"/>
            <w:tcBorders>
              <w:right w:val="single" w:sz="16" w:space="0" w:color="000000"/>
            </w:tcBorders>
            <w:shd w:val="clear" w:color="auto" w:fill="E4E4E4"/>
          </w:tcPr>
          <w:p w14:paraId="6832CA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4DF6FBDA" w14:textId="77777777" w:rsidTr="00EC091D">
        <w:tc>
          <w:tcPr>
            <w:tcW w:w="2742" w:type="dxa"/>
            <w:vMerge/>
            <w:tcBorders>
              <w:left w:val="single" w:sz="16" w:space="0" w:color="000000"/>
            </w:tcBorders>
            <w:shd w:val="clear" w:color="auto" w:fill="FFFFFF"/>
          </w:tcPr>
          <w:p w14:paraId="6BE7FDC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E0060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2F882B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w:t>
            </w:r>
          </w:p>
        </w:tc>
        <w:tc>
          <w:tcPr>
            <w:tcW w:w="1644" w:type="dxa"/>
            <w:shd w:val="clear" w:color="auto" w:fill="FFFFFF"/>
          </w:tcPr>
          <w:p w14:paraId="16070D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w:t>
            </w:r>
          </w:p>
        </w:tc>
        <w:tc>
          <w:tcPr>
            <w:tcW w:w="1340" w:type="dxa"/>
            <w:tcBorders>
              <w:right w:val="single" w:sz="16" w:space="0" w:color="000000"/>
            </w:tcBorders>
            <w:shd w:val="clear" w:color="auto" w:fill="FFFFFF"/>
          </w:tcPr>
          <w:p w14:paraId="279D05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47D6D4F0" w14:textId="77777777" w:rsidTr="00EC091D">
        <w:tc>
          <w:tcPr>
            <w:tcW w:w="2742" w:type="dxa"/>
            <w:vMerge/>
            <w:tcBorders>
              <w:left w:val="single" w:sz="16" w:space="0" w:color="000000"/>
            </w:tcBorders>
            <w:shd w:val="clear" w:color="auto" w:fill="FFFFFF"/>
          </w:tcPr>
          <w:p w14:paraId="1728AA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E2B1E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275042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18,7</w:t>
            </w:r>
          </w:p>
        </w:tc>
        <w:tc>
          <w:tcPr>
            <w:tcW w:w="1644" w:type="dxa"/>
            <w:shd w:val="clear" w:color="auto" w:fill="E4E4E4"/>
          </w:tcPr>
          <w:p w14:paraId="4D13EE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17,2</w:t>
            </w:r>
          </w:p>
        </w:tc>
        <w:tc>
          <w:tcPr>
            <w:tcW w:w="1340" w:type="dxa"/>
            <w:tcBorders>
              <w:right w:val="single" w:sz="16" w:space="0" w:color="000000"/>
            </w:tcBorders>
            <w:shd w:val="clear" w:color="auto" w:fill="E4E4E4"/>
          </w:tcPr>
          <w:p w14:paraId="10B697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1B689050" w14:textId="77777777" w:rsidTr="00EC091D">
        <w:tc>
          <w:tcPr>
            <w:tcW w:w="2742" w:type="dxa"/>
            <w:vMerge/>
            <w:tcBorders>
              <w:left w:val="single" w:sz="16" w:space="0" w:color="000000"/>
            </w:tcBorders>
            <w:shd w:val="clear" w:color="auto" w:fill="FFFFFF"/>
          </w:tcPr>
          <w:p w14:paraId="17B3D9F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9BDF6A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37AD47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13,0</w:t>
            </w:r>
          </w:p>
        </w:tc>
        <w:tc>
          <w:tcPr>
            <w:tcW w:w="1644" w:type="dxa"/>
            <w:shd w:val="clear" w:color="auto" w:fill="FFFFFF"/>
          </w:tcPr>
          <w:p w14:paraId="0D8F8A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14,4</w:t>
            </w:r>
          </w:p>
        </w:tc>
        <w:tc>
          <w:tcPr>
            <w:tcW w:w="1340" w:type="dxa"/>
            <w:tcBorders>
              <w:right w:val="single" w:sz="16" w:space="0" w:color="000000"/>
            </w:tcBorders>
            <w:shd w:val="clear" w:color="auto" w:fill="FFFFFF"/>
          </w:tcPr>
          <w:p w14:paraId="56B290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61F5294D" w14:textId="77777777" w:rsidTr="00EC091D">
        <w:tc>
          <w:tcPr>
            <w:tcW w:w="2742" w:type="dxa"/>
            <w:vMerge/>
            <w:tcBorders>
              <w:left w:val="single" w:sz="16" w:space="0" w:color="000000"/>
            </w:tcBorders>
            <w:shd w:val="clear" w:color="auto" w:fill="FFFFFF"/>
          </w:tcPr>
          <w:p w14:paraId="1575102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6F864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4243E4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11,4</w:t>
            </w:r>
          </w:p>
        </w:tc>
        <w:tc>
          <w:tcPr>
            <w:tcW w:w="1644" w:type="dxa"/>
            <w:shd w:val="clear" w:color="auto" w:fill="E4E4E4"/>
          </w:tcPr>
          <w:p w14:paraId="41A138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15,0</w:t>
            </w:r>
          </w:p>
        </w:tc>
        <w:tc>
          <w:tcPr>
            <w:tcW w:w="1340" w:type="dxa"/>
            <w:tcBorders>
              <w:right w:val="single" w:sz="16" w:space="0" w:color="000000"/>
            </w:tcBorders>
            <w:shd w:val="clear" w:color="auto" w:fill="E4E4E4"/>
          </w:tcPr>
          <w:p w14:paraId="610042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485F974A" w14:textId="77777777" w:rsidTr="00EC091D">
        <w:tc>
          <w:tcPr>
            <w:tcW w:w="2742" w:type="dxa"/>
            <w:vMerge/>
            <w:tcBorders>
              <w:left w:val="single" w:sz="16" w:space="0" w:color="000000"/>
            </w:tcBorders>
            <w:shd w:val="clear" w:color="auto" w:fill="FFFFFF"/>
          </w:tcPr>
          <w:p w14:paraId="153E55D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3704EB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568941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w:t>
            </w:r>
          </w:p>
        </w:tc>
        <w:tc>
          <w:tcPr>
            <w:tcW w:w="1644" w:type="dxa"/>
            <w:shd w:val="clear" w:color="auto" w:fill="FFFFFF"/>
          </w:tcPr>
          <w:p w14:paraId="6A95AA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w:t>
            </w:r>
          </w:p>
        </w:tc>
        <w:tc>
          <w:tcPr>
            <w:tcW w:w="1340" w:type="dxa"/>
            <w:tcBorders>
              <w:right w:val="single" w:sz="16" w:space="0" w:color="000000"/>
            </w:tcBorders>
            <w:shd w:val="clear" w:color="auto" w:fill="FFFFFF"/>
          </w:tcPr>
          <w:p w14:paraId="0ACBD2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6B8E8EB1" w14:textId="77777777" w:rsidTr="00EC091D">
        <w:tc>
          <w:tcPr>
            <w:tcW w:w="2742" w:type="dxa"/>
            <w:vMerge/>
            <w:tcBorders>
              <w:left w:val="single" w:sz="16" w:space="0" w:color="000000"/>
            </w:tcBorders>
            <w:shd w:val="clear" w:color="auto" w:fill="FFFFFF"/>
          </w:tcPr>
          <w:p w14:paraId="163BBF7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D2BDF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671A40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20,1</w:t>
            </w:r>
          </w:p>
        </w:tc>
        <w:tc>
          <w:tcPr>
            <w:tcW w:w="1644" w:type="dxa"/>
            <w:shd w:val="clear" w:color="auto" w:fill="E4E4E4"/>
          </w:tcPr>
          <w:p w14:paraId="75185C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19,1</w:t>
            </w:r>
          </w:p>
        </w:tc>
        <w:tc>
          <w:tcPr>
            <w:tcW w:w="1340" w:type="dxa"/>
            <w:tcBorders>
              <w:right w:val="single" w:sz="16" w:space="0" w:color="000000"/>
            </w:tcBorders>
            <w:shd w:val="clear" w:color="auto" w:fill="E4E4E4"/>
          </w:tcPr>
          <w:p w14:paraId="42B317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2D197A9A" w14:textId="77777777" w:rsidTr="00EC091D">
        <w:tc>
          <w:tcPr>
            <w:tcW w:w="2742" w:type="dxa"/>
            <w:vMerge w:val="restart"/>
            <w:tcBorders>
              <w:left w:val="single" w:sz="16" w:space="0" w:color="000000"/>
            </w:tcBorders>
            <w:shd w:val="clear" w:color="auto" w:fill="FFFFFF"/>
          </w:tcPr>
          <w:p w14:paraId="570503D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76719D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7FA9D4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12,5</w:t>
            </w:r>
          </w:p>
        </w:tc>
        <w:tc>
          <w:tcPr>
            <w:tcW w:w="1644" w:type="dxa"/>
            <w:shd w:val="clear" w:color="auto" w:fill="FFFFFF"/>
          </w:tcPr>
          <w:p w14:paraId="315853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6,7</w:t>
            </w:r>
          </w:p>
        </w:tc>
        <w:tc>
          <w:tcPr>
            <w:tcW w:w="1340" w:type="dxa"/>
            <w:tcBorders>
              <w:right w:val="single" w:sz="16" w:space="0" w:color="000000"/>
            </w:tcBorders>
            <w:shd w:val="clear" w:color="auto" w:fill="FFFFFF"/>
          </w:tcPr>
          <w:p w14:paraId="248212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4BAFDE25" w14:textId="77777777" w:rsidTr="00EC091D">
        <w:tc>
          <w:tcPr>
            <w:tcW w:w="2742" w:type="dxa"/>
            <w:vMerge/>
            <w:tcBorders>
              <w:left w:val="single" w:sz="16" w:space="0" w:color="000000"/>
            </w:tcBorders>
            <w:shd w:val="clear" w:color="auto" w:fill="FFFFFF"/>
          </w:tcPr>
          <w:p w14:paraId="45813E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A39968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5E50ED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18,3</w:t>
            </w:r>
          </w:p>
        </w:tc>
        <w:tc>
          <w:tcPr>
            <w:tcW w:w="1644" w:type="dxa"/>
            <w:shd w:val="clear" w:color="auto" w:fill="E4E4E4"/>
          </w:tcPr>
          <w:p w14:paraId="61A49E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13,1</w:t>
            </w:r>
          </w:p>
        </w:tc>
        <w:tc>
          <w:tcPr>
            <w:tcW w:w="1340" w:type="dxa"/>
            <w:tcBorders>
              <w:right w:val="single" w:sz="16" w:space="0" w:color="000000"/>
            </w:tcBorders>
            <w:shd w:val="clear" w:color="auto" w:fill="E4E4E4"/>
          </w:tcPr>
          <w:p w14:paraId="0350BE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76822FB3" w14:textId="77777777" w:rsidTr="00EC091D">
        <w:tc>
          <w:tcPr>
            <w:tcW w:w="2742" w:type="dxa"/>
            <w:vMerge/>
            <w:tcBorders>
              <w:left w:val="single" w:sz="16" w:space="0" w:color="000000"/>
            </w:tcBorders>
            <w:shd w:val="clear" w:color="auto" w:fill="FFFFFF"/>
          </w:tcPr>
          <w:p w14:paraId="34EA0F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260AA9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217D32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c>
          <w:tcPr>
            <w:tcW w:w="1644" w:type="dxa"/>
            <w:shd w:val="clear" w:color="auto" w:fill="FFFFFF"/>
          </w:tcPr>
          <w:p w14:paraId="5B0A3B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13,7</w:t>
            </w:r>
          </w:p>
        </w:tc>
        <w:tc>
          <w:tcPr>
            <w:tcW w:w="1340" w:type="dxa"/>
            <w:tcBorders>
              <w:right w:val="single" w:sz="16" w:space="0" w:color="000000"/>
            </w:tcBorders>
            <w:shd w:val="clear" w:color="auto" w:fill="FFFFFF"/>
          </w:tcPr>
          <w:p w14:paraId="32A4C7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41D8239D" w14:textId="77777777" w:rsidTr="00EC091D">
        <w:tc>
          <w:tcPr>
            <w:tcW w:w="2742" w:type="dxa"/>
            <w:vMerge/>
            <w:tcBorders>
              <w:left w:val="single" w:sz="16" w:space="0" w:color="000000"/>
            </w:tcBorders>
            <w:shd w:val="clear" w:color="auto" w:fill="FFFFFF"/>
          </w:tcPr>
          <w:p w14:paraId="7B6CE73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BEE95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2AE740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18,5</w:t>
            </w:r>
          </w:p>
        </w:tc>
        <w:tc>
          <w:tcPr>
            <w:tcW w:w="1644" w:type="dxa"/>
            <w:shd w:val="clear" w:color="auto" w:fill="E4E4E4"/>
          </w:tcPr>
          <w:p w14:paraId="04AFC5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20,9</w:t>
            </w:r>
          </w:p>
        </w:tc>
        <w:tc>
          <w:tcPr>
            <w:tcW w:w="1340" w:type="dxa"/>
            <w:tcBorders>
              <w:right w:val="single" w:sz="16" w:space="0" w:color="000000"/>
            </w:tcBorders>
            <w:shd w:val="clear" w:color="auto" w:fill="E4E4E4"/>
          </w:tcPr>
          <w:p w14:paraId="662F5B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0F0CF88E" w14:textId="77777777" w:rsidTr="00EC091D">
        <w:tc>
          <w:tcPr>
            <w:tcW w:w="2742" w:type="dxa"/>
            <w:vMerge/>
            <w:tcBorders>
              <w:left w:val="single" w:sz="16" w:space="0" w:color="000000"/>
            </w:tcBorders>
            <w:shd w:val="clear" w:color="auto" w:fill="FFFFFF"/>
          </w:tcPr>
          <w:p w14:paraId="1BDB0D6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D9D502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5718C3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w:t>
            </w:r>
          </w:p>
        </w:tc>
        <w:tc>
          <w:tcPr>
            <w:tcW w:w="1644" w:type="dxa"/>
            <w:shd w:val="clear" w:color="auto" w:fill="FFFFFF"/>
          </w:tcPr>
          <w:p w14:paraId="6BFFD6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8,6</w:t>
            </w:r>
          </w:p>
        </w:tc>
        <w:tc>
          <w:tcPr>
            <w:tcW w:w="1340" w:type="dxa"/>
            <w:tcBorders>
              <w:right w:val="single" w:sz="16" w:space="0" w:color="000000"/>
            </w:tcBorders>
            <w:shd w:val="clear" w:color="auto" w:fill="FFFFFF"/>
          </w:tcPr>
          <w:p w14:paraId="50D824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14ABC86E" w14:textId="77777777" w:rsidTr="00EC091D">
        <w:tc>
          <w:tcPr>
            <w:tcW w:w="2742" w:type="dxa"/>
            <w:vMerge/>
            <w:tcBorders>
              <w:left w:val="single" w:sz="16" w:space="0" w:color="000000"/>
            </w:tcBorders>
            <w:shd w:val="clear" w:color="auto" w:fill="FFFFFF"/>
          </w:tcPr>
          <w:p w14:paraId="7FA8275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0FB1B6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6C586C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4,3</w:t>
            </w:r>
          </w:p>
        </w:tc>
        <w:tc>
          <w:tcPr>
            <w:tcW w:w="1644" w:type="dxa"/>
            <w:shd w:val="clear" w:color="auto" w:fill="E4E4E4"/>
          </w:tcPr>
          <w:p w14:paraId="1755E1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7,0</w:t>
            </w:r>
          </w:p>
        </w:tc>
        <w:tc>
          <w:tcPr>
            <w:tcW w:w="1340" w:type="dxa"/>
            <w:tcBorders>
              <w:right w:val="single" w:sz="16" w:space="0" w:color="000000"/>
            </w:tcBorders>
            <w:shd w:val="clear" w:color="auto" w:fill="E4E4E4"/>
          </w:tcPr>
          <w:p w14:paraId="54C495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61F3F8D7" w14:textId="77777777" w:rsidTr="00EC091D">
        <w:tc>
          <w:tcPr>
            <w:tcW w:w="2742" w:type="dxa"/>
            <w:vMerge/>
            <w:tcBorders>
              <w:left w:val="single" w:sz="16" w:space="0" w:color="000000"/>
            </w:tcBorders>
            <w:shd w:val="clear" w:color="auto" w:fill="FFFFFF"/>
          </w:tcPr>
          <w:p w14:paraId="1D34E02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087265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2BD75F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w:t>
            </w:r>
          </w:p>
        </w:tc>
        <w:tc>
          <w:tcPr>
            <w:tcW w:w="1644" w:type="dxa"/>
            <w:shd w:val="clear" w:color="auto" w:fill="FFFFFF"/>
          </w:tcPr>
          <w:p w14:paraId="006948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7,5</w:t>
            </w:r>
          </w:p>
        </w:tc>
        <w:tc>
          <w:tcPr>
            <w:tcW w:w="1340" w:type="dxa"/>
            <w:tcBorders>
              <w:right w:val="single" w:sz="16" w:space="0" w:color="000000"/>
            </w:tcBorders>
            <w:shd w:val="clear" w:color="auto" w:fill="FFFFFF"/>
          </w:tcPr>
          <w:p w14:paraId="6207D7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239C4D61" w14:textId="77777777" w:rsidTr="00EC091D">
        <w:tc>
          <w:tcPr>
            <w:tcW w:w="2742" w:type="dxa"/>
            <w:vMerge/>
            <w:tcBorders>
              <w:left w:val="single" w:sz="16" w:space="0" w:color="000000"/>
            </w:tcBorders>
            <w:shd w:val="clear" w:color="auto" w:fill="FFFFFF"/>
          </w:tcPr>
          <w:p w14:paraId="679E327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B03AB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6E44D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20,5</w:t>
            </w:r>
          </w:p>
        </w:tc>
        <w:tc>
          <w:tcPr>
            <w:tcW w:w="1644" w:type="dxa"/>
            <w:shd w:val="clear" w:color="auto" w:fill="E4E4E4"/>
          </w:tcPr>
          <w:p w14:paraId="4F7AD4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22,5</w:t>
            </w:r>
          </w:p>
        </w:tc>
        <w:tc>
          <w:tcPr>
            <w:tcW w:w="1340" w:type="dxa"/>
            <w:tcBorders>
              <w:right w:val="single" w:sz="16" w:space="0" w:color="000000"/>
            </w:tcBorders>
            <w:shd w:val="clear" w:color="auto" w:fill="E4E4E4"/>
          </w:tcPr>
          <w:p w14:paraId="3634D3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44C36F7F" w14:textId="77777777" w:rsidTr="00EC091D">
        <w:tc>
          <w:tcPr>
            <w:tcW w:w="2742" w:type="dxa"/>
            <w:vMerge w:val="restart"/>
            <w:tcBorders>
              <w:left w:val="single" w:sz="16" w:space="0" w:color="000000"/>
              <w:bottom w:val="single" w:sz="16" w:space="0" w:color="000000"/>
            </w:tcBorders>
            <w:shd w:val="clear" w:color="auto" w:fill="FFFFFF"/>
          </w:tcPr>
          <w:p w14:paraId="3E51527D" w14:textId="3895210D"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572CC1" w:rsidRPr="00572CC1">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50D64D7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4867AA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11,7</w:t>
            </w:r>
          </w:p>
        </w:tc>
        <w:tc>
          <w:tcPr>
            <w:tcW w:w="1644" w:type="dxa"/>
            <w:shd w:val="clear" w:color="auto" w:fill="FFFFFF"/>
          </w:tcPr>
          <w:p w14:paraId="4C078E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c>
          <w:tcPr>
            <w:tcW w:w="1340" w:type="dxa"/>
            <w:tcBorders>
              <w:right w:val="single" w:sz="16" w:space="0" w:color="000000"/>
            </w:tcBorders>
            <w:shd w:val="clear" w:color="auto" w:fill="FFFFFF"/>
          </w:tcPr>
          <w:p w14:paraId="58E0D7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0470B5B6" w14:textId="77777777" w:rsidTr="00EC091D">
        <w:tc>
          <w:tcPr>
            <w:tcW w:w="2742" w:type="dxa"/>
            <w:vMerge/>
            <w:tcBorders>
              <w:left w:val="single" w:sz="16" w:space="0" w:color="000000"/>
              <w:bottom w:val="single" w:sz="16" w:space="0" w:color="000000"/>
            </w:tcBorders>
            <w:shd w:val="clear" w:color="auto" w:fill="FFFFFF"/>
          </w:tcPr>
          <w:p w14:paraId="1899326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83070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0567A6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48,1</w:t>
            </w:r>
          </w:p>
        </w:tc>
        <w:tc>
          <w:tcPr>
            <w:tcW w:w="1644" w:type="dxa"/>
            <w:shd w:val="clear" w:color="auto" w:fill="E4E4E4"/>
          </w:tcPr>
          <w:p w14:paraId="7479ED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40,9</w:t>
            </w:r>
          </w:p>
        </w:tc>
        <w:tc>
          <w:tcPr>
            <w:tcW w:w="1340" w:type="dxa"/>
            <w:tcBorders>
              <w:right w:val="single" w:sz="16" w:space="0" w:color="000000"/>
            </w:tcBorders>
            <w:shd w:val="clear" w:color="auto" w:fill="E4E4E4"/>
          </w:tcPr>
          <w:p w14:paraId="049C8A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74062D0D" w14:textId="77777777" w:rsidTr="00EC091D">
        <w:tc>
          <w:tcPr>
            <w:tcW w:w="2742" w:type="dxa"/>
            <w:vMerge/>
            <w:tcBorders>
              <w:left w:val="single" w:sz="16" w:space="0" w:color="000000"/>
              <w:bottom w:val="single" w:sz="16" w:space="0" w:color="000000"/>
            </w:tcBorders>
            <w:shd w:val="clear" w:color="auto" w:fill="FFFFFF"/>
          </w:tcPr>
          <w:p w14:paraId="72F7AF4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230C1E6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22F7D0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40,1</w:t>
            </w:r>
          </w:p>
        </w:tc>
        <w:tc>
          <w:tcPr>
            <w:tcW w:w="1644" w:type="dxa"/>
            <w:tcBorders>
              <w:bottom w:val="single" w:sz="16" w:space="0" w:color="000000"/>
            </w:tcBorders>
            <w:shd w:val="clear" w:color="auto" w:fill="FFFFFF"/>
          </w:tcPr>
          <w:p w14:paraId="181231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50,3</w:t>
            </w:r>
          </w:p>
        </w:tc>
        <w:tc>
          <w:tcPr>
            <w:tcW w:w="1340" w:type="dxa"/>
            <w:tcBorders>
              <w:bottom w:val="single" w:sz="16" w:space="0" w:color="000000"/>
              <w:right w:val="single" w:sz="16" w:space="0" w:color="000000"/>
            </w:tcBorders>
            <w:shd w:val="clear" w:color="auto" w:fill="FFFFFF"/>
          </w:tcPr>
          <w:p w14:paraId="0D0E2D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2BFB41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60FEA77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46B729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9172BEC"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35F48042" w14:textId="77777777" w:rsidTr="00EC091D">
        <w:tc>
          <w:tcPr>
            <w:tcW w:w="10115" w:type="dxa"/>
            <w:gridSpan w:val="5"/>
            <w:tcBorders>
              <w:top w:val="nil"/>
              <w:left w:val="nil"/>
              <w:bottom w:val="nil"/>
              <w:right w:val="nil"/>
            </w:tcBorders>
            <w:shd w:val="clear" w:color="auto" w:fill="FFFFFF"/>
            <w:vAlign w:val="center"/>
          </w:tcPr>
          <w:p w14:paraId="18FCD1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(L1L5_3_2)</w:t>
            </w:r>
          </w:p>
        </w:tc>
      </w:tr>
      <w:tr w:rsidR="008229DB" w:rsidRPr="008229DB" w14:paraId="4392E09C"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7FE92F0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2FBF06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Aktualnie palący zwykłe papierosy i w przeszłości używający e-papierosów</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4E58E6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10B39A81"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4BF8B8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73587F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2511DA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3901AF6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31C7E98F"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53AF9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527A6F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3E048B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4F70B47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3C860A80"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5D57F2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120CA8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tcBorders>
              <w:top w:val="single" w:sz="16" w:space="0" w:color="000000"/>
            </w:tcBorders>
            <w:shd w:val="clear" w:color="auto" w:fill="FFFFFF"/>
          </w:tcPr>
          <w:p w14:paraId="0AAC1A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top w:val="single" w:sz="16" w:space="0" w:color="000000"/>
              <w:right w:val="single" w:sz="16" w:space="0" w:color="000000"/>
            </w:tcBorders>
            <w:shd w:val="clear" w:color="auto" w:fill="FFFFFF"/>
          </w:tcPr>
          <w:p w14:paraId="07860B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073EF198" w14:textId="77777777" w:rsidTr="00EC091D">
        <w:tc>
          <w:tcPr>
            <w:tcW w:w="2742" w:type="dxa"/>
            <w:vMerge w:val="restart"/>
            <w:tcBorders>
              <w:left w:val="single" w:sz="16" w:space="0" w:color="000000"/>
            </w:tcBorders>
            <w:shd w:val="clear" w:color="auto" w:fill="FFFFFF"/>
          </w:tcPr>
          <w:p w14:paraId="7D4DAF6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285014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232EA6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c>
          <w:tcPr>
            <w:tcW w:w="1644" w:type="dxa"/>
            <w:shd w:val="clear" w:color="auto" w:fill="E4E4E4"/>
          </w:tcPr>
          <w:p w14:paraId="4FC594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c>
          <w:tcPr>
            <w:tcW w:w="1340" w:type="dxa"/>
            <w:tcBorders>
              <w:right w:val="single" w:sz="16" w:space="0" w:color="000000"/>
            </w:tcBorders>
            <w:shd w:val="clear" w:color="auto" w:fill="E4E4E4"/>
          </w:tcPr>
          <w:p w14:paraId="69EB69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11C3A974" w14:textId="77777777" w:rsidTr="00EC091D">
        <w:tc>
          <w:tcPr>
            <w:tcW w:w="2742" w:type="dxa"/>
            <w:vMerge/>
            <w:tcBorders>
              <w:left w:val="single" w:sz="16" w:space="0" w:color="000000"/>
            </w:tcBorders>
            <w:shd w:val="clear" w:color="auto" w:fill="FFFFFF"/>
          </w:tcPr>
          <w:p w14:paraId="14C713F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45674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73B1D7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51,2</w:t>
            </w:r>
          </w:p>
        </w:tc>
        <w:tc>
          <w:tcPr>
            <w:tcW w:w="1644" w:type="dxa"/>
            <w:shd w:val="clear" w:color="auto" w:fill="FFFFFF"/>
          </w:tcPr>
          <w:p w14:paraId="08ACD3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52,9</w:t>
            </w:r>
          </w:p>
        </w:tc>
        <w:tc>
          <w:tcPr>
            <w:tcW w:w="1340" w:type="dxa"/>
            <w:tcBorders>
              <w:right w:val="single" w:sz="16" w:space="0" w:color="000000"/>
            </w:tcBorders>
            <w:shd w:val="clear" w:color="auto" w:fill="FFFFFF"/>
          </w:tcPr>
          <w:p w14:paraId="69342D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190B1E1D" w14:textId="77777777" w:rsidTr="00EC091D">
        <w:tc>
          <w:tcPr>
            <w:tcW w:w="2742" w:type="dxa"/>
            <w:vMerge w:val="restart"/>
            <w:tcBorders>
              <w:left w:val="single" w:sz="16" w:space="0" w:color="000000"/>
            </w:tcBorders>
            <w:shd w:val="clear" w:color="auto" w:fill="FFFFFF"/>
          </w:tcPr>
          <w:p w14:paraId="1A4881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6AAE84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441A02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31,5</w:t>
            </w:r>
          </w:p>
        </w:tc>
        <w:tc>
          <w:tcPr>
            <w:tcW w:w="1644" w:type="dxa"/>
            <w:shd w:val="clear" w:color="auto" w:fill="E4E4E4"/>
          </w:tcPr>
          <w:p w14:paraId="34D3C4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9,4</w:t>
            </w:r>
          </w:p>
        </w:tc>
        <w:tc>
          <w:tcPr>
            <w:tcW w:w="1340" w:type="dxa"/>
            <w:tcBorders>
              <w:right w:val="single" w:sz="16" w:space="0" w:color="000000"/>
            </w:tcBorders>
            <w:shd w:val="clear" w:color="auto" w:fill="E4E4E4"/>
          </w:tcPr>
          <w:p w14:paraId="3B286D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68120747" w14:textId="77777777" w:rsidTr="00EC091D">
        <w:tc>
          <w:tcPr>
            <w:tcW w:w="2742" w:type="dxa"/>
            <w:vMerge/>
            <w:tcBorders>
              <w:left w:val="single" w:sz="16" w:space="0" w:color="000000"/>
            </w:tcBorders>
            <w:shd w:val="clear" w:color="auto" w:fill="FFFFFF"/>
          </w:tcPr>
          <w:p w14:paraId="5A8EF0D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8B930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339329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w:t>
            </w:r>
          </w:p>
        </w:tc>
        <w:tc>
          <w:tcPr>
            <w:tcW w:w="1644" w:type="dxa"/>
            <w:shd w:val="clear" w:color="auto" w:fill="FFFFFF"/>
          </w:tcPr>
          <w:p w14:paraId="2FBE4A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17,0</w:t>
            </w:r>
          </w:p>
        </w:tc>
        <w:tc>
          <w:tcPr>
            <w:tcW w:w="1340" w:type="dxa"/>
            <w:tcBorders>
              <w:right w:val="single" w:sz="16" w:space="0" w:color="000000"/>
            </w:tcBorders>
            <w:shd w:val="clear" w:color="auto" w:fill="FFFFFF"/>
          </w:tcPr>
          <w:p w14:paraId="3239A2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6D3C8172" w14:textId="77777777" w:rsidTr="00EC091D">
        <w:tc>
          <w:tcPr>
            <w:tcW w:w="2742" w:type="dxa"/>
            <w:vMerge/>
            <w:tcBorders>
              <w:left w:val="single" w:sz="16" w:space="0" w:color="000000"/>
            </w:tcBorders>
            <w:shd w:val="clear" w:color="auto" w:fill="FFFFFF"/>
          </w:tcPr>
          <w:p w14:paraId="16AE181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FDE25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786023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21,6</w:t>
            </w:r>
          </w:p>
        </w:tc>
        <w:tc>
          <w:tcPr>
            <w:tcW w:w="1644" w:type="dxa"/>
            <w:shd w:val="clear" w:color="auto" w:fill="E4E4E4"/>
          </w:tcPr>
          <w:p w14:paraId="1B4080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19,4</w:t>
            </w:r>
          </w:p>
        </w:tc>
        <w:tc>
          <w:tcPr>
            <w:tcW w:w="1340" w:type="dxa"/>
            <w:tcBorders>
              <w:right w:val="single" w:sz="16" w:space="0" w:color="000000"/>
            </w:tcBorders>
            <w:shd w:val="clear" w:color="auto" w:fill="E4E4E4"/>
          </w:tcPr>
          <w:p w14:paraId="148FD7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346B1957" w14:textId="77777777" w:rsidTr="00EC091D">
        <w:tc>
          <w:tcPr>
            <w:tcW w:w="2742" w:type="dxa"/>
            <w:vMerge/>
            <w:tcBorders>
              <w:left w:val="single" w:sz="16" w:space="0" w:color="000000"/>
            </w:tcBorders>
            <w:shd w:val="clear" w:color="auto" w:fill="FFFFFF"/>
          </w:tcPr>
          <w:p w14:paraId="453EF3A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B16A7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4F1E5B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6,2</w:t>
            </w:r>
          </w:p>
        </w:tc>
        <w:tc>
          <w:tcPr>
            <w:tcW w:w="1644" w:type="dxa"/>
            <w:shd w:val="clear" w:color="auto" w:fill="FFFFFF"/>
          </w:tcPr>
          <w:p w14:paraId="5AA0356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15,4</w:t>
            </w:r>
          </w:p>
        </w:tc>
        <w:tc>
          <w:tcPr>
            <w:tcW w:w="1340" w:type="dxa"/>
            <w:tcBorders>
              <w:right w:val="single" w:sz="16" w:space="0" w:color="000000"/>
            </w:tcBorders>
            <w:shd w:val="clear" w:color="auto" w:fill="FFFFFF"/>
          </w:tcPr>
          <w:p w14:paraId="4F2E0B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1F9909A3" w14:textId="77777777" w:rsidTr="00EC091D">
        <w:tc>
          <w:tcPr>
            <w:tcW w:w="2742" w:type="dxa"/>
            <w:vMerge/>
            <w:tcBorders>
              <w:left w:val="single" w:sz="16" w:space="0" w:color="000000"/>
            </w:tcBorders>
            <w:shd w:val="clear" w:color="auto" w:fill="FFFFFF"/>
          </w:tcPr>
          <w:p w14:paraId="0BB7DE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7E90B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3268E7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c>
          <w:tcPr>
            <w:tcW w:w="1644" w:type="dxa"/>
            <w:shd w:val="clear" w:color="auto" w:fill="E4E4E4"/>
          </w:tcPr>
          <w:p w14:paraId="7D94B0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16,3</w:t>
            </w:r>
          </w:p>
        </w:tc>
        <w:tc>
          <w:tcPr>
            <w:tcW w:w="1340" w:type="dxa"/>
            <w:tcBorders>
              <w:right w:val="single" w:sz="16" w:space="0" w:color="000000"/>
            </w:tcBorders>
            <w:shd w:val="clear" w:color="auto" w:fill="E4E4E4"/>
          </w:tcPr>
          <w:p w14:paraId="4C3B72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17615E28" w14:textId="77777777" w:rsidTr="00EC091D">
        <w:tc>
          <w:tcPr>
            <w:tcW w:w="2742" w:type="dxa"/>
            <w:vMerge/>
            <w:tcBorders>
              <w:left w:val="single" w:sz="16" w:space="0" w:color="000000"/>
            </w:tcBorders>
            <w:shd w:val="clear" w:color="auto" w:fill="FFFFFF"/>
          </w:tcPr>
          <w:p w14:paraId="4D13766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EB20C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0F884F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w:t>
            </w:r>
          </w:p>
        </w:tc>
        <w:tc>
          <w:tcPr>
            <w:tcW w:w="1644" w:type="dxa"/>
            <w:shd w:val="clear" w:color="auto" w:fill="FFFFFF"/>
          </w:tcPr>
          <w:p w14:paraId="7B5D5D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22,5</w:t>
            </w:r>
          </w:p>
        </w:tc>
        <w:tc>
          <w:tcPr>
            <w:tcW w:w="1340" w:type="dxa"/>
            <w:tcBorders>
              <w:right w:val="single" w:sz="16" w:space="0" w:color="000000"/>
            </w:tcBorders>
            <w:shd w:val="clear" w:color="auto" w:fill="FFFFFF"/>
          </w:tcPr>
          <w:p w14:paraId="47D026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73B6AEFD" w14:textId="77777777" w:rsidTr="00EC091D">
        <w:tc>
          <w:tcPr>
            <w:tcW w:w="2742" w:type="dxa"/>
            <w:vMerge w:val="restart"/>
            <w:tcBorders>
              <w:left w:val="single" w:sz="16" w:space="0" w:color="000000"/>
            </w:tcBorders>
            <w:shd w:val="clear" w:color="auto" w:fill="FFFFFF"/>
          </w:tcPr>
          <w:p w14:paraId="0D65E8B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199D99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4E18DE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29,9</w:t>
            </w:r>
          </w:p>
        </w:tc>
        <w:tc>
          <w:tcPr>
            <w:tcW w:w="1644" w:type="dxa"/>
            <w:shd w:val="clear" w:color="auto" w:fill="E4E4E4"/>
          </w:tcPr>
          <w:p w14:paraId="2B0BE0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41,0</w:t>
            </w:r>
          </w:p>
        </w:tc>
        <w:tc>
          <w:tcPr>
            <w:tcW w:w="1340" w:type="dxa"/>
            <w:tcBorders>
              <w:right w:val="single" w:sz="16" w:space="0" w:color="000000"/>
            </w:tcBorders>
            <w:shd w:val="clear" w:color="auto" w:fill="E4E4E4"/>
          </w:tcPr>
          <w:p w14:paraId="01BE11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7CA3C50A" w14:textId="77777777" w:rsidTr="00EC091D">
        <w:tc>
          <w:tcPr>
            <w:tcW w:w="2742" w:type="dxa"/>
            <w:vMerge/>
            <w:tcBorders>
              <w:left w:val="single" w:sz="16" w:space="0" w:color="000000"/>
            </w:tcBorders>
            <w:shd w:val="clear" w:color="auto" w:fill="FFFFFF"/>
          </w:tcPr>
          <w:p w14:paraId="426422E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69B3C8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5C6CD2C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18,8</w:t>
            </w:r>
          </w:p>
        </w:tc>
        <w:tc>
          <w:tcPr>
            <w:tcW w:w="1644" w:type="dxa"/>
            <w:shd w:val="clear" w:color="auto" w:fill="FFFFFF"/>
          </w:tcPr>
          <w:p w14:paraId="55DE81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13,3</w:t>
            </w:r>
          </w:p>
        </w:tc>
        <w:tc>
          <w:tcPr>
            <w:tcW w:w="1340" w:type="dxa"/>
            <w:tcBorders>
              <w:right w:val="single" w:sz="16" w:space="0" w:color="000000"/>
            </w:tcBorders>
            <w:shd w:val="clear" w:color="auto" w:fill="FFFFFF"/>
          </w:tcPr>
          <w:p w14:paraId="542DD0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498C93E9" w14:textId="77777777" w:rsidTr="00EC091D">
        <w:tc>
          <w:tcPr>
            <w:tcW w:w="2742" w:type="dxa"/>
            <w:vMerge/>
            <w:tcBorders>
              <w:left w:val="single" w:sz="16" w:space="0" w:color="000000"/>
            </w:tcBorders>
            <w:shd w:val="clear" w:color="auto" w:fill="FFFFFF"/>
          </w:tcPr>
          <w:p w14:paraId="31CAFFF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3CAF0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2B7F71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28,1</w:t>
            </w:r>
          </w:p>
        </w:tc>
        <w:tc>
          <w:tcPr>
            <w:tcW w:w="1644" w:type="dxa"/>
            <w:shd w:val="clear" w:color="auto" w:fill="E4E4E4"/>
          </w:tcPr>
          <w:p w14:paraId="532815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22,5</w:t>
            </w:r>
          </w:p>
        </w:tc>
        <w:tc>
          <w:tcPr>
            <w:tcW w:w="1340" w:type="dxa"/>
            <w:tcBorders>
              <w:right w:val="single" w:sz="16" w:space="0" w:color="000000"/>
            </w:tcBorders>
            <w:shd w:val="clear" w:color="auto" w:fill="E4E4E4"/>
          </w:tcPr>
          <w:p w14:paraId="43DE7D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3B7CBDE8" w14:textId="77777777" w:rsidTr="00EC091D">
        <w:tc>
          <w:tcPr>
            <w:tcW w:w="2742" w:type="dxa"/>
            <w:vMerge/>
            <w:tcBorders>
              <w:left w:val="single" w:sz="16" w:space="0" w:color="000000"/>
            </w:tcBorders>
            <w:shd w:val="clear" w:color="auto" w:fill="FFFFFF"/>
          </w:tcPr>
          <w:p w14:paraId="3113303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82D1D9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05D44C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23,2</w:t>
            </w:r>
          </w:p>
        </w:tc>
        <w:tc>
          <w:tcPr>
            <w:tcW w:w="1644" w:type="dxa"/>
            <w:shd w:val="clear" w:color="auto" w:fill="FFFFFF"/>
          </w:tcPr>
          <w:p w14:paraId="3C81B1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13,6</w:t>
            </w:r>
          </w:p>
        </w:tc>
        <w:tc>
          <w:tcPr>
            <w:tcW w:w="1340" w:type="dxa"/>
            <w:tcBorders>
              <w:right w:val="single" w:sz="16" w:space="0" w:color="000000"/>
            </w:tcBorders>
            <w:shd w:val="clear" w:color="auto" w:fill="FFFFFF"/>
          </w:tcPr>
          <w:p w14:paraId="568EB3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4F815343" w14:textId="77777777" w:rsidTr="00EC091D">
        <w:tc>
          <w:tcPr>
            <w:tcW w:w="2742" w:type="dxa"/>
            <w:vMerge/>
            <w:tcBorders>
              <w:left w:val="single" w:sz="16" w:space="0" w:color="000000"/>
            </w:tcBorders>
            <w:shd w:val="clear" w:color="auto" w:fill="FFFFFF"/>
          </w:tcPr>
          <w:p w14:paraId="3B8E511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DC990B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18C24A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0B782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w:t>
            </w:r>
          </w:p>
        </w:tc>
        <w:tc>
          <w:tcPr>
            <w:tcW w:w="1340" w:type="dxa"/>
            <w:tcBorders>
              <w:right w:val="single" w:sz="16" w:space="0" w:color="000000"/>
            </w:tcBorders>
            <w:shd w:val="clear" w:color="auto" w:fill="E4E4E4"/>
          </w:tcPr>
          <w:p w14:paraId="4B09BC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528AF707" w14:textId="77777777" w:rsidTr="00EC091D">
        <w:tc>
          <w:tcPr>
            <w:tcW w:w="2742" w:type="dxa"/>
            <w:vMerge w:val="restart"/>
            <w:tcBorders>
              <w:left w:val="single" w:sz="16" w:space="0" w:color="000000"/>
            </w:tcBorders>
            <w:shd w:val="clear" w:color="auto" w:fill="FFFFFF"/>
          </w:tcPr>
          <w:p w14:paraId="2F63FED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2A336AB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11920A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w:t>
            </w:r>
          </w:p>
        </w:tc>
        <w:tc>
          <w:tcPr>
            <w:tcW w:w="1644" w:type="dxa"/>
            <w:shd w:val="clear" w:color="auto" w:fill="FFFFFF"/>
          </w:tcPr>
          <w:p w14:paraId="2A97B2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15,9</w:t>
            </w:r>
          </w:p>
        </w:tc>
        <w:tc>
          <w:tcPr>
            <w:tcW w:w="1340" w:type="dxa"/>
            <w:tcBorders>
              <w:right w:val="single" w:sz="16" w:space="0" w:color="000000"/>
            </w:tcBorders>
            <w:shd w:val="clear" w:color="auto" w:fill="FFFFFF"/>
          </w:tcPr>
          <w:p w14:paraId="189621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443F51A6" w14:textId="77777777" w:rsidTr="00EC091D">
        <w:tc>
          <w:tcPr>
            <w:tcW w:w="2742" w:type="dxa"/>
            <w:vMerge/>
            <w:tcBorders>
              <w:left w:val="single" w:sz="16" w:space="0" w:color="000000"/>
            </w:tcBorders>
            <w:shd w:val="clear" w:color="auto" w:fill="FFFFFF"/>
          </w:tcPr>
          <w:p w14:paraId="3833A64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07DD5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66827F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35,5</w:t>
            </w:r>
          </w:p>
        </w:tc>
        <w:tc>
          <w:tcPr>
            <w:tcW w:w="1644" w:type="dxa"/>
            <w:shd w:val="clear" w:color="auto" w:fill="E4E4E4"/>
          </w:tcPr>
          <w:p w14:paraId="376A4F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22,8</w:t>
            </w:r>
          </w:p>
        </w:tc>
        <w:tc>
          <w:tcPr>
            <w:tcW w:w="1340" w:type="dxa"/>
            <w:tcBorders>
              <w:right w:val="single" w:sz="16" w:space="0" w:color="000000"/>
            </w:tcBorders>
            <w:shd w:val="clear" w:color="auto" w:fill="E4E4E4"/>
          </w:tcPr>
          <w:p w14:paraId="04802C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103E1203" w14:textId="77777777" w:rsidTr="00EC091D">
        <w:tc>
          <w:tcPr>
            <w:tcW w:w="2742" w:type="dxa"/>
            <w:vMerge/>
            <w:tcBorders>
              <w:left w:val="single" w:sz="16" w:space="0" w:color="000000"/>
            </w:tcBorders>
            <w:shd w:val="clear" w:color="auto" w:fill="FFFFFF"/>
          </w:tcPr>
          <w:p w14:paraId="4C2C34D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6F490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7F564B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40,5</w:t>
            </w:r>
          </w:p>
        </w:tc>
        <w:tc>
          <w:tcPr>
            <w:tcW w:w="1644" w:type="dxa"/>
            <w:shd w:val="clear" w:color="auto" w:fill="FFFFFF"/>
          </w:tcPr>
          <w:p w14:paraId="2CAB3C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35,1</w:t>
            </w:r>
          </w:p>
        </w:tc>
        <w:tc>
          <w:tcPr>
            <w:tcW w:w="1340" w:type="dxa"/>
            <w:tcBorders>
              <w:right w:val="single" w:sz="16" w:space="0" w:color="000000"/>
            </w:tcBorders>
            <w:shd w:val="clear" w:color="auto" w:fill="FFFFFF"/>
          </w:tcPr>
          <w:p w14:paraId="403A1B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297E78AF" w14:textId="77777777" w:rsidTr="00EC091D">
        <w:tc>
          <w:tcPr>
            <w:tcW w:w="2742" w:type="dxa"/>
            <w:vMerge/>
            <w:tcBorders>
              <w:left w:val="single" w:sz="16" w:space="0" w:color="000000"/>
            </w:tcBorders>
            <w:shd w:val="clear" w:color="auto" w:fill="FFFFFF"/>
          </w:tcPr>
          <w:p w14:paraId="3845B10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4A4BB9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1EBCB7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c>
          <w:tcPr>
            <w:tcW w:w="1644" w:type="dxa"/>
            <w:shd w:val="clear" w:color="auto" w:fill="E4E4E4"/>
          </w:tcPr>
          <w:p w14:paraId="48C7D7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26,3</w:t>
            </w:r>
          </w:p>
        </w:tc>
        <w:tc>
          <w:tcPr>
            <w:tcW w:w="1340" w:type="dxa"/>
            <w:tcBorders>
              <w:right w:val="single" w:sz="16" w:space="0" w:color="000000"/>
            </w:tcBorders>
            <w:shd w:val="clear" w:color="auto" w:fill="E4E4E4"/>
          </w:tcPr>
          <w:p w14:paraId="35A8D8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313B139E" w14:textId="77777777" w:rsidTr="00EC091D">
        <w:tc>
          <w:tcPr>
            <w:tcW w:w="2742" w:type="dxa"/>
            <w:vMerge w:val="restart"/>
            <w:tcBorders>
              <w:left w:val="single" w:sz="16" w:space="0" w:color="000000"/>
            </w:tcBorders>
            <w:shd w:val="clear" w:color="auto" w:fill="FFFFFF"/>
          </w:tcPr>
          <w:p w14:paraId="73E8975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3D0275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226F8A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3,7</w:t>
            </w:r>
          </w:p>
        </w:tc>
        <w:tc>
          <w:tcPr>
            <w:tcW w:w="1644" w:type="dxa"/>
            <w:shd w:val="clear" w:color="auto" w:fill="FFFFFF"/>
          </w:tcPr>
          <w:p w14:paraId="2C232E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11,7</w:t>
            </w:r>
          </w:p>
        </w:tc>
        <w:tc>
          <w:tcPr>
            <w:tcW w:w="1340" w:type="dxa"/>
            <w:tcBorders>
              <w:right w:val="single" w:sz="16" w:space="0" w:color="000000"/>
            </w:tcBorders>
            <w:shd w:val="clear" w:color="auto" w:fill="FFFFFF"/>
          </w:tcPr>
          <w:p w14:paraId="5CAB43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75954FAA" w14:textId="77777777" w:rsidTr="00EC091D">
        <w:tc>
          <w:tcPr>
            <w:tcW w:w="2742" w:type="dxa"/>
            <w:vMerge/>
            <w:tcBorders>
              <w:left w:val="single" w:sz="16" w:space="0" w:color="000000"/>
            </w:tcBorders>
            <w:shd w:val="clear" w:color="auto" w:fill="FFFFFF"/>
          </w:tcPr>
          <w:p w14:paraId="426C6AF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44F718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06C2F0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11,0</w:t>
            </w:r>
          </w:p>
        </w:tc>
        <w:tc>
          <w:tcPr>
            <w:tcW w:w="1644" w:type="dxa"/>
            <w:shd w:val="clear" w:color="auto" w:fill="E4E4E4"/>
          </w:tcPr>
          <w:p w14:paraId="7F9441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w:t>
            </w:r>
          </w:p>
        </w:tc>
        <w:tc>
          <w:tcPr>
            <w:tcW w:w="1340" w:type="dxa"/>
            <w:tcBorders>
              <w:right w:val="single" w:sz="16" w:space="0" w:color="000000"/>
            </w:tcBorders>
            <w:shd w:val="clear" w:color="auto" w:fill="E4E4E4"/>
          </w:tcPr>
          <w:p w14:paraId="75AFD5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2A2EA9D7" w14:textId="77777777" w:rsidTr="00EC091D">
        <w:tc>
          <w:tcPr>
            <w:tcW w:w="2742" w:type="dxa"/>
            <w:vMerge/>
            <w:tcBorders>
              <w:left w:val="single" w:sz="16" w:space="0" w:color="000000"/>
            </w:tcBorders>
            <w:shd w:val="clear" w:color="auto" w:fill="FFFFFF"/>
          </w:tcPr>
          <w:p w14:paraId="7C1E35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DF19CA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2912ABB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C52AC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6,3</w:t>
            </w:r>
          </w:p>
        </w:tc>
        <w:tc>
          <w:tcPr>
            <w:tcW w:w="1340" w:type="dxa"/>
            <w:tcBorders>
              <w:right w:val="single" w:sz="16" w:space="0" w:color="000000"/>
            </w:tcBorders>
            <w:shd w:val="clear" w:color="auto" w:fill="FFFFFF"/>
          </w:tcPr>
          <w:p w14:paraId="1ABEF0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7D68EDEB" w14:textId="77777777" w:rsidTr="00EC091D">
        <w:tc>
          <w:tcPr>
            <w:tcW w:w="2742" w:type="dxa"/>
            <w:vMerge/>
            <w:tcBorders>
              <w:left w:val="single" w:sz="16" w:space="0" w:color="000000"/>
            </w:tcBorders>
            <w:shd w:val="clear" w:color="auto" w:fill="FFFFFF"/>
          </w:tcPr>
          <w:p w14:paraId="5B3677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3A0720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4D4391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17,3</w:t>
            </w:r>
          </w:p>
        </w:tc>
        <w:tc>
          <w:tcPr>
            <w:tcW w:w="1644" w:type="dxa"/>
            <w:shd w:val="clear" w:color="auto" w:fill="E4E4E4"/>
          </w:tcPr>
          <w:p w14:paraId="343460C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7,4</w:t>
            </w:r>
          </w:p>
        </w:tc>
        <w:tc>
          <w:tcPr>
            <w:tcW w:w="1340" w:type="dxa"/>
            <w:tcBorders>
              <w:right w:val="single" w:sz="16" w:space="0" w:color="000000"/>
            </w:tcBorders>
            <w:shd w:val="clear" w:color="auto" w:fill="E4E4E4"/>
          </w:tcPr>
          <w:p w14:paraId="5870E0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53068181" w14:textId="77777777" w:rsidTr="00EC091D">
        <w:tc>
          <w:tcPr>
            <w:tcW w:w="2742" w:type="dxa"/>
            <w:vMerge/>
            <w:tcBorders>
              <w:left w:val="single" w:sz="16" w:space="0" w:color="000000"/>
            </w:tcBorders>
            <w:shd w:val="clear" w:color="auto" w:fill="FFFFFF"/>
          </w:tcPr>
          <w:p w14:paraId="3D7C47B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3D8B86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0C2768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10,2</w:t>
            </w:r>
          </w:p>
        </w:tc>
        <w:tc>
          <w:tcPr>
            <w:tcW w:w="1644" w:type="dxa"/>
            <w:shd w:val="clear" w:color="auto" w:fill="FFFFFF"/>
          </w:tcPr>
          <w:p w14:paraId="5ED0186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10,9</w:t>
            </w:r>
          </w:p>
        </w:tc>
        <w:tc>
          <w:tcPr>
            <w:tcW w:w="1340" w:type="dxa"/>
            <w:tcBorders>
              <w:right w:val="single" w:sz="16" w:space="0" w:color="000000"/>
            </w:tcBorders>
            <w:shd w:val="clear" w:color="auto" w:fill="FFFFFF"/>
          </w:tcPr>
          <w:p w14:paraId="704646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7F593BF5" w14:textId="77777777" w:rsidTr="00EC091D">
        <w:tc>
          <w:tcPr>
            <w:tcW w:w="2742" w:type="dxa"/>
            <w:vMerge/>
            <w:tcBorders>
              <w:left w:val="single" w:sz="16" w:space="0" w:color="000000"/>
            </w:tcBorders>
            <w:shd w:val="clear" w:color="auto" w:fill="FFFFFF"/>
          </w:tcPr>
          <w:p w14:paraId="3BA3075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85E118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4BD4A38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w:t>
            </w:r>
          </w:p>
        </w:tc>
        <w:tc>
          <w:tcPr>
            <w:tcW w:w="1644" w:type="dxa"/>
            <w:shd w:val="clear" w:color="auto" w:fill="E4E4E4"/>
          </w:tcPr>
          <w:p w14:paraId="3792EA6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w:t>
            </w:r>
          </w:p>
        </w:tc>
        <w:tc>
          <w:tcPr>
            <w:tcW w:w="1340" w:type="dxa"/>
            <w:tcBorders>
              <w:right w:val="single" w:sz="16" w:space="0" w:color="000000"/>
            </w:tcBorders>
            <w:shd w:val="clear" w:color="auto" w:fill="E4E4E4"/>
          </w:tcPr>
          <w:p w14:paraId="1A385D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708099C3" w14:textId="77777777" w:rsidTr="00EC091D">
        <w:tc>
          <w:tcPr>
            <w:tcW w:w="2742" w:type="dxa"/>
            <w:vMerge/>
            <w:tcBorders>
              <w:left w:val="single" w:sz="16" w:space="0" w:color="000000"/>
            </w:tcBorders>
            <w:shd w:val="clear" w:color="auto" w:fill="FFFFFF"/>
          </w:tcPr>
          <w:p w14:paraId="1D5E341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200590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226333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3,2</w:t>
            </w:r>
          </w:p>
        </w:tc>
        <w:tc>
          <w:tcPr>
            <w:tcW w:w="1644" w:type="dxa"/>
            <w:shd w:val="clear" w:color="auto" w:fill="FFFFFF"/>
          </w:tcPr>
          <w:p w14:paraId="52B258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c>
          <w:tcPr>
            <w:tcW w:w="1340" w:type="dxa"/>
            <w:tcBorders>
              <w:right w:val="single" w:sz="16" w:space="0" w:color="000000"/>
            </w:tcBorders>
            <w:shd w:val="clear" w:color="auto" w:fill="FFFFFF"/>
          </w:tcPr>
          <w:p w14:paraId="1EEC76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30C2AA72" w14:textId="77777777" w:rsidTr="00EC091D">
        <w:tc>
          <w:tcPr>
            <w:tcW w:w="2742" w:type="dxa"/>
            <w:vMerge/>
            <w:tcBorders>
              <w:left w:val="single" w:sz="16" w:space="0" w:color="000000"/>
            </w:tcBorders>
            <w:shd w:val="clear" w:color="auto" w:fill="FFFFFF"/>
          </w:tcPr>
          <w:p w14:paraId="1097B00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647A1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251254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6,8</w:t>
            </w:r>
          </w:p>
        </w:tc>
        <w:tc>
          <w:tcPr>
            <w:tcW w:w="1644" w:type="dxa"/>
            <w:shd w:val="clear" w:color="auto" w:fill="E4E4E4"/>
          </w:tcPr>
          <w:p w14:paraId="4B310C4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c>
          <w:tcPr>
            <w:tcW w:w="1340" w:type="dxa"/>
            <w:tcBorders>
              <w:right w:val="single" w:sz="16" w:space="0" w:color="000000"/>
            </w:tcBorders>
            <w:shd w:val="clear" w:color="auto" w:fill="E4E4E4"/>
          </w:tcPr>
          <w:p w14:paraId="33B138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29D1CDBB" w14:textId="77777777" w:rsidTr="00EC091D">
        <w:tc>
          <w:tcPr>
            <w:tcW w:w="2742" w:type="dxa"/>
            <w:vMerge/>
            <w:tcBorders>
              <w:left w:val="single" w:sz="16" w:space="0" w:color="000000"/>
            </w:tcBorders>
            <w:shd w:val="clear" w:color="auto" w:fill="FFFFFF"/>
          </w:tcPr>
          <w:p w14:paraId="37119F3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A151B7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56CB06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5BBF9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2,4</w:t>
            </w:r>
          </w:p>
        </w:tc>
        <w:tc>
          <w:tcPr>
            <w:tcW w:w="1340" w:type="dxa"/>
            <w:tcBorders>
              <w:right w:val="single" w:sz="16" w:space="0" w:color="000000"/>
            </w:tcBorders>
            <w:shd w:val="clear" w:color="auto" w:fill="FFFFFF"/>
          </w:tcPr>
          <w:p w14:paraId="574C6B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6605B77C" w14:textId="77777777" w:rsidTr="00EC091D">
        <w:tc>
          <w:tcPr>
            <w:tcW w:w="2742" w:type="dxa"/>
            <w:vMerge/>
            <w:tcBorders>
              <w:left w:val="single" w:sz="16" w:space="0" w:color="000000"/>
            </w:tcBorders>
            <w:shd w:val="clear" w:color="auto" w:fill="FFFFFF"/>
          </w:tcPr>
          <w:p w14:paraId="70CE425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3D4FC4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0CDEC1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w:t>
            </w:r>
          </w:p>
        </w:tc>
        <w:tc>
          <w:tcPr>
            <w:tcW w:w="1644" w:type="dxa"/>
            <w:shd w:val="clear" w:color="auto" w:fill="E4E4E4"/>
          </w:tcPr>
          <w:p w14:paraId="58A2DA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25,2</w:t>
            </w:r>
          </w:p>
        </w:tc>
        <w:tc>
          <w:tcPr>
            <w:tcW w:w="1340" w:type="dxa"/>
            <w:tcBorders>
              <w:right w:val="single" w:sz="16" w:space="0" w:color="000000"/>
            </w:tcBorders>
            <w:shd w:val="clear" w:color="auto" w:fill="E4E4E4"/>
          </w:tcPr>
          <w:p w14:paraId="7AAD50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715D7678" w14:textId="77777777" w:rsidTr="00EC091D">
        <w:tc>
          <w:tcPr>
            <w:tcW w:w="2742" w:type="dxa"/>
            <w:vMerge/>
            <w:tcBorders>
              <w:left w:val="single" w:sz="16" w:space="0" w:color="000000"/>
            </w:tcBorders>
            <w:shd w:val="clear" w:color="auto" w:fill="FFFFFF"/>
          </w:tcPr>
          <w:p w14:paraId="045CFCC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E59DA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5822038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BEF18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4,7</w:t>
            </w:r>
          </w:p>
        </w:tc>
        <w:tc>
          <w:tcPr>
            <w:tcW w:w="1340" w:type="dxa"/>
            <w:tcBorders>
              <w:right w:val="single" w:sz="16" w:space="0" w:color="000000"/>
            </w:tcBorders>
            <w:shd w:val="clear" w:color="auto" w:fill="FFFFFF"/>
          </w:tcPr>
          <w:p w14:paraId="0E8076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5935EAA5" w14:textId="77777777" w:rsidTr="00EC091D">
        <w:tc>
          <w:tcPr>
            <w:tcW w:w="2742" w:type="dxa"/>
            <w:vMerge/>
            <w:tcBorders>
              <w:left w:val="single" w:sz="16" w:space="0" w:color="000000"/>
            </w:tcBorders>
            <w:shd w:val="clear" w:color="auto" w:fill="FFFFFF"/>
          </w:tcPr>
          <w:p w14:paraId="2996C68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84B7A2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229A9B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27,3</w:t>
            </w:r>
          </w:p>
        </w:tc>
        <w:tc>
          <w:tcPr>
            <w:tcW w:w="1644" w:type="dxa"/>
            <w:shd w:val="clear" w:color="auto" w:fill="E4E4E4"/>
          </w:tcPr>
          <w:p w14:paraId="205B2C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w:t>
            </w:r>
          </w:p>
        </w:tc>
        <w:tc>
          <w:tcPr>
            <w:tcW w:w="1340" w:type="dxa"/>
            <w:tcBorders>
              <w:right w:val="single" w:sz="16" w:space="0" w:color="000000"/>
            </w:tcBorders>
            <w:shd w:val="clear" w:color="auto" w:fill="E4E4E4"/>
          </w:tcPr>
          <w:p w14:paraId="64BD9C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12A58150" w14:textId="77777777" w:rsidTr="00EC091D">
        <w:tc>
          <w:tcPr>
            <w:tcW w:w="2742" w:type="dxa"/>
            <w:vMerge/>
            <w:tcBorders>
              <w:left w:val="single" w:sz="16" w:space="0" w:color="000000"/>
            </w:tcBorders>
            <w:shd w:val="clear" w:color="auto" w:fill="FFFFFF"/>
          </w:tcPr>
          <w:p w14:paraId="0477AB4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DF2E63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6A76858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2,9</w:t>
            </w:r>
          </w:p>
        </w:tc>
        <w:tc>
          <w:tcPr>
            <w:tcW w:w="1644" w:type="dxa"/>
            <w:shd w:val="clear" w:color="auto" w:fill="FFFFFF"/>
          </w:tcPr>
          <w:p w14:paraId="5FED52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w:t>
            </w:r>
          </w:p>
        </w:tc>
        <w:tc>
          <w:tcPr>
            <w:tcW w:w="1340" w:type="dxa"/>
            <w:tcBorders>
              <w:right w:val="single" w:sz="16" w:space="0" w:color="000000"/>
            </w:tcBorders>
            <w:shd w:val="clear" w:color="auto" w:fill="FFFFFF"/>
          </w:tcPr>
          <w:p w14:paraId="2E8A81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00470B85" w14:textId="77777777" w:rsidTr="00EC091D">
        <w:tc>
          <w:tcPr>
            <w:tcW w:w="2742" w:type="dxa"/>
            <w:vMerge w:val="restart"/>
            <w:tcBorders>
              <w:left w:val="single" w:sz="16" w:space="0" w:color="000000"/>
            </w:tcBorders>
            <w:shd w:val="clear" w:color="auto" w:fill="FFFFFF"/>
          </w:tcPr>
          <w:p w14:paraId="725E951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318B0B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3E4E57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E7653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9,2</w:t>
            </w:r>
          </w:p>
        </w:tc>
        <w:tc>
          <w:tcPr>
            <w:tcW w:w="1340" w:type="dxa"/>
            <w:tcBorders>
              <w:right w:val="single" w:sz="16" w:space="0" w:color="000000"/>
            </w:tcBorders>
            <w:shd w:val="clear" w:color="auto" w:fill="E4E4E4"/>
          </w:tcPr>
          <w:p w14:paraId="7C73C4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49442EBF" w14:textId="77777777" w:rsidTr="00EC091D">
        <w:tc>
          <w:tcPr>
            <w:tcW w:w="2742" w:type="dxa"/>
            <w:vMerge/>
            <w:tcBorders>
              <w:left w:val="single" w:sz="16" w:space="0" w:color="000000"/>
            </w:tcBorders>
            <w:shd w:val="clear" w:color="auto" w:fill="FFFFFF"/>
          </w:tcPr>
          <w:p w14:paraId="4091A1B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DF4DBD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25A3B0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7,4</w:t>
            </w:r>
          </w:p>
        </w:tc>
        <w:tc>
          <w:tcPr>
            <w:tcW w:w="1644" w:type="dxa"/>
            <w:shd w:val="clear" w:color="auto" w:fill="FFFFFF"/>
          </w:tcPr>
          <w:p w14:paraId="13B0A1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3,8</w:t>
            </w:r>
          </w:p>
        </w:tc>
        <w:tc>
          <w:tcPr>
            <w:tcW w:w="1340" w:type="dxa"/>
            <w:tcBorders>
              <w:right w:val="single" w:sz="16" w:space="0" w:color="000000"/>
            </w:tcBorders>
            <w:shd w:val="clear" w:color="auto" w:fill="FFFFFF"/>
          </w:tcPr>
          <w:p w14:paraId="7A23C4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08982298" w14:textId="77777777" w:rsidTr="00EC091D">
        <w:tc>
          <w:tcPr>
            <w:tcW w:w="2742" w:type="dxa"/>
            <w:vMerge/>
            <w:tcBorders>
              <w:left w:val="single" w:sz="16" w:space="0" w:color="000000"/>
            </w:tcBorders>
            <w:shd w:val="clear" w:color="auto" w:fill="FFFFFF"/>
          </w:tcPr>
          <w:p w14:paraId="57C234E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0750B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3556E3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11,2</w:t>
            </w:r>
          </w:p>
        </w:tc>
        <w:tc>
          <w:tcPr>
            <w:tcW w:w="1644" w:type="dxa"/>
            <w:shd w:val="clear" w:color="auto" w:fill="E4E4E4"/>
          </w:tcPr>
          <w:p w14:paraId="615347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10,1</w:t>
            </w:r>
          </w:p>
        </w:tc>
        <w:tc>
          <w:tcPr>
            <w:tcW w:w="1340" w:type="dxa"/>
            <w:tcBorders>
              <w:right w:val="single" w:sz="16" w:space="0" w:color="000000"/>
            </w:tcBorders>
            <w:shd w:val="clear" w:color="auto" w:fill="E4E4E4"/>
          </w:tcPr>
          <w:p w14:paraId="52DD23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793478D8" w14:textId="77777777" w:rsidTr="00EC091D">
        <w:tc>
          <w:tcPr>
            <w:tcW w:w="2742" w:type="dxa"/>
            <w:vMerge/>
            <w:tcBorders>
              <w:left w:val="single" w:sz="16" w:space="0" w:color="000000"/>
            </w:tcBorders>
            <w:shd w:val="clear" w:color="auto" w:fill="FFFFFF"/>
          </w:tcPr>
          <w:p w14:paraId="4F73D0A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918495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23C1A0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w:t>
            </w:r>
          </w:p>
        </w:tc>
        <w:tc>
          <w:tcPr>
            <w:tcW w:w="1644" w:type="dxa"/>
            <w:shd w:val="clear" w:color="auto" w:fill="FFFFFF"/>
          </w:tcPr>
          <w:p w14:paraId="563888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w:t>
            </w:r>
          </w:p>
        </w:tc>
        <w:tc>
          <w:tcPr>
            <w:tcW w:w="1340" w:type="dxa"/>
            <w:tcBorders>
              <w:right w:val="single" w:sz="16" w:space="0" w:color="000000"/>
            </w:tcBorders>
            <w:shd w:val="clear" w:color="auto" w:fill="FFFFFF"/>
          </w:tcPr>
          <w:p w14:paraId="51CB24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19B0E743" w14:textId="77777777" w:rsidTr="00EC091D">
        <w:tc>
          <w:tcPr>
            <w:tcW w:w="2742" w:type="dxa"/>
            <w:vMerge/>
            <w:tcBorders>
              <w:left w:val="single" w:sz="16" w:space="0" w:color="000000"/>
            </w:tcBorders>
            <w:shd w:val="clear" w:color="auto" w:fill="FFFFFF"/>
          </w:tcPr>
          <w:p w14:paraId="6D0CE5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2C5143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7DA61F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24,1</w:t>
            </w:r>
          </w:p>
        </w:tc>
        <w:tc>
          <w:tcPr>
            <w:tcW w:w="1644" w:type="dxa"/>
            <w:shd w:val="clear" w:color="auto" w:fill="E4E4E4"/>
          </w:tcPr>
          <w:p w14:paraId="690907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17,3</w:t>
            </w:r>
          </w:p>
        </w:tc>
        <w:tc>
          <w:tcPr>
            <w:tcW w:w="1340" w:type="dxa"/>
            <w:tcBorders>
              <w:right w:val="single" w:sz="16" w:space="0" w:color="000000"/>
            </w:tcBorders>
            <w:shd w:val="clear" w:color="auto" w:fill="E4E4E4"/>
          </w:tcPr>
          <w:p w14:paraId="1A7871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1B7FB5FA" w14:textId="77777777" w:rsidTr="00EC091D">
        <w:tc>
          <w:tcPr>
            <w:tcW w:w="2742" w:type="dxa"/>
            <w:vMerge/>
            <w:tcBorders>
              <w:left w:val="single" w:sz="16" w:space="0" w:color="000000"/>
            </w:tcBorders>
            <w:shd w:val="clear" w:color="auto" w:fill="FFFFFF"/>
          </w:tcPr>
          <w:p w14:paraId="32A4A94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1FE6AD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4854E1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19,1</w:t>
            </w:r>
          </w:p>
        </w:tc>
        <w:tc>
          <w:tcPr>
            <w:tcW w:w="1644" w:type="dxa"/>
            <w:shd w:val="clear" w:color="auto" w:fill="FFFFFF"/>
          </w:tcPr>
          <w:p w14:paraId="7B54B0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14,0</w:t>
            </w:r>
          </w:p>
        </w:tc>
        <w:tc>
          <w:tcPr>
            <w:tcW w:w="1340" w:type="dxa"/>
            <w:tcBorders>
              <w:right w:val="single" w:sz="16" w:space="0" w:color="000000"/>
            </w:tcBorders>
            <w:shd w:val="clear" w:color="auto" w:fill="FFFFFF"/>
          </w:tcPr>
          <w:p w14:paraId="7B1624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6AB1BD8C" w14:textId="77777777" w:rsidTr="00EC091D">
        <w:tc>
          <w:tcPr>
            <w:tcW w:w="2742" w:type="dxa"/>
            <w:vMerge/>
            <w:tcBorders>
              <w:left w:val="single" w:sz="16" w:space="0" w:color="000000"/>
            </w:tcBorders>
            <w:shd w:val="clear" w:color="auto" w:fill="FFFFFF"/>
          </w:tcPr>
          <w:p w14:paraId="0D74E59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8991E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0524F7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8,6</w:t>
            </w:r>
          </w:p>
        </w:tc>
        <w:tc>
          <w:tcPr>
            <w:tcW w:w="1644" w:type="dxa"/>
            <w:shd w:val="clear" w:color="auto" w:fill="E4E4E4"/>
          </w:tcPr>
          <w:p w14:paraId="764564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14,5</w:t>
            </w:r>
          </w:p>
        </w:tc>
        <w:tc>
          <w:tcPr>
            <w:tcW w:w="1340" w:type="dxa"/>
            <w:tcBorders>
              <w:right w:val="single" w:sz="16" w:space="0" w:color="000000"/>
            </w:tcBorders>
            <w:shd w:val="clear" w:color="auto" w:fill="E4E4E4"/>
          </w:tcPr>
          <w:p w14:paraId="5F340B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1E002198" w14:textId="77777777" w:rsidTr="00EC091D">
        <w:tc>
          <w:tcPr>
            <w:tcW w:w="2742" w:type="dxa"/>
            <w:vMerge/>
            <w:tcBorders>
              <w:left w:val="single" w:sz="16" w:space="0" w:color="000000"/>
            </w:tcBorders>
            <w:shd w:val="clear" w:color="auto" w:fill="FFFFFF"/>
          </w:tcPr>
          <w:p w14:paraId="3FC196C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0C3026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543EF6C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E8E7C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w:t>
            </w:r>
          </w:p>
        </w:tc>
        <w:tc>
          <w:tcPr>
            <w:tcW w:w="1340" w:type="dxa"/>
            <w:tcBorders>
              <w:right w:val="single" w:sz="16" w:space="0" w:color="000000"/>
            </w:tcBorders>
            <w:shd w:val="clear" w:color="auto" w:fill="FFFFFF"/>
          </w:tcPr>
          <w:p w14:paraId="0B38D2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1769BEED" w14:textId="77777777" w:rsidTr="00EC091D">
        <w:tc>
          <w:tcPr>
            <w:tcW w:w="2742" w:type="dxa"/>
            <w:vMerge/>
            <w:tcBorders>
              <w:left w:val="single" w:sz="16" w:space="0" w:color="000000"/>
            </w:tcBorders>
            <w:shd w:val="clear" w:color="auto" w:fill="FFFFFF"/>
          </w:tcPr>
          <w:p w14:paraId="06157BB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138F25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00B647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23,5</w:t>
            </w:r>
          </w:p>
        </w:tc>
        <w:tc>
          <w:tcPr>
            <w:tcW w:w="1644" w:type="dxa"/>
            <w:shd w:val="clear" w:color="auto" w:fill="E4E4E4"/>
          </w:tcPr>
          <w:p w14:paraId="6BEA8D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19,2</w:t>
            </w:r>
          </w:p>
        </w:tc>
        <w:tc>
          <w:tcPr>
            <w:tcW w:w="1340" w:type="dxa"/>
            <w:tcBorders>
              <w:right w:val="single" w:sz="16" w:space="0" w:color="000000"/>
            </w:tcBorders>
            <w:shd w:val="clear" w:color="auto" w:fill="E4E4E4"/>
          </w:tcPr>
          <w:p w14:paraId="20311E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430DDD83" w14:textId="77777777" w:rsidTr="00EC091D">
        <w:tc>
          <w:tcPr>
            <w:tcW w:w="2742" w:type="dxa"/>
            <w:vMerge w:val="restart"/>
            <w:tcBorders>
              <w:left w:val="single" w:sz="16" w:space="0" w:color="000000"/>
            </w:tcBorders>
            <w:shd w:val="clear" w:color="auto" w:fill="FFFFFF"/>
          </w:tcPr>
          <w:p w14:paraId="4ECE56D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5CE5B67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7396D1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18,5</w:t>
            </w:r>
          </w:p>
        </w:tc>
        <w:tc>
          <w:tcPr>
            <w:tcW w:w="1644" w:type="dxa"/>
            <w:shd w:val="clear" w:color="auto" w:fill="FFFFFF"/>
          </w:tcPr>
          <w:p w14:paraId="7BEDDB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7,5</w:t>
            </w:r>
          </w:p>
        </w:tc>
        <w:tc>
          <w:tcPr>
            <w:tcW w:w="1340" w:type="dxa"/>
            <w:tcBorders>
              <w:right w:val="single" w:sz="16" w:space="0" w:color="000000"/>
            </w:tcBorders>
            <w:shd w:val="clear" w:color="auto" w:fill="FFFFFF"/>
          </w:tcPr>
          <w:p w14:paraId="6F163C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7E6F6E7F" w14:textId="77777777" w:rsidTr="00EC091D">
        <w:tc>
          <w:tcPr>
            <w:tcW w:w="2742" w:type="dxa"/>
            <w:vMerge/>
            <w:tcBorders>
              <w:left w:val="single" w:sz="16" w:space="0" w:color="000000"/>
            </w:tcBorders>
            <w:shd w:val="clear" w:color="auto" w:fill="FFFFFF"/>
          </w:tcPr>
          <w:p w14:paraId="05F7B97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B93D48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414C99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8,3</w:t>
            </w:r>
          </w:p>
        </w:tc>
        <w:tc>
          <w:tcPr>
            <w:tcW w:w="1644" w:type="dxa"/>
            <w:shd w:val="clear" w:color="auto" w:fill="E4E4E4"/>
          </w:tcPr>
          <w:p w14:paraId="329E44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14,2</w:t>
            </w:r>
          </w:p>
        </w:tc>
        <w:tc>
          <w:tcPr>
            <w:tcW w:w="1340" w:type="dxa"/>
            <w:tcBorders>
              <w:right w:val="single" w:sz="16" w:space="0" w:color="000000"/>
            </w:tcBorders>
            <w:shd w:val="clear" w:color="auto" w:fill="E4E4E4"/>
          </w:tcPr>
          <w:p w14:paraId="7CA91A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3C5A583E" w14:textId="77777777" w:rsidTr="00EC091D">
        <w:tc>
          <w:tcPr>
            <w:tcW w:w="2742" w:type="dxa"/>
            <w:vMerge/>
            <w:tcBorders>
              <w:left w:val="single" w:sz="16" w:space="0" w:color="000000"/>
            </w:tcBorders>
            <w:shd w:val="clear" w:color="auto" w:fill="FFFFFF"/>
          </w:tcPr>
          <w:p w14:paraId="13EF007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2F09DB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73DFEE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13,1</w:t>
            </w:r>
          </w:p>
        </w:tc>
        <w:tc>
          <w:tcPr>
            <w:tcW w:w="1644" w:type="dxa"/>
            <w:shd w:val="clear" w:color="auto" w:fill="FFFFFF"/>
          </w:tcPr>
          <w:p w14:paraId="70E05A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13,7</w:t>
            </w:r>
          </w:p>
        </w:tc>
        <w:tc>
          <w:tcPr>
            <w:tcW w:w="1340" w:type="dxa"/>
            <w:tcBorders>
              <w:right w:val="single" w:sz="16" w:space="0" w:color="000000"/>
            </w:tcBorders>
            <w:shd w:val="clear" w:color="auto" w:fill="FFFFFF"/>
          </w:tcPr>
          <w:p w14:paraId="6A0AD3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37A4FFFD" w14:textId="77777777" w:rsidTr="00EC091D">
        <w:tc>
          <w:tcPr>
            <w:tcW w:w="2742" w:type="dxa"/>
            <w:vMerge/>
            <w:tcBorders>
              <w:left w:val="single" w:sz="16" w:space="0" w:color="000000"/>
            </w:tcBorders>
            <w:shd w:val="clear" w:color="auto" w:fill="FFFFFF"/>
          </w:tcPr>
          <w:p w14:paraId="70F81FB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9E647A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125718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21,6</w:t>
            </w:r>
          </w:p>
        </w:tc>
        <w:tc>
          <w:tcPr>
            <w:tcW w:w="1644" w:type="dxa"/>
            <w:shd w:val="clear" w:color="auto" w:fill="E4E4E4"/>
          </w:tcPr>
          <w:p w14:paraId="32426A7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20,4</w:t>
            </w:r>
          </w:p>
        </w:tc>
        <w:tc>
          <w:tcPr>
            <w:tcW w:w="1340" w:type="dxa"/>
            <w:tcBorders>
              <w:right w:val="single" w:sz="16" w:space="0" w:color="000000"/>
            </w:tcBorders>
            <w:shd w:val="clear" w:color="auto" w:fill="E4E4E4"/>
          </w:tcPr>
          <w:p w14:paraId="38FC06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1184214B" w14:textId="77777777" w:rsidTr="00EC091D">
        <w:tc>
          <w:tcPr>
            <w:tcW w:w="2742" w:type="dxa"/>
            <w:vMerge/>
            <w:tcBorders>
              <w:left w:val="single" w:sz="16" w:space="0" w:color="000000"/>
            </w:tcBorders>
            <w:shd w:val="clear" w:color="auto" w:fill="FFFFFF"/>
          </w:tcPr>
          <w:p w14:paraId="4FFD4BD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353B3D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7D277AD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EA1C48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w:t>
            </w:r>
          </w:p>
        </w:tc>
        <w:tc>
          <w:tcPr>
            <w:tcW w:w="1340" w:type="dxa"/>
            <w:tcBorders>
              <w:right w:val="single" w:sz="16" w:space="0" w:color="000000"/>
            </w:tcBorders>
            <w:shd w:val="clear" w:color="auto" w:fill="FFFFFF"/>
          </w:tcPr>
          <w:p w14:paraId="4EFE6C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60C96535" w14:textId="77777777" w:rsidTr="00EC091D">
        <w:tc>
          <w:tcPr>
            <w:tcW w:w="2742" w:type="dxa"/>
            <w:vMerge/>
            <w:tcBorders>
              <w:left w:val="single" w:sz="16" w:space="0" w:color="000000"/>
            </w:tcBorders>
            <w:shd w:val="clear" w:color="auto" w:fill="FFFFFF"/>
          </w:tcPr>
          <w:p w14:paraId="14FDE34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B0615D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638149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3,8</w:t>
            </w:r>
          </w:p>
        </w:tc>
        <w:tc>
          <w:tcPr>
            <w:tcW w:w="1644" w:type="dxa"/>
            <w:shd w:val="clear" w:color="auto" w:fill="E4E4E4"/>
          </w:tcPr>
          <w:p w14:paraId="71E6DC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6,6</w:t>
            </w:r>
          </w:p>
        </w:tc>
        <w:tc>
          <w:tcPr>
            <w:tcW w:w="1340" w:type="dxa"/>
            <w:tcBorders>
              <w:right w:val="single" w:sz="16" w:space="0" w:color="000000"/>
            </w:tcBorders>
            <w:shd w:val="clear" w:color="auto" w:fill="E4E4E4"/>
          </w:tcPr>
          <w:p w14:paraId="4099A12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3D2EBF0B" w14:textId="77777777" w:rsidTr="00EC091D">
        <w:tc>
          <w:tcPr>
            <w:tcW w:w="2742" w:type="dxa"/>
            <w:vMerge/>
            <w:tcBorders>
              <w:left w:val="single" w:sz="16" w:space="0" w:color="000000"/>
            </w:tcBorders>
            <w:shd w:val="clear" w:color="auto" w:fill="FFFFFF"/>
          </w:tcPr>
          <w:p w14:paraId="293C99F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4EC62C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4B96BE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w:t>
            </w:r>
          </w:p>
        </w:tc>
        <w:tc>
          <w:tcPr>
            <w:tcW w:w="1644" w:type="dxa"/>
            <w:shd w:val="clear" w:color="auto" w:fill="FFFFFF"/>
          </w:tcPr>
          <w:p w14:paraId="710768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w:t>
            </w:r>
          </w:p>
        </w:tc>
        <w:tc>
          <w:tcPr>
            <w:tcW w:w="1340" w:type="dxa"/>
            <w:tcBorders>
              <w:right w:val="single" w:sz="16" w:space="0" w:color="000000"/>
            </w:tcBorders>
            <w:shd w:val="clear" w:color="auto" w:fill="FFFFFF"/>
          </w:tcPr>
          <w:p w14:paraId="4452F2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36DEE897" w14:textId="77777777" w:rsidTr="00EC091D">
        <w:tc>
          <w:tcPr>
            <w:tcW w:w="2742" w:type="dxa"/>
            <w:vMerge/>
            <w:tcBorders>
              <w:left w:val="single" w:sz="16" w:space="0" w:color="000000"/>
            </w:tcBorders>
            <w:shd w:val="clear" w:color="auto" w:fill="FFFFFF"/>
          </w:tcPr>
          <w:p w14:paraId="4563E3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42D1B7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7183D9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c>
          <w:tcPr>
            <w:tcW w:w="1644" w:type="dxa"/>
            <w:shd w:val="clear" w:color="auto" w:fill="E4E4E4"/>
          </w:tcPr>
          <w:p w14:paraId="6A328C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21,9</w:t>
            </w:r>
          </w:p>
        </w:tc>
        <w:tc>
          <w:tcPr>
            <w:tcW w:w="1340" w:type="dxa"/>
            <w:tcBorders>
              <w:right w:val="single" w:sz="16" w:space="0" w:color="000000"/>
            </w:tcBorders>
            <w:shd w:val="clear" w:color="auto" w:fill="E4E4E4"/>
          </w:tcPr>
          <w:p w14:paraId="305138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59B0B8DA" w14:textId="77777777" w:rsidTr="00EC091D">
        <w:tc>
          <w:tcPr>
            <w:tcW w:w="2742" w:type="dxa"/>
            <w:vMerge w:val="restart"/>
            <w:tcBorders>
              <w:left w:val="single" w:sz="16" w:space="0" w:color="000000"/>
              <w:bottom w:val="single" w:sz="16" w:space="0" w:color="000000"/>
            </w:tcBorders>
            <w:shd w:val="clear" w:color="auto" w:fill="FFFFFF"/>
          </w:tcPr>
          <w:p w14:paraId="208DBB5B" w14:textId="5CC6A376"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572CC1" w:rsidRPr="00572CC1">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7859450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13B94B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12,0</w:t>
            </w:r>
          </w:p>
        </w:tc>
        <w:tc>
          <w:tcPr>
            <w:tcW w:w="1644" w:type="dxa"/>
            <w:shd w:val="clear" w:color="auto" w:fill="FFFFFF"/>
          </w:tcPr>
          <w:p w14:paraId="468C654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c>
          <w:tcPr>
            <w:tcW w:w="1340" w:type="dxa"/>
            <w:tcBorders>
              <w:right w:val="single" w:sz="16" w:space="0" w:color="000000"/>
            </w:tcBorders>
            <w:shd w:val="clear" w:color="auto" w:fill="FFFFFF"/>
          </w:tcPr>
          <w:p w14:paraId="13164D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37DBA1FD" w14:textId="77777777" w:rsidTr="00EC091D">
        <w:tc>
          <w:tcPr>
            <w:tcW w:w="2742" w:type="dxa"/>
            <w:vMerge/>
            <w:tcBorders>
              <w:left w:val="single" w:sz="16" w:space="0" w:color="000000"/>
              <w:bottom w:val="single" w:sz="16" w:space="0" w:color="000000"/>
            </w:tcBorders>
            <w:shd w:val="clear" w:color="auto" w:fill="FFFFFF"/>
          </w:tcPr>
          <w:p w14:paraId="6BB06CB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A46B8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3630B1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32,1</w:t>
            </w:r>
          </w:p>
        </w:tc>
        <w:tc>
          <w:tcPr>
            <w:tcW w:w="1644" w:type="dxa"/>
            <w:shd w:val="clear" w:color="auto" w:fill="E4E4E4"/>
          </w:tcPr>
          <w:p w14:paraId="05096F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42,5</w:t>
            </w:r>
          </w:p>
        </w:tc>
        <w:tc>
          <w:tcPr>
            <w:tcW w:w="1340" w:type="dxa"/>
            <w:tcBorders>
              <w:right w:val="single" w:sz="16" w:space="0" w:color="000000"/>
            </w:tcBorders>
            <w:shd w:val="clear" w:color="auto" w:fill="E4E4E4"/>
          </w:tcPr>
          <w:p w14:paraId="55F520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62A970D7" w14:textId="77777777" w:rsidTr="00EC091D">
        <w:tc>
          <w:tcPr>
            <w:tcW w:w="2742" w:type="dxa"/>
            <w:vMerge/>
            <w:tcBorders>
              <w:left w:val="single" w:sz="16" w:space="0" w:color="000000"/>
              <w:bottom w:val="single" w:sz="16" w:space="0" w:color="000000"/>
            </w:tcBorders>
            <w:shd w:val="clear" w:color="auto" w:fill="FFFFFF"/>
          </w:tcPr>
          <w:p w14:paraId="7FE225C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21D005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44823B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55,8</w:t>
            </w:r>
          </w:p>
        </w:tc>
        <w:tc>
          <w:tcPr>
            <w:tcW w:w="1644" w:type="dxa"/>
            <w:tcBorders>
              <w:bottom w:val="single" w:sz="16" w:space="0" w:color="000000"/>
            </w:tcBorders>
            <w:shd w:val="clear" w:color="auto" w:fill="FFFFFF"/>
          </w:tcPr>
          <w:p w14:paraId="532376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48,3</w:t>
            </w:r>
          </w:p>
        </w:tc>
        <w:tc>
          <w:tcPr>
            <w:tcW w:w="1340" w:type="dxa"/>
            <w:tcBorders>
              <w:bottom w:val="single" w:sz="16" w:space="0" w:color="000000"/>
              <w:right w:val="single" w:sz="16" w:space="0" w:color="000000"/>
            </w:tcBorders>
            <w:shd w:val="clear" w:color="auto" w:fill="FFFFFF"/>
          </w:tcPr>
          <w:p w14:paraId="127662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195AD22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C3C16A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83DD64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751C120"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5793ADD5" w14:textId="77777777" w:rsidTr="00EC091D">
        <w:tc>
          <w:tcPr>
            <w:tcW w:w="10115" w:type="dxa"/>
            <w:gridSpan w:val="5"/>
            <w:tcBorders>
              <w:top w:val="nil"/>
              <w:left w:val="nil"/>
              <w:bottom w:val="nil"/>
              <w:right w:val="nil"/>
            </w:tcBorders>
            <w:shd w:val="clear" w:color="auto" w:fill="FFFFFF"/>
            <w:vAlign w:val="center"/>
          </w:tcPr>
          <w:p w14:paraId="566ABAF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(L1L5_3)</w:t>
            </w:r>
          </w:p>
        </w:tc>
      </w:tr>
      <w:tr w:rsidR="008229DB" w:rsidRPr="008229DB" w14:paraId="60F13E87"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5780BA3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0075AB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Aktualnie palący zwykłe papierosy i używający e-papierosów</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3D46D1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52BDF57D"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21F8B1E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5CCD1A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436DFE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6DD3004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118609B8"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5C7F8CA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2443F7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5E79D3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02A510E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04FEA354"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5E2F9A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633CB7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tcBorders>
              <w:top w:val="single" w:sz="16" w:space="0" w:color="000000"/>
            </w:tcBorders>
            <w:shd w:val="clear" w:color="auto" w:fill="FFFFFF"/>
          </w:tcPr>
          <w:p w14:paraId="2B6142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top w:val="single" w:sz="16" w:space="0" w:color="000000"/>
              <w:right w:val="single" w:sz="16" w:space="0" w:color="000000"/>
            </w:tcBorders>
            <w:shd w:val="clear" w:color="auto" w:fill="FFFFFF"/>
          </w:tcPr>
          <w:p w14:paraId="4D4C58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6F958B83" w14:textId="77777777" w:rsidTr="00EC091D">
        <w:tc>
          <w:tcPr>
            <w:tcW w:w="2742" w:type="dxa"/>
            <w:vMerge w:val="restart"/>
            <w:tcBorders>
              <w:left w:val="single" w:sz="16" w:space="0" w:color="000000"/>
            </w:tcBorders>
            <w:shd w:val="clear" w:color="auto" w:fill="FFFFFF"/>
          </w:tcPr>
          <w:p w14:paraId="37CC709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3907DE4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7DE6C4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190394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c>
          <w:tcPr>
            <w:tcW w:w="1340" w:type="dxa"/>
            <w:tcBorders>
              <w:right w:val="single" w:sz="16" w:space="0" w:color="000000"/>
            </w:tcBorders>
            <w:shd w:val="clear" w:color="auto" w:fill="E4E4E4"/>
          </w:tcPr>
          <w:p w14:paraId="395792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3A4DA5DF" w14:textId="77777777" w:rsidTr="00EC091D">
        <w:tc>
          <w:tcPr>
            <w:tcW w:w="2742" w:type="dxa"/>
            <w:vMerge/>
            <w:tcBorders>
              <w:left w:val="single" w:sz="16" w:space="0" w:color="000000"/>
            </w:tcBorders>
            <w:shd w:val="clear" w:color="auto" w:fill="FFFFFF"/>
          </w:tcPr>
          <w:p w14:paraId="5716091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368865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5BF755A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A9EE1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52,9</w:t>
            </w:r>
          </w:p>
        </w:tc>
        <w:tc>
          <w:tcPr>
            <w:tcW w:w="1340" w:type="dxa"/>
            <w:tcBorders>
              <w:right w:val="single" w:sz="16" w:space="0" w:color="000000"/>
            </w:tcBorders>
            <w:shd w:val="clear" w:color="auto" w:fill="FFFFFF"/>
          </w:tcPr>
          <w:p w14:paraId="7C3939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555038CF" w14:textId="77777777" w:rsidTr="00EC091D">
        <w:tc>
          <w:tcPr>
            <w:tcW w:w="2742" w:type="dxa"/>
            <w:vMerge w:val="restart"/>
            <w:tcBorders>
              <w:left w:val="single" w:sz="16" w:space="0" w:color="000000"/>
            </w:tcBorders>
            <w:shd w:val="clear" w:color="auto" w:fill="FFFFFF"/>
          </w:tcPr>
          <w:p w14:paraId="4FE13E3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0F1DAF6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00DE1A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63B6AF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w:t>
            </w:r>
          </w:p>
        </w:tc>
        <w:tc>
          <w:tcPr>
            <w:tcW w:w="1340" w:type="dxa"/>
            <w:tcBorders>
              <w:right w:val="single" w:sz="16" w:space="0" w:color="000000"/>
            </w:tcBorders>
            <w:shd w:val="clear" w:color="auto" w:fill="E4E4E4"/>
          </w:tcPr>
          <w:p w14:paraId="727A35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399BF4FC" w14:textId="77777777" w:rsidTr="00EC091D">
        <w:tc>
          <w:tcPr>
            <w:tcW w:w="2742" w:type="dxa"/>
            <w:vMerge/>
            <w:tcBorders>
              <w:left w:val="single" w:sz="16" w:space="0" w:color="000000"/>
            </w:tcBorders>
            <w:shd w:val="clear" w:color="auto" w:fill="FFFFFF"/>
          </w:tcPr>
          <w:p w14:paraId="01A0482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CFBAED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5E6E74C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E8398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17,0</w:t>
            </w:r>
          </w:p>
        </w:tc>
        <w:tc>
          <w:tcPr>
            <w:tcW w:w="1340" w:type="dxa"/>
            <w:tcBorders>
              <w:right w:val="single" w:sz="16" w:space="0" w:color="000000"/>
            </w:tcBorders>
            <w:shd w:val="clear" w:color="auto" w:fill="FFFFFF"/>
          </w:tcPr>
          <w:p w14:paraId="29839F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52D074CC" w14:textId="77777777" w:rsidTr="00EC091D">
        <w:tc>
          <w:tcPr>
            <w:tcW w:w="2742" w:type="dxa"/>
            <w:vMerge/>
            <w:tcBorders>
              <w:left w:val="single" w:sz="16" w:space="0" w:color="000000"/>
            </w:tcBorders>
            <w:shd w:val="clear" w:color="auto" w:fill="FFFFFF"/>
          </w:tcPr>
          <w:p w14:paraId="2F123AD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9692F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035EFE1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E4798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19,5</w:t>
            </w:r>
          </w:p>
        </w:tc>
        <w:tc>
          <w:tcPr>
            <w:tcW w:w="1340" w:type="dxa"/>
            <w:tcBorders>
              <w:right w:val="single" w:sz="16" w:space="0" w:color="000000"/>
            </w:tcBorders>
            <w:shd w:val="clear" w:color="auto" w:fill="E4E4E4"/>
          </w:tcPr>
          <w:p w14:paraId="4BC1546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5D6C0D0E" w14:textId="77777777" w:rsidTr="00EC091D">
        <w:tc>
          <w:tcPr>
            <w:tcW w:w="2742" w:type="dxa"/>
            <w:vMerge/>
            <w:tcBorders>
              <w:left w:val="single" w:sz="16" w:space="0" w:color="000000"/>
            </w:tcBorders>
            <w:shd w:val="clear" w:color="auto" w:fill="FFFFFF"/>
          </w:tcPr>
          <w:p w14:paraId="221D8D7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2C9533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608A534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5A98C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15,2</w:t>
            </w:r>
          </w:p>
        </w:tc>
        <w:tc>
          <w:tcPr>
            <w:tcW w:w="1340" w:type="dxa"/>
            <w:tcBorders>
              <w:right w:val="single" w:sz="16" w:space="0" w:color="000000"/>
            </w:tcBorders>
            <w:shd w:val="clear" w:color="auto" w:fill="FFFFFF"/>
          </w:tcPr>
          <w:p w14:paraId="4485D5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136392C9" w14:textId="77777777" w:rsidTr="00EC091D">
        <w:tc>
          <w:tcPr>
            <w:tcW w:w="2742" w:type="dxa"/>
            <w:vMerge/>
            <w:tcBorders>
              <w:left w:val="single" w:sz="16" w:space="0" w:color="000000"/>
            </w:tcBorders>
            <w:shd w:val="clear" w:color="auto" w:fill="FFFFFF"/>
          </w:tcPr>
          <w:p w14:paraId="153DC1E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D43AEE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2898B4E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5618A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16,4</w:t>
            </w:r>
          </w:p>
        </w:tc>
        <w:tc>
          <w:tcPr>
            <w:tcW w:w="1340" w:type="dxa"/>
            <w:tcBorders>
              <w:right w:val="single" w:sz="16" w:space="0" w:color="000000"/>
            </w:tcBorders>
            <w:shd w:val="clear" w:color="auto" w:fill="E4E4E4"/>
          </w:tcPr>
          <w:p w14:paraId="0A1645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444259A9" w14:textId="77777777" w:rsidTr="00EC091D">
        <w:tc>
          <w:tcPr>
            <w:tcW w:w="2742" w:type="dxa"/>
            <w:vMerge/>
            <w:tcBorders>
              <w:left w:val="single" w:sz="16" w:space="0" w:color="000000"/>
            </w:tcBorders>
            <w:shd w:val="clear" w:color="auto" w:fill="FFFFFF"/>
          </w:tcPr>
          <w:p w14:paraId="6E02F00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1C0040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3E68652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5FC66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22,0</w:t>
            </w:r>
          </w:p>
        </w:tc>
        <w:tc>
          <w:tcPr>
            <w:tcW w:w="1340" w:type="dxa"/>
            <w:tcBorders>
              <w:right w:val="single" w:sz="16" w:space="0" w:color="000000"/>
            </w:tcBorders>
            <w:shd w:val="clear" w:color="auto" w:fill="FFFFFF"/>
          </w:tcPr>
          <w:p w14:paraId="7F037F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76BBC549" w14:textId="77777777" w:rsidTr="00EC091D">
        <w:tc>
          <w:tcPr>
            <w:tcW w:w="2742" w:type="dxa"/>
            <w:vMerge w:val="restart"/>
            <w:tcBorders>
              <w:left w:val="single" w:sz="16" w:space="0" w:color="000000"/>
            </w:tcBorders>
            <w:shd w:val="clear" w:color="auto" w:fill="FFFFFF"/>
          </w:tcPr>
          <w:p w14:paraId="40767C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1CA012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43FD51D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83A18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40,7</w:t>
            </w:r>
          </w:p>
        </w:tc>
        <w:tc>
          <w:tcPr>
            <w:tcW w:w="1340" w:type="dxa"/>
            <w:tcBorders>
              <w:right w:val="single" w:sz="16" w:space="0" w:color="000000"/>
            </w:tcBorders>
            <w:shd w:val="clear" w:color="auto" w:fill="E4E4E4"/>
          </w:tcPr>
          <w:p w14:paraId="17BE33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122A52B4" w14:textId="77777777" w:rsidTr="00EC091D">
        <w:tc>
          <w:tcPr>
            <w:tcW w:w="2742" w:type="dxa"/>
            <w:vMerge/>
            <w:tcBorders>
              <w:left w:val="single" w:sz="16" w:space="0" w:color="000000"/>
            </w:tcBorders>
            <w:shd w:val="clear" w:color="auto" w:fill="FFFFFF"/>
          </w:tcPr>
          <w:p w14:paraId="1C8C74F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370BDF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27338A9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F5873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13,5</w:t>
            </w:r>
          </w:p>
        </w:tc>
        <w:tc>
          <w:tcPr>
            <w:tcW w:w="1340" w:type="dxa"/>
            <w:tcBorders>
              <w:right w:val="single" w:sz="16" w:space="0" w:color="000000"/>
            </w:tcBorders>
            <w:shd w:val="clear" w:color="auto" w:fill="FFFFFF"/>
          </w:tcPr>
          <w:p w14:paraId="7F58F1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6F2A11C8" w14:textId="77777777" w:rsidTr="00EC091D">
        <w:tc>
          <w:tcPr>
            <w:tcW w:w="2742" w:type="dxa"/>
            <w:vMerge/>
            <w:tcBorders>
              <w:left w:val="single" w:sz="16" w:space="0" w:color="000000"/>
            </w:tcBorders>
            <w:shd w:val="clear" w:color="auto" w:fill="FFFFFF"/>
          </w:tcPr>
          <w:p w14:paraId="7CB36BC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A3A87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026B8F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736D5FA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c>
          <w:tcPr>
            <w:tcW w:w="1340" w:type="dxa"/>
            <w:tcBorders>
              <w:right w:val="single" w:sz="16" w:space="0" w:color="000000"/>
            </w:tcBorders>
            <w:shd w:val="clear" w:color="auto" w:fill="E4E4E4"/>
          </w:tcPr>
          <w:p w14:paraId="45FBFD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78EF4F96" w14:textId="77777777" w:rsidTr="00EC091D">
        <w:tc>
          <w:tcPr>
            <w:tcW w:w="2742" w:type="dxa"/>
            <w:vMerge/>
            <w:tcBorders>
              <w:left w:val="single" w:sz="16" w:space="0" w:color="000000"/>
            </w:tcBorders>
            <w:shd w:val="clear" w:color="auto" w:fill="FFFFFF"/>
          </w:tcPr>
          <w:p w14:paraId="3BF9141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D84F96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51606A4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AD96C9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13,9</w:t>
            </w:r>
          </w:p>
        </w:tc>
        <w:tc>
          <w:tcPr>
            <w:tcW w:w="1340" w:type="dxa"/>
            <w:tcBorders>
              <w:right w:val="single" w:sz="16" w:space="0" w:color="000000"/>
            </w:tcBorders>
            <w:shd w:val="clear" w:color="auto" w:fill="FFFFFF"/>
          </w:tcPr>
          <w:p w14:paraId="0228F9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5FB1279E" w14:textId="77777777" w:rsidTr="00EC091D">
        <w:tc>
          <w:tcPr>
            <w:tcW w:w="2742" w:type="dxa"/>
            <w:vMerge/>
            <w:tcBorders>
              <w:left w:val="single" w:sz="16" w:space="0" w:color="000000"/>
            </w:tcBorders>
            <w:shd w:val="clear" w:color="auto" w:fill="FFFFFF"/>
          </w:tcPr>
          <w:p w14:paraId="0FCD1BF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AB5AD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36BD27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1A956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9,4</w:t>
            </w:r>
          </w:p>
        </w:tc>
        <w:tc>
          <w:tcPr>
            <w:tcW w:w="1340" w:type="dxa"/>
            <w:tcBorders>
              <w:right w:val="single" w:sz="16" w:space="0" w:color="000000"/>
            </w:tcBorders>
            <w:shd w:val="clear" w:color="auto" w:fill="E4E4E4"/>
          </w:tcPr>
          <w:p w14:paraId="286257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121711C8" w14:textId="77777777" w:rsidTr="00EC091D">
        <w:tc>
          <w:tcPr>
            <w:tcW w:w="2742" w:type="dxa"/>
            <w:vMerge w:val="restart"/>
            <w:tcBorders>
              <w:left w:val="single" w:sz="16" w:space="0" w:color="000000"/>
            </w:tcBorders>
            <w:shd w:val="clear" w:color="auto" w:fill="FFFFFF"/>
          </w:tcPr>
          <w:p w14:paraId="2A49B93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6952F3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2E5FFF9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3DD81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15,9</w:t>
            </w:r>
          </w:p>
        </w:tc>
        <w:tc>
          <w:tcPr>
            <w:tcW w:w="1340" w:type="dxa"/>
            <w:tcBorders>
              <w:right w:val="single" w:sz="16" w:space="0" w:color="000000"/>
            </w:tcBorders>
            <w:shd w:val="clear" w:color="auto" w:fill="FFFFFF"/>
          </w:tcPr>
          <w:p w14:paraId="53C39A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722017AC" w14:textId="77777777" w:rsidTr="00EC091D">
        <w:tc>
          <w:tcPr>
            <w:tcW w:w="2742" w:type="dxa"/>
            <w:vMerge/>
            <w:tcBorders>
              <w:left w:val="single" w:sz="16" w:space="0" w:color="000000"/>
            </w:tcBorders>
            <w:shd w:val="clear" w:color="auto" w:fill="FFFFFF"/>
          </w:tcPr>
          <w:p w14:paraId="1A11CE9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82E71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68BBCF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826DC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23,2</w:t>
            </w:r>
          </w:p>
        </w:tc>
        <w:tc>
          <w:tcPr>
            <w:tcW w:w="1340" w:type="dxa"/>
            <w:tcBorders>
              <w:right w:val="single" w:sz="16" w:space="0" w:color="000000"/>
            </w:tcBorders>
            <w:shd w:val="clear" w:color="auto" w:fill="E4E4E4"/>
          </w:tcPr>
          <w:p w14:paraId="55ECA2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59359188" w14:textId="77777777" w:rsidTr="00EC091D">
        <w:tc>
          <w:tcPr>
            <w:tcW w:w="2742" w:type="dxa"/>
            <w:vMerge/>
            <w:tcBorders>
              <w:left w:val="single" w:sz="16" w:space="0" w:color="000000"/>
            </w:tcBorders>
            <w:shd w:val="clear" w:color="auto" w:fill="FFFFFF"/>
          </w:tcPr>
          <w:p w14:paraId="543906C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AC63D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122071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01A7EB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35,1</w:t>
            </w:r>
          </w:p>
        </w:tc>
        <w:tc>
          <w:tcPr>
            <w:tcW w:w="1340" w:type="dxa"/>
            <w:tcBorders>
              <w:right w:val="single" w:sz="16" w:space="0" w:color="000000"/>
            </w:tcBorders>
            <w:shd w:val="clear" w:color="auto" w:fill="FFFFFF"/>
          </w:tcPr>
          <w:p w14:paraId="21F899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0ECBAB59" w14:textId="77777777" w:rsidTr="00EC091D">
        <w:tc>
          <w:tcPr>
            <w:tcW w:w="2742" w:type="dxa"/>
            <w:vMerge/>
            <w:tcBorders>
              <w:left w:val="single" w:sz="16" w:space="0" w:color="000000"/>
            </w:tcBorders>
            <w:shd w:val="clear" w:color="auto" w:fill="FFFFFF"/>
          </w:tcPr>
          <w:p w14:paraId="771CE6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AC2FD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158640F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A776B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25,8</w:t>
            </w:r>
          </w:p>
        </w:tc>
        <w:tc>
          <w:tcPr>
            <w:tcW w:w="1340" w:type="dxa"/>
            <w:tcBorders>
              <w:right w:val="single" w:sz="16" w:space="0" w:color="000000"/>
            </w:tcBorders>
            <w:shd w:val="clear" w:color="auto" w:fill="E4E4E4"/>
          </w:tcPr>
          <w:p w14:paraId="325555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493E9DFF" w14:textId="77777777" w:rsidTr="00EC091D">
        <w:tc>
          <w:tcPr>
            <w:tcW w:w="2742" w:type="dxa"/>
            <w:vMerge w:val="restart"/>
            <w:tcBorders>
              <w:left w:val="single" w:sz="16" w:space="0" w:color="000000"/>
            </w:tcBorders>
            <w:shd w:val="clear" w:color="auto" w:fill="FFFFFF"/>
          </w:tcPr>
          <w:p w14:paraId="3679215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5FFFEB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78060D5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B3A6B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11,6</w:t>
            </w:r>
          </w:p>
        </w:tc>
        <w:tc>
          <w:tcPr>
            <w:tcW w:w="1340" w:type="dxa"/>
            <w:tcBorders>
              <w:right w:val="single" w:sz="16" w:space="0" w:color="000000"/>
            </w:tcBorders>
            <w:shd w:val="clear" w:color="auto" w:fill="FFFFFF"/>
          </w:tcPr>
          <w:p w14:paraId="2B35C7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1C4A5EFA" w14:textId="77777777" w:rsidTr="00EC091D">
        <w:tc>
          <w:tcPr>
            <w:tcW w:w="2742" w:type="dxa"/>
            <w:vMerge/>
            <w:tcBorders>
              <w:left w:val="single" w:sz="16" w:space="0" w:color="000000"/>
            </w:tcBorders>
            <w:shd w:val="clear" w:color="auto" w:fill="FFFFFF"/>
          </w:tcPr>
          <w:p w14:paraId="0240250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1D8DB1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275952D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8CB613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w:t>
            </w:r>
          </w:p>
        </w:tc>
        <w:tc>
          <w:tcPr>
            <w:tcW w:w="1340" w:type="dxa"/>
            <w:tcBorders>
              <w:right w:val="single" w:sz="16" w:space="0" w:color="000000"/>
            </w:tcBorders>
            <w:shd w:val="clear" w:color="auto" w:fill="E4E4E4"/>
          </w:tcPr>
          <w:p w14:paraId="1D5D38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7DDC3EFA" w14:textId="77777777" w:rsidTr="00EC091D">
        <w:tc>
          <w:tcPr>
            <w:tcW w:w="2742" w:type="dxa"/>
            <w:vMerge/>
            <w:tcBorders>
              <w:left w:val="single" w:sz="16" w:space="0" w:color="000000"/>
            </w:tcBorders>
            <w:shd w:val="clear" w:color="auto" w:fill="FFFFFF"/>
          </w:tcPr>
          <w:p w14:paraId="6C2A6B3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25F36D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09C8335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06785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w:t>
            </w:r>
          </w:p>
        </w:tc>
        <w:tc>
          <w:tcPr>
            <w:tcW w:w="1340" w:type="dxa"/>
            <w:tcBorders>
              <w:right w:val="single" w:sz="16" w:space="0" w:color="000000"/>
            </w:tcBorders>
            <w:shd w:val="clear" w:color="auto" w:fill="FFFFFF"/>
          </w:tcPr>
          <w:p w14:paraId="7E82E0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336144E5" w14:textId="77777777" w:rsidTr="00EC091D">
        <w:tc>
          <w:tcPr>
            <w:tcW w:w="2742" w:type="dxa"/>
            <w:vMerge/>
            <w:tcBorders>
              <w:left w:val="single" w:sz="16" w:space="0" w:color="000000"/>
            </w:tcBorders>
            <w:shd w:val="clear" w:color="auto" w:fill="FFFFFF"/>
          </w:tcPr>
          <w:p w14:paraId="0568EEA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597B9C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48BE197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FE31F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w:t>
            </w:r>
          </w:p>
        </w:tc>
        <w:tc>
          <w:tcPr>
            <w:tcW w:w="1340" w:type="dxa"/>
            <w:tcBorders>
              <w:right w:val="single" w:sz="16" w:space="0" w:color="000000"/>
            </w:tcBorders>
            <w:shd w:val="clear" w:color="auto" w:fill="E4E4E4"/>
          </w:tcPr>
          <w:p w14:paraId="074313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55D0D34F" w14:textId="77777777" w:rsidTr="00EC091D">
        <w:tc>
          <w:tcPr>
            <w:tcW w:w="2742" w:type="dxa"/>
            <w:vMerge/>
            <w:tcBorders>
              <w:left w:val="single" w:sz="16" w:space="0" w:color="000000"/>
            </w:tcBorders>
            <w:shd w:val="clear" w:color="auto" w:fill="FFFFFF"/>
          </w:tcPr>
          <w:p w14:paraId="359CC31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9F4D7D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210848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55E2FB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c>
          <w:tcPr>
            <w:tcW w:w="1340" w:type="dxa"/>
            <w:tcBorders>
              <w:right w:val="single" w:sz="16" w:space="0" w:color="000000"/>
            </w:tcBorders>
            <w:shd w:val="clear" w:color="auto" w:fill="FFFFFF"/>
          </w:tcPr>
          <w:p w14:paraId="7FC8CF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52EB6ED0" w14:textId="77777777" w:rsidTr="00EC091D">
        <w:tc>
          <w:tcPr>
            <w:tcW w:w="2742" w:type="dxa"/>
            <w:vMerge/>
            <w:tcBorders>
              <w:left w:val="single" w:sz="16" w:space="0" w:color="000000"/>
            </w:tcBorders>
            <w:shd w:val="clear" w:color="auto" w:fill="FFFFFF"/>
          </w:tcPr>
          <w:p w14:paraId="4747567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6CDDC9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72955FC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7875E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w:t>
            </w:r>
          </w:p>
        </w:tc>
        <w:tc>
          <w:tcPr>
            <w:tcW w:w="1340" w:type="dxa"/>
            <w:tcBorders>
              <w:right w:val="single" w:sz="16" w:space="0" w:color="000000"/>
            </w:tcBorders>
            <w:shd w:val="clear" w:color="auto" w:fill="E4E4E4"/>
          </w:tcPr>
          <w:p w14:paraId="4F3F85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007E4BEB" w14:textId="77777777" w:rsidTr="00EC091D">
        <w:tc>
          <w:tcPr>
            <w:tcW w:w="2742" w:type="dxa"/>
            <w:vMerge/>
            <w:tcBorders>
              <w:left w:val="single" w:sz="16" w:space="0" w:color="000000"/>
            </w:tcBorders>
            <w:shd w:val="clear" w:color="auto" w:fill="FFFFFF"/>
          </w:tcPr>
          <w:p w14:paraId="2D0706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18B1D3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50EC5FC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7235A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c>
          <w:tcPr>
            <w:tcW w:w="1340" w:type="dxa"/>
            <w:tcBorders>
              <w:right w:val="single" w:sz="16" w:space="0" w:color="000000"/>
            </w:tcBorders>
            <w:shd w:val="clear" w:color="auto" w:fill="FFFFFF"/>
          </w:tcPr>
          <w:p w14:paraId="4248DE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7B0C1EDA" w14:textId="77777777" w:rsidTr="00EC091D">
        <w:tc>
          <w:tcPr>
            <w:tcW w:w="2742" w:type="dxa"/>
            <w:vMerge/>
            <w:tcBorders>
              <w:left w:val="single" w:sz="16" w:space="0" w:color="000000"/>
            </w:tcBorders>
            <w:shd w:val="clear" w:color="auto" w:fill="FFFFFF"/>
          </w:tcPr>
          <w:p w14:paraId="0833252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D2423A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5E7899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3AB143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c>
          <w:tcPr>
            <w:tcW w:w="1340" w:type="dxa"/>
            <w:tcBorders>
              <w:right w:val="single" w:sz="16" w:space="0" w:color="000000"/>
            </w:tcBorders>
            <w:shd w:val="clear" w:color="auto" w:fill="E4E4E4"/>
          </w:tcPr>
          <w:p w14:paraId="653345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228B992A" w14:textId="77777777" w:rsidTr="00EC091D">
        <w:tc>
          <w:tcPr>
            <w:tcW w:w="2742" w:type="dxa"/>
            <w:vMerge/>
            <w:tcBorders>
              <w:left w:val="single" w:sz="16" w:space="0" w:color="000000"/>
            </w:tcBorders>
            <w:shd w:val="clear" w:color="auto" w:fill="FFFFFF"/>
          </w:tcPr>
          <w:p w14:paraId="1B087CC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FA84B4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665D440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3079A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w:t>
            </w:r>
          </w:p>
        </w:tc>
        <w:tc>
          <w:tcPr>
            <w:tcW w:w="1340" w:type="dxa"/>
            <w:tcBorders>
              <w:right w:val="single" w:sz="16" w:space="0" w:color="000000"/>
            </w:tcBorders>
            <w:shd w:val="clear" w:color="auto" w:fill="FFFFFF"/>
          </w:tcPr>
          <w:p w14:paraId="75CBB2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44BB31D3" w14:textId="77777777" w:rsidTr="00EC091D">
        <w:tc>
          <w:tcPr>
            <w:tcW w:w="2742" w:type="dxa"/>
            <w:vMerge/>
            <w:tcBorders>
              <w:left w:val="single" w:sz="16" w:space="0" w:color="000000"/>
            </w:tcBorders>
            <w:shd w:val="clear" w:color="auto" w:fill="FFFFFF"/>
          </w:tcPr>
          <w:p w14:paraId="607FB0C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DAEB2C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520DD50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7B38C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24,8</w:t>
            </w:r>
          </w:p>
        </w:tc>
        <w:tc>
          <w:tcPr>
            <w:tcW w:w="1340" w:type="dxa"/>
            <w:tcBorders>
              <w:right w:val="single" w:sz="16" w:space="0" w:color="000000"/>
            </w:tcBorders>
            <w:shd w:val="clear" w:color="auto" w:fill="E4E4E4"/>
          </w:tcPr>
          <w:p w14:paraId="3E32FA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4C4360ED" w14:textId="77777777" w:rsidTr="00EC091D">
        <w:tc>
          <w:tcPr>
            <w:tcW w:w="2742" w:type="dxa"/>
            <w:vMerge/>
            <w:tcBorders>
              <w:left w:val="single" w:sz="16" w:space="0" w:color="000000"/>
            </w:tcBorders>
            <w:shd w:val="clear" w:color="auto" w:fill="FFFFFF"/>
          </w:tcPr>
          <w:p w14:paraId="5C73516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F06CFE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5361E76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DF7D7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4,6</w:t>
            </w:r>
          </w:p>
        </w:tc>
        <w:tc>
          <w:tcPr>
            <w:tcW w:w="1340" w:type="dxa"/>
            <w:tcBorders>
              <w:right w:val="single" w:sz="16" w:space="0" w:color="000000"/>
            </w:tcBorders>
            <w:shd w:val="clear" w:color="auto" w:fill="FFFFFF"/>
          </w:tcPr>
          <w:p w14:paraId="580B80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5F571A51" w14:textId="77777777" w:rsidTr="00EC091D">
        <w:tc>
          <w:tcPr>
            <w:tcW w:w="2742" w:type="dxa"/>
            <w:vMerge/>
            <w:tcBorders>
              <w:left w:val="single" w:sz="16" w:space="0" w:color="000000"/>
            </w:tcBorders>
            <w:shd w:val="clear" w:color="auto" w:fill="FFFFFF"/>
          </w:tcPr>
          <w:p w14:paraId="4FEA49D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A1FFD4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684522E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F59C1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5,3</w:t>
            </w:r>
          </w:p>
        </w:tc>
        <w:tc>
          <w:tcPr>
            <w:tcW w:w="1340" w:type="dxa"/>
            <w:tcBorders>
              <w:right w:val="single" w:sz="16" w:space="0" w:color="000000"/>
            </w:tcBorders>
            <w:shd w:val="clear" w:color="auto" w:fill="E4E4E4"/>
          </w:tcPr>
          <w:p w14:paraId="716233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71F8DB21" w14:textId="77777777" w:rsidTr="00EC091D">
        <w:tc>
          <w:tcPr>
            <w:tcW w:w="2742" w:type="dxa"/>
            <w:vMerge/>
            <w:tcBorders>
              <w:left w:val="single" w:sz="16" w:space="0" w:color="000000"/>
            </w:tcBorders>
            <w:shd w:val="clear" w:color="auto" w:fill="FFFFFF"/>
          </w:tcPr>
          <w:p w14:paraId="2B996D5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80398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7D075C1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E6562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8,0</w:t>
            </w:r>
          </w:p>
        </w:tc>
        <w:tc>
          <w:tcPr>
            <w:tcW w:w="1340" w:type="dxa"/>
            <w:tcBorders>
              <w:right w:val="single" w:sz="16" w:space="0" w:color="000000"/>
            </w:tcBorders>
            <w:shd w:val="clear" w:color="auto" w:fill="FFFFFF"/>
          </w:tcPr>
          <w:p w14:paraId="3286A1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3FC97359" w14:textId="77777777" w:rsidTr="00EC091D">
        <w:tc>
          <w:tcPr>
            <w:tcW w:w="2742" w:type="dxa"/>
            <w:vMerge w:val="restart"/>
            <w:tcBorders>
              <w:left w:val="single" w:sz="16" w:space="0" w:color="000000"/>
            </w:tcBorders>
            <w:shd w:val="clear" w:color="auto" w:fill="FFFFFF"/>
          </w:tcPr>
          <w:p w14:paraId="72FB75A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33DD5A7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4DE4562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BC914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9,0</w:t>
            </w:r>
          </w:p>
        </w:tc>
        <w:tc>
          <w:tcPr>
            <w:tcW w:w="1340" w:type="dxa"/>
            <w:tcBorders>
              <w:right w:val="single" w:sz="16" w:space="0" w:color="000000"/>
            </w:tcBorders>
            <w:shd w:val="clear" w:color="auto" w:fill="E4E4E4"/>
          </w:tcPr>
          <w:p w14:paraId="7C14A9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5742BCC2" w14:textId="77777777" w:rsidTr="00EC091D">
        <w:tc>
          <w:tcPr>
            <w:tcW w:w="2742" w:type="dxa"/>
            <w:vMerge/>
            <w:tcBorders>
              <w:left w:val="single" w:sz="16" w:space="0" w:color="000000"/>
            </w:tcBorders>
            <w:shd w:val="clear" w:color="auto" w:fill="FFFFFF"/>
          </w:tcPr>
          <w:p w14:paraId="2E5AF8A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302A21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4710603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A48B3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w:t>
            </w:r>
          </w:p>
        </w:tc>
        <w:tc>
          <w:tcPr>
            <w:tcW w:w="1340" w:type="dxa"/>
            <w:tcBorders>
              <w:right w:val="single" w:sz="16" w:space="0" w:color="000000"/>
            </w:tcBorders>
            <w:shd w:val="clear" w:color="auto" w:fill="FFFFFF"/>
          </w:tcPr>
          <w:p w14:paraId="321E80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01CA50DB" w14:textId="77777777" w:rsidTr="00EC091D">
        <w:tc>
          <w:tcPr>
            <w:tcW w:w="2742" w:type="dxa"/>
            <w:vMerge/>
            <w:tcBorders>
              <w:left w:val="single" w:sz="16" w:space="0" w:color="000000"/>
            </w:tcBorders>
            <w:shd w:val="clear" w:color="auto" w:fill="FFFFFF"/>
          </w:tcPr>
          <w:p w14:paraId="36503E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F8761D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47C18DF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76FDE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10,1</w:t>
            </w:r>
          </w:p>
        </w:tc>
        <w:tc>
          <w:tcPr>
            <w:tcW w:w="1340" w:type="dxa"/>
            <w:tcBorders>
              <w:right w:val="single" w:sz="16" w:space="0" w:color="000000"/>
            </w:tcBorders>
            <w:shd w:val="clear" w:color="auto" w:fill="E4E4E4"/>
          </w:tcPr>
          <w:p w14:paraId="49C410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3BDE7AE9" w14:textId="77777777" w:rsidTr="00EC091D">
        <w:tc>
          <w:tcPr>
            <w:tcW w:w="2742" w:type="dxa"/>
            <w:vMerge/>
            <w:tcBorders>
              <w:left w:val="single" w:sz="16" w:space="0" w:color="000000"/>
            </w:tcBorders>
            <w:shd w:val="clear" w:color="auto" w:fill="FFFFFF"/>
          </w:tcPr>
          <w:p w14:paraId="498CA59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3B98F5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70BDB6C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919E1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w:t>
            </w:r>
          </w:p>
        </w:tc>
        <w:tc>
          <w:tcPr>
            <w:tcW w:w="1340" w:type="dxa"/>
            <w:tcBorders>
              <w:right w:val="single" w:sz="16" w:space="0" w:color="000000"/>
            </w:tcBorders>
            <w:shd w:val="clear" w:color="auto" w:fill="FFFFFF"/>
          </w:tcPr>
          <w:p w14:paraId="30FB83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28AA21B8" w14:textId="77777777" w:rsidTr="00EC091D">
        <w:tc>
          <w:tcPr>
            <w:tcW w:w="2742" w:type="dxa"/>
            <w:vMerge/>
            <w:tcBorders>
              <w:left w:val="single" w:sz="16" w:space="0" w:color="000000"/>
            </w:tcBorders>
            <w:shd w:val="clear" w:color="auto" w:fill="FFFFFF"/>
          </w:tcPr>
          <w:p w14:paraId="611E0E8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920B26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5669E7D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7EF56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17,5</w:t>
            </w:r>
          </w:p>
        </w:tc>
        <w:tc>
          <w:tcPr>
            <w:tcW w:w="1340" w:type="dxa"/>
            <w:tcBorders>
              <w:right w:val="single" w:sz="16" w:space="0" w:color="000000"/>
            </w:tcBorders>
            <w:shd w:val="clear" w:color="auto" w:fill="E4E4E4"/>
          </w:tcPr>
          <w:p w14:paraId="73D760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79915BA4" w14:textId="77777777" w:rsidTr="00EC091D">
        <w:tc>
          <w:tcPr>
            <w:tcW w:w="2742" w:type="dxa"/>
            <w:vMerge/>
            <w:tcBorders>
              <w:left w:val="single" w:sz="16" w:space="0" w:color="000000"/>
            </w:tcBorders>
            <w:shd w:val="clear" w:color="auto" w:fill="FFFFFF"/>
          </w:tcPr>
          <w:p w14:paraId="21DC69F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FDAAFB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239461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0E7A44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14,1</w:t>
            </w:r>
          </w:p>
        </w:tc>
        <w:tc>
          <w:tcPr>
            <w:tcW w:w="1340" w:type="dxa"/>
            <w:tcBorders>
              <w:right w:val="single" w:sz="16" w:space="0" w:color="000000"/>
            </w:tcBorders>
            <w:shd w:val="clear" w:color="auto" w:fill="FFFFFF"/>
          </w:tcPr>
          <w:p w14:paraId="03AF5D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29585A49" w14:textId="77777777" w:rsidTr="00EC091D">
        <w:tc>
          <w:tcPr>
            <w:tcW w:w="2742" w:type="dxa"/>
            <w:vMerge/>
            <w:tcBorders>
              <w:left w:val="single" w:sz="16" w:space="0" w:color="000000"/>
            </w:tcBorders>
            <w:shd w:val="clear" w:color="auto" w:fill="FFFFFF"/>
          </w:tcPr>
          <w:p w14:paraId="58758AF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0608D8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03225A8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7F872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14,4</w:t>
            </w:r>
          </w:p>
        </w:tc>
        <w:tc>
          <w:tcPr>
            <w:tcW w:w="1340" w:type="dxa"/>
            <w:tcBorders>
              <w:right w:val="single" w:sz="16" w:space="0" w:color="000000"/>
            </w:tcBorders>
            <w:shd w:val="clear" w:color="auto" w:fill="E4E4E4"/>
          </w:tcPr>
          <w:p w14:paraId="715D74D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6E4EF7CA" w14:textId="77777777" w:rsidTr="00EC091D">
        <w:tc>
          <w:tcPr>
            <w:tcW w:w="2742" w:type="dxa"/>
            <w:vMerge/>
            <w:tcBorders>
              <w:left w:val="single" w:sz="16" w:space="0" w:color="000000"/>
            </w:tcBorders>
            <w:shd w:val="clear" w:color="auto" w:fill="FFFFFF"/>
          </w:tcPr>
          <w:p w14:paraId="3D8C77D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0DF2ED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1D154BA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504BD3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w:t>
            </w:r>
          </w:p>
        </w:tc>
        <w:tc>
          <w:tcPr>
            <w:tcW w:w="1340" w:type="dxa"/>
            <w:tcBorders>
              <w:right w:val="single" w:sz="16" w:space="0" w:color="000000"/>
            </w:tcBorders>
            <w:shd w:val="clear" w:color="auto" w:fill="FFFFFF"/>
          </w:tcPr>
          <w:p w14:paraId="31DC5F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6CE8A8FA" w14:textId="77777777" w:rsidTr="00EC091D">
        <w:tc>
          <w:tcPr>
            <w:tcW w:w="2742" w:type="dxa"/>
            <w:vMerge/>
            <w:tcBorders>
              <w:left w:val="single" w:sz="16" w:space="0" w:color="000000"/>
            </w:tcBorders>
            <w:shd w:val="clear" w:color="auto" w:fill="FFFFFF"/>
          </w:tcPr>
          <w:p w14:paraId="6684E3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32A3DA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568B9E4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5442A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19,3</w:t>
            </w:r>
          </w:p>
        </w:tc>
        <w:tc>
          <w:tcPr>
            <w:tcW w:w="1340" w:type="dxa"/>
            <w:tcBorders>
              <w:right w:val="single" w:sz="16" w:space="0" w:color="000000"/>
            </w:tcBorders>
            <w:shd w:val="clear" w:color="auto" w:fill="E4E4E4"/>
          </w:tcPr>
          <w:p w14:paraId="633114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20990CB7" w14:textId="77777777" w:rsidTr="00EC091D">
        <w:tc>
          <w:tcPr>
            <w:tcW w:w="2742" w:type="dxa"/>
            <w:vMerge w:val="restart"/>
            <w:tcBorders>
              <w:left w:val="single" w:sz="16" w:space="0" w:color="000000"/>
            </w:tcBorders>
            <w:shd w:val="clear" w:color="auto" w:fill="FFFFFF"/>
          </w:tcPr>
          <w:p w14:paraId="34A77E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18B83B3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6EC578E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8BC76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w:t>
            </w:r>
          </w:p>
        </w:tc>
        <w:tc>
          <w:tcPr>
            <w:tcW w:w="1340" w:type="dxa"/>
            <w:tcBorders>
              <w:right w:val="single" w:sz="16" w:space="0" w:color="000000"/>
            </w:tcBorders>
            <w:shd w:val="clear" w:color="auto" w:fill="FFFFFF"/>
          </w:tcPr>
          <w:p w14:paraId="610BE6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6B1983F3" w14:textId="77777777" w:rsidTr="00EC091D">
        <w:tc>
          <w:tcPr>
            <w:tcW w:w="2742" w:type="dxa"/>
            <w:vMerge/>
            <w:tcBorders>
              <w:left w:val="single" w:sz="16" w:space="0" w:color="000000"/>
            </w:tcBorders>
            <w:shd w:val="clear" w:color="auto" w:fill="FFFFFF"/>
          </w:tcPr>
          <w:p w14:paraId="2A89794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6FDBC5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7F2EDD2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3E7C8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14,0</w:t>
            </w:r>
          </w:p>
        </w:tc>
        <w:tc>
          <w:tcPr>
            <w:tcW w:w="1340" w:type="dxa"/>
            <w:tcBorders>
              <w:right w:val="single" w:sz="16" w:space="0" w:color="000000"/>
            </w:tcBorders>
            <w:shd w:val="clear" w:color="auto" w:fill="E4E4E4"/>
          </w:tcPr>
          <w:p w14:paraId="2DF6AB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47996B36" w14:textId="77777777" w:rsidTr="00EC091D">
        <w:tc>
          <w:tcPr>
            <w:tcW w:w="2742" w:type="dxa"/>
            <w:vMerge/>
            <w:tcBorders>
              <w:left w:val="single" w:sz="16" w:space="0" w:color="000000"/>
            </w:tcBorders>
            <w:shd w:val="clear" w:color="auto" w:fill="FFFFFF"/>
          </w:tcPr>
          <w:p w14:paraId="4CE7E7B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7B0C9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543F1AE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3F8FF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13,7</w:t>
            </w:r>
          </w:p>
        </w:tc>
        <w:tc>
          <w:tcPr>
            <w:tcW w:w="1340" w:type="dxa"/>
            <w:tcBorders>
              <w:right w:val="single" w:sz="16" w:space="0" w:color="000000"/>
            </w:tcBorders>
            <w:shd w:val="clear" w:color="auto" w:fill="FFFFFF"/>
          </w:tcPr>
          <w:p w14:paraId="5266AA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6CBF5A96" w14:textId="77777777" w:rsidTr="00EC091D">
        <w:tc>
          <w:tcPr>
            <w:tcW w:w="2742" w:type="dxa"/>
            <w:vMerge/>
            <w:tcBorders>
              <w:left w:val="single" w:sz="16" w:space="0" w:color="000000"/>
            </w:tcBorders>
            <w:shd w:val="clear" w:color="auto" w:fill="FFFFFF"/>
          </w:tcPr>
          <w:p w14:paraId="63B2CB6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D3352D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14FDE31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AFCB8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20,4</w:t>
            </w:r>
          </w:p>
        </w:tc>
        <w:tc>
          <w:tcPr>
            <w:tcW w:w="1340" w:type="dxa"/>
            <w:tcBorders>
              <w:right w:val="single" w:sz="16" w:space="0" w:color="000000"/>
            </w:tcBorders>
            <w:shd w:val="clear" w:color="auto" w:fill="E4E4E4"/>
          </w:tcPr>
          <w:p w14:paraId="7C3733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11286548" w14:textId="77777777" w:rsidTr="00EC091D">
        <w:tc>
          <w:tcPr>
            <w:tcW w:w="2742" w:type="dxa"/>
            <w:vMerge/>
            <w:tcBorders>
              <w:left w:val="single" w:sz="16" w:space="0" w:color="000000"/>
            </w:tcBorders>
            <w:shd w:val="clear" w:color="auto" w:fill="FFFFFF"/>
          </w:tcPr>
          <w:p w14:paraId="0403296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858001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3308BB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7106CC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w:t>
            </w:r>
          </w:p>
        </w:tc>
        <w:tc>
          <w:tcPr>
            <w:tcW w:w="1340" w:type="dxa"/>
            <w:tcBorders>
              <w:right w:val="single" w:sz="16" w:space="0" w:color="000000"/>
            </w:tcBorders>
            <w:shd w:val="clear" w:color="auto" w:fill="FFFFFF"/>
          </w:tcPr>
          <w:p w14:paraId="2CCEB5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4E58BE1F" w14:textId="77777777" w:rsidTr="00EC091D">
        <w:tc>
          <w:tcPr>
            <w:tcW w:w="2742" w:type="dxa"/>
            <w:vMerge/>
            <w:tcBorders>
              <w:left w:val="single" w:sz="16" w:space="0" w:color="000000"/>
            </w:tcBorders>
            <w:shd w:val="clear" w:color="auto" w:fill="FFFFFF"/>
          </w:tcPr>
          <w:p w14:paraId="55C241B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860CD8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54BA3E3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7F098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w:t>
            </w:r>
          </w:p>
        </w:tc>
        <w:tc>
          <w:tcPr>
            <w:tcW w:w="1340" w:type="dxa"/>
            <w:tcBorders>
              <w:right w:val="single" w:sz="16" w:space="0" w:color="000000"/>
            </w:tcBorders>
            <w:shd w:val="clear" w:color="auto" w:fill="E4E4E4"/>
          </w:tcPr>
          <w:p w14:paraId="341616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246F36AC" w14:textId="77777777" w:rsidTr="00EC091D">
        <w:tc>
          <w:tcPr>
            <w:tcW w:w="2742" w:type="dxa"/>
            <w:vMerge/>
            <w:tcBorders>
              <w:left w:val="single" w:sz="16" w:space="0" w:color="000000"/>
            </w:tcBorders>
            <w:shd w:val="clear" w:color="auto" w:fill="FFFFFF"/>
          </w:tcPr>
          <w:p w14:paraId="3D829D7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6DF3E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4D5DAEC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E05F70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7,6</w:t>
            </w:r>
          </w:p>
        </w:tc>
        <w:tc>
          <w:tcPr>
            <w:tcW w:w="1340" w:type="dxa"/>
            <w:tcBorders>
              <w:right w:val="single" w:sz="16" w:space="0" w:color="000000"/>
            </w:tcBorders>
            <w:shd w:val="clear" w:color="auto" w:fill="FFFFFF"/>
          </w:tcPr>
          <w:p w14:paraId="65E1D9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3844DA39" w14:textId="77777777" w:rsidTr="00EC091D">
        <w:tc>
          <w:tcPr>
            <w:tcW w:w="2742" w:type="dxa"/>
            <w:vMerge/>
            <w:tcBorders>
              <w:left w:val="single" w:sz="16" w:space="0" w:color="000000"/>
            </w:tcBorders>
            <w:shd w:val="clear" w:color="auto" w:fill="FFFFFF"/>
          </w:tcPr>
          <w:p w14:paraId="599119F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E9EA68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76826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18958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22,1</w:t>
            </w:r>
          </w:p>
        </w:tc>
        <w:tc>
          <w:tcPr>
            <w:tcW w:w="1340" w:type="dxa"/>
            <w:tcBorders>
              <w:right w:val="single" w:sz="16" w:space="0" w:color="000000"/>
            </w:tcBorders>
            <w:shd w:val="clear" w:color="auto" w:fill="E4E4E4"/>
          </w:tcPr>
          <w:p w14:paraId="5D238F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1D257F79" w14:textId="77777777" w:rsidTr="00EC091D">
        <w:tc>
          <w:tcPr>
            <w:tcW w:w="2742" w:type="dxa"/>
            <w:vMerge w:val="restart"/>
            <w:tcBorders>
              <w:left w:val="single" w:sz="16" w:space="0" w:color="000000"/>
              <w:bottom w:val="single" w:sz="16" w:space="0" w:color="000000"/>
            </w:tcBorders>
            <w:shd w:val="clear" w:color="auto" w:fill="FFFFFF"/>
          </w:tcPr>
          <w:p w14:paraId="44748370" w14:textId="6F185A14"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572CC1" w:rsidRPr="00572CC1">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44E34B8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5ED4A2A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E71A8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w:t>
            </w:r>
          </w:p>
        </w:tc>
        <w:tc>
          <w:tcPr>
            <w:tcW w:w="1340" w:type="dxa"/>
            <w:tcBorders>
              <w:right w:val="single" w:sz="16" w:space="0" w:color="000000"/>
            </w:tcBorders>
            <w:shd w:val="clear" w:color="auto" w:fill="FFFFFF"/>
          </w:tcPr>
          <w:p w14:paraId="095F03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36BC79AF" w14:textId="77777777" w:rsidTr="00EC091D">
        <w:tc>
          <w:tcPr>
            <w:tcW w:w="2742" w:type="dxa"/>
            <w:vMerge/>
            <w:tcBorders>
              <w:left w:val="single" w:sz="16" w:space="0" w:color="000000"/>
              <w:bottom w:val="single" w:sz="16" w:space="0" w:color="000000"/>
            </w:tcBorders>
            <w:shd w:val="clear" w:color="auto" w:fill="FFFFFF"/>
          </w:tcPr>
          <w:p w14:paraId="429814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F587B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6086AC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298249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42,2</w:t>
            </w:r>
          </w:p>
        </w:tc>
        <w:tc>
          <w:tcPr>
            <w:tcW w:w="1340" w:type="dxa"/>
            <w:tcBorders>
              <w:right w:val="single" w:sz="16" w:space="0" w:color="000000"/>
            </w:tcBorders>
            <w:shd w:val="clear" w:color="auto" w:fill="E4E4E4"/>
          </w:tcPr>
          <w:p w14:paraId="065645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6A653692" w14:textId="77777777" w:rsidTr="00EC091D">
        <w:tc>
          <w:tcPr>
            <w:tcW w:w="2742" w:type="dxa"/>
            <w:vMerge/>
            <w:tcBorders>
              <w:left w:val="single" w:sz="16" w:space="0" w:color="000000"/>
              <w:bottom w:val="single" w:sz="16" w:space="0" w:color="000000"/>
            </w:tcBorders>
            <w:shd w:val="clear" w:color="auto" w:fill="FFFFFF"/>
          </w:tcPr>
          <w:p w14:paraId="7794F50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28881DA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08E7487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tcBorders>
              <w:bottom w:val="single" w:sz="16" w:space="0" w:color="000000"/>
            </w:tcBorders>
            <w:shd w:val="clear" w:color="auto" w:fill="FFFFFF"/>
          </w:tcPr>
          <w:p w14:paraId="2BD4F1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48,5</w:t>
            </w:r>
          </w:p>
        </w:tc>
        <w:tc>
          <w:tcPr>
            <w:tcW w:w="1340" w:type="dxa"/>
            <w:tcBorders>
              <w:bottom w:val="single" w:sz="16" w:space="0" w:color="000000"/>
              <w:right w:val="single" w:sz="16" w:space="0" w:color="000000"/>
            </w:tcBorders>
            <w:shd w:val="clear" w:color="auto" w:fill="FFFFFF"/>
          </w:tcPr>
          <w:p w14:paraId="232F58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47EB69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D4CE3E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9D0C19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8A02E39"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4C840FF9" w14:textId="77777777" w:rsidTr="00EC091D">
        <w:tc>
          <w:tcPr>
            <w:tcW w:w="10115" w:type="dxa"/>
            <w:gridSpan w:val="5"/>
            <w:tcBorders>
              <w:top w:val="nil"/>
              <w:left w:val="nil"/>
              <w:bottom w:val="nil"/>
              <w:right w:val="nil"/>
            </w:tcBorders>
            <w:shd w:val="clear" w:color="auto" w:fill="FFFFFF"/>
            <w:vAlign w:val="center"/>
          </w:tcPr>
          <w:p w14:paraId="141A358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(L1L5_2_3)</w:t>
            </w:r>
          </w:p>
        </w:tc>
      </w:tr>
      <w:tr w:rsidR="008229DB" w:rsidRPr="008229DB" w14:paraId="0BFB7A70"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0165A97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3421E9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 przeszłości palący zwykłe papierosy i aktualnie używający e-papierosów</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14012BD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0C13E568"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994D3A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6D8939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446CD4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1E2BA98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67BACDF9"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2548B3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306CAA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53D2BF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571BFCB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7655BA58"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047CACF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3E043B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tcBorders>
              <w:top w:val="single" w:sz="16" w:space="0" w:color="000000"/>
            </w:tcBorders>
            <w:shd w:val="clear" w:color="auto" w:fill="FFFFFF"/>
          </w:tcPr>
          <w:p w14:paraId="436F3B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top w:val="single" w:sz="16" w:space="0" w:color="000000"/>
              <w:right w:val="single" w:sz="16" w:space="0" w:color="000000"/>
            </w:tcBorders>
            <w:shd w:val="clear" w:color="auto" w:fill="FFFFFF"/>
          </w:tcPr>
          <w:p w14:paraId="1D4836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13641A2C" w14:textId="77777777" w:rsidTr="00EC091D">
        <w:tc>
          <w:tcPr>
            <w:tcW w:w="2742" w:type="dxa"/>
            <w:vMerge w:val="restart"/>
            <w:tcBorders>
              <w:left w:val="single" w:sz="16" w:space="0" w:color="000000"/>
            </w:tcBorders>
            <w:shd w:val="clear" w:color="auto" w:fill="FFFFFF"/>
          </w:tcPr>
          <w:p w14:paraId="51DAA94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4C9D8E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5377099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68,6</w:t>
            </w:r>
          </w:p>
        </w:tc>
        <w:tc>
          <w:tcPr>
            <w:tcW w:w="1644" w:type="dxa"/>
            <w:shd w:val="clear" w:color="auto" w:fill="E4E4E4"/>
          </w:tcPr>
          <w:p w14:paraId="18B7CD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47,0</w:t>
            </w:r>
          </w:p>
        </w:tc>
        <w:tc>
          <w:tcPr>
            <w:tcW w:w="1340" w:type="dxa"/>
            <w:tcBorders>
              <w:right w:val="single" w:sz="16" w:space="0" w:color="000000"/>
            </w:tcBorders>
            <w:shd w:val="clear" w:color="auto" w:fill="E4E4E4"/>
          </w:tcPr>
          <w:p w14:paraId="5E418A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654347D1" w14:textId="77777777" w:rsidTr="00EC091D">
        <w:tc>
          <w:tcPr>
            <w:tcW w:w="2742" w:type="dxa"/>
            <w:vMerge/>
            <w:tcBorders>
              <w:left w:val="single" w:sz="16" w:space="0" w:color="000000"/>
            </w:tcBorders>
            <w:shd w:val="clear" w:color="auto" w:fill="FFFFFF"/>
          </w:tcPr>
          <w:p w14:paraId="024CCE2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78E2CB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0455AA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31,4</w:t>
            </w:r>
          </w:p>
        </w:tc>
        <w:tc>
          <w:tcPr>
            <w:tcW w:w="1644" w:type="dxa"/>
            <w:shd w:val="clear" w:color="auto" w:fill="FFFFFF"/>
          </w:tcPr>
          <w:p w14:paraId="656D13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53,0</w:t>
            </w:r>
          </w:p>
        </w:tc>
        <w:tc>
          <w:tcPr>
            <w:tcW w:w="1340" w:type="dxa"/>
            <w:tcBorders>
              <w:right w:val="single" w:sz="16" w:space="0" w:color="000000"/>
            </w:tcBorders>
            <w:shd w:val="clear" w:color="auto" w:fill="FFFFFF"/>
          </w:tcPr>
          <w:p w14:paraId="248389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173FC118" w14:textId="77777777" w:rsidTr="00EC091D">
        <w:tc>
          <w:tcPr>
            <w:tcW w:w="2742" w:type="dxa"/>
            <w:vMerge w:val="restart"/>
            <w:tcBorders>
              <w:left w:val="single" w:sz="16" w:space="0" w:color="000000"/>
            </w:tcBorders>
            <w:shd w:val="clear" w:color="auto" w:fill="FFFFFF"/>
          </w:tcPr>
          <w:p w14:paraId="6126F97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2F3D0A3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53BDE4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63,8</w:t>
            </w:r>
          </w:p>
        </w:tc>
        <w:tc>
          <w:tcPr>
            <w:tcW w:w="1644" w:type="dxa"/>
            <w:shd w:val="clear" w:color="auto" w:fill="E4E4E4"/>
          </w:tcPr>
          <w:p w14:paraId="370074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9,6</w:t>
            </w:r>
          </w:p>
        </w:tc>
        <w:tc>
          <w:tcPr>
            <w:tcW w:w="1340" w:type="dxa"/>
            <w:tcBorders>
              <w:right w:val="single" w:sz="16" w:space="0" w:color="000000"/>
            </w:tcBorders>
            <w:shd w:val="clear" w:color="auto" w:fill="E4E4E4"/>
          </w:tcPr>
          <w:p w14:paraId="278AEA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3A71391A" w14:textId="77777777" w:rsidTr="00EC091D">
        <w:tc>
          <w:tcPr>
            <w:tcW w:w="2742" w:type="dxa"/>
            <w:vMerge/>
            <w:tcBorders>
              <w:left w:val="single" w:sz="16" w:space="0" w:color="000000"/>
            </w:tcBorders>
            <w:shd w:val="clear" w:color="auto" w:fill="FFFFFF"/>
          </w:tcPr>
          <w:p w14:paraId="03DF66F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C7D38B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5AF5A66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CFDF3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17,1</w:t>
            </w:r>
          </w:p>
        </w:tc>
        <w:tc>
          <w:tcPr>
            <w:tcW w:w="1340" w:type="dxa"/>
            <w:tcBorders>
              <w:right w:val="single" w:sz="16" w:space="0" w:color="000000"/>
            </w:tcBorders>
            <w:shd w:val="clear" w:color="auto" w:fill="FFFFFF"/>
          </w:tcPr>
          <w:p w14:paraId="557311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4A13FFF3" w14:textId="77777777" w:rsidTr="00EC091D">
        <w:tc>
          <w:tcPr>
            <w:tcW w:w="2742" w:type="dxa"/>
            <w:vMerge/>
            <w:tcBorders>
              <w:left w:val="single" w:sz="16" w:space="0" w:color="000000"/>
            </w:tcBorders>
            <w:shd w:val="clear" w:color="auto" w:fill="FFFFFF"/>
          </w:tcPr>
          <w:p w14:paraId="24A8697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BE3F8D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23CD2E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22,2</w:t>
            </w:r>
          </w:p>
        </w:tc>
        <w:tc>
          <w:tcPr>
            <w:tcW w:w="1644" w:type="dxa"/>
            <w:shd w:val="clear" w:color="auto" w:fill="E4E4E4"/>
          </w:tcPr>
          <w:p w14:paraId="118E6B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19,5</w:t>
            </w:r>
          </w:p>
        </w:tc>
        <w:tc>
          <w:tcPr>
            <w:tcW w:w="1340" w:type="dxa"/>
            <w:tcBorders>
              <w:right w:val="single" w:sz="16" w:space="0" w:color="000000"/>
            </w:tcBorders>
            <w:shd w:val="clear" w:color="auto" w:fill="E4E4E4"/>
          </w:tcPr>
          <w:p w14:paraId="1FCE58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03433EFB" w14:textId="77777777" w:rsidTr="00EC091D">
        <w:tc>
          <w:tcPr>
            <w:tcW w:w="2742" w:type="dxa"/>
            <w:vMerge/>
            <w:tcBorders>
              <w:left w:val="single" w:sz="16" w:space="0" w:color="000000"/>
            </w:tcBorders>
            <w:shd w:val="clear" w:color="auto" w:fill="FFFFFF"/>
          </w:tcPr>
          <w:p w14:paraId="7C4EED5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AF3D0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769F7E6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FC20F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15,3</w:t>
            </w:r>
          </w:p>
        </w:tc>
        <w:tc>
          <w:tcPr>
            <w:tcW w:w="1340" w:type="dxa"/>
            <w:tcBorders>
              <w:right w:val="single" w:sz="16" w:space="0" w:color="000000"/>
            </w:tcBorders>
            <w:shd w:val="clear" w:color="auto" w:fill="FFFFFF"/>
          </w:tcPr>
          <w:p w14:paraId="32EB2D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22163F78" w14:textId="77777777" w:rsidTr="00EC091D">
        <w:tc>
          <w:tcPr>
            <w:tcW w:w="2742" w:type="dxa"/>
            <w:vMerge/>
            <w:tcBorders>
              <w:left w:val="single" w:sz="16" w:space="0" w:color="000000"/>
            </w:tcBorders>
            <w:shd w:val="clear" w:color="auto" w:fill="FFFFFF"/>
          </w:tcPr>
          <w:p w14:paraId="45D3D8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B23DF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5A53E0F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EE972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16,5</w:t>
            </w:r>
          </w:p>
        </w:tc>
        <w:tc>
          <w:tcPr>
            <w:tcW w:w="1340" w:type="dxa"/>
            <w:tcBorders>
              <w:right w:val="single" w:sz="16" w:space="0" w:color="000000"/>
            </w:tcBorders>
            <w:shd w:val="clear" w:color="auto" w:fill="E4E4E4"/>
          </w:tcPr>
          <w:p w14:paraId="3CC9BA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5F7AAA57" w14:textId="77777777" w:rsidTr="00EC091D">
        <w:tc>
          <w:tcPr>
            <w:tcW w:w="2742" w:type="dxa"/>
            <w:vMerge/>
            <w:tcBorders>
              <w:left w:val="single" w:sz="16" w:space="0" w:color="000000"/>
            </w:tcBorders>
            <w:shd w:val="clear" w:color="auto" w:fill="FFFFFF"/>
          </w:tcPr>
          <w:p w14:paraId="4A8D98B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52962B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0FBC574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14,0</w:t>
            </w:r>
          </w:p>
        </w:tc>
        <w:tc>
          <w:tcPr>
            <w:tcW w:w="1644" w:type="dxa"/>
            <w:shd w:val="clear" w:color="auto" w:fill="FFFFFF"/>
          </w:tcPr>
          <w:p w14:paraId="476D07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22,0</w:t>
            </w:r>
          </w:p>
        </w:tc>
        <w:tc>
          <w:tcPr>
            <w:tcW w:w="1340" w:type="dxa"/>
            <w:tcBorders>
              <w:right w:val="single" w:sz="16" w:space="0" w:color="000000"/>
            </w:tcBorders>
            <w:shd w:val="clear" w:color="auto" w:fill="FFFFFF"/>
          </w:tcPr>
          <w:p w14:paraId="3CD8AD3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777EFB77" w14:textId="77777777" w:rsidTr="00EC091D">
        <w:tc>
          <w:tcPr>
            <w:tcW w:w="2742" w:type="dxa"/>
            <w:vMerge w:val="restart"/>
            <w:tcBorders>
              <w:left w:val="single" w:sz="16" w:space="0" w:color="000000"/>
            </w:tcBorders>
            <w:shd w:val="clear" w:color="auto" w:fill="FFFFFF"/>
          </w:tcPr>
          <w:p w14:paraId="7FE5B9B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2B13D5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32E0B5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39,1</w:t>
            </w:r>
          </w:p>
        </w:tc>
        <w:tc>
          <w:tcPr>
            <w:tcW w:w="1644" w:type="dxa"/>
            <w:shd w:val="clear" w:color="auto" w:fill="E4E4E4"/>
          </w:tcPr>
          <w:p w14:paraId="71AC4D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40,7</w:t>
            </w:r>
          </w:p>
        </w:tc>
        <w:tc>
          <w:tcPr>
            <w:tcW w:w="1340" w:type="dxa"/>
            <w:tcBorders>
              <w:right w:val="single" w:sz="16" w:space="0" w:color="000000"/>
            </w:tcBorders>
            <w:shd w:val="clear" w:color="auto" w:fill="E4E4E4"/>
          </w:tcPr>
          <w:p w14:paraId="7A2BA5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5E648EB6" w14:textId="77777777" w:rsidTr="00EC091D">
        <w:tc>
          <w:tcPr>
            <w:tcW w:w="2742" w:type="dxa"/>
            <w:vMerge/>
            <w:tcBorders>
              <w:left w:val="single" w:sz="16" w:space="0" w:color="000000"/>
            </w:tcBorders>
            <w:shd w:val="clear" w:color="auto" w:fill="FFFFFF"/>
          </w:tcPr>
          <w:p w14:paraId="5D81F18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D1C88A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2AB39E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12,3</w:t>
            </w:r>
          </w:p>
        </w:tc>
        <w:tc>
          <w:tcPr>
            <w:tcW w:w="1644" w:type="dxa"/>
            <w:shd w:val="clear" w:color="auto" w:fill="FFFFFF"/>
          </w:tcPr>
          <w:p w14:paraId="47D280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13,5</w:t>
            </w:r>
          </w:p>
        </w:tc>
        <w:tc>
          <w:tcPr>
            <w:tcW w:w="1340" w:type="dxa"/>
            <w:tcBorders>
              <w:right w:val="single" w:sz="16" w:space="0" w:color="000000"/>
            </w:tcBorders>
            <w:shd w:val="clear" w:color="auto" w:fill="FFFFFF"/>
          </w:tcPr>
          <w:p w14:paraId="719AE58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5DFF545A" w14:textId="77777777" w:rsidTr="00EC091D">
        <w:tc>
          <w:tcPr>
            <w:tcW w:w="2742" w:type="dxa"/>
            <w:vMerge/>
            <w:tcBorders>
              <w:left w:val="single" w:sz="16" w:space="0" w:color="000000"/>
            </w:tcBorders>
            <w:shd w:val="clear" w:color="auto" w:fill="FFFFFF"/>
          </w:tcPr>
          <w:p w14:paraId="52C3C32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B2232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2A0817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22,2</w:t>
            </w:r>
          </w:p>
        </w:tc>
        <w:tc>
          <w:tcPr>
            <w:tcW w:w="1644" w:type="dxa"/>
            <w:shd w:val="clear" w:color="auto" w:fill="E4E4E4"/>
          </w:tcPr>
          <w:p w14:paraId="138D55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c>
          <w:tcPr>
            <w:tcW w:w="1340" w:type="dxa"/>
            <w:tcBorders>
              <w:right w:val="single" w:sz="16" w:space="0" w:color="000000"/>
            </w:tcBorders>
            <w:shd w:val="clear" w:color="auto" w:fill="E4E4E4"/>
          </w:tcPr>
          <w:p w14:paraId="30057F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3B93E69A" w14:textId="77777777" w:rsidTr="00EC091D">
        <w:tc>
          <w:tcPr>
            <w:tcW w:w="2742" w:type="dxa"/>
            <w:vMerge/>
            <w:tcBorders>
              <w:left w:val="single" w:sz="16" w:space="0" w:color="000000"/>
            </w:tcBorders>
            <w:shd w:val="clear" w:color="auto" w:fill="FFFFFF"/>
          </w:tcPr>
          <w:p w14:paraId="2753F85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B6B97F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49B1E7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12,4</w:t>
            </w:r>
          </w:p>
        </w:tc>
        <w:tc>
          <w:tcPr>
            <w:tcW w:w="1644" w:type="dxa"/>
            <w:shd w:val="clear" w:color="auto" w:fill="FFFFFF"/>
          </w:tcPr>
          <w:p w14:paraId="491B38F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13,9</w:t>
            </w:r>
          </w:p>
        </w:tc>
        <w:tc>
          <w:tcPr>
            <w:tcW w:w="1340" w:type="dxa"/>
            <w:tcBorders>
              <w:right w:val="single" w:sz="16" w:space="0" w:color="000000"/>
            </w:tcBorders>
            <w:shd w:val="clear" w:color="auto" w:fill="FFFFFF"/>
          </w:tcPr>
          <w:p w14:paraId="3465AC6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13E2F06D" w14:textId="77777777" w:rsidTr="00EC091D">
        <w:tc>
          <w:tcPr>
            <w:tcW w:w="2742" w:type="dxa"/>
            <w:vMerge/>
            <w:tcBorders>
              <w:left w:val="single" w:sz="16" w:space="0" w:color="000000"/>
            </w:tcBorders>
            <w:shd w:val="clear" w:color="auto" w:fill="FFFFFF"/>
          </w:tcPr>
          <w:p w14:paraId="34026D1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C20390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5B3910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14,0</w:t>
            </w:r>
          </w:p>
        </w:tc>
        <w:tc>
          <w:tcPr>
            <w:tcW w:w="1644" w:type="dxa"/>
            <w:shd w:val="clear" w:color="auto" w:fill="E4E4E4"/>
          </w:tcPr>
          <w:p w14:paraId="372C46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9,3</w:t>
            </w:r>
          </w:p>
        </w:tc>
        <w:tc>
          <w:tcPr>
            <w:tcW w:w="1340" w:type="dxa"/>
            <w:tcBorders>
              <w:right w:val="single" w:sz="16" w:space="0" w:color="000000"/>
            </w:tcBorders>
            <w:shd w:val="clear" w:color="auto" w:fill="E4E4E4"/>
          </w:tcPr>
          <w:p w14:paraId="38A4587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07B219FC" w14:textId="77777777" w:rsidTr="00EC091D">
        <w:tc>
          <w:tcPr>
            <w:tcW w:w="2742" w:type="dxa"/>
            <w:vMerge w:val="restart"/>
            <w:tcBorders>
              <w:left w:val="single" w:sz="16" w:space="0" w:color="000000"/>
            </w:tcBorders>
            <w:shd w:val="clear" w:color="auto" w:fill="FFFFFF"/>
          </w:tcPr>
          <w:p w14:paraId="042E509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7FD6F6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74CD457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1EE90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c>
          <w:tcPr>
            <w:tcW w:w="1340" w:type="dxa"/>
            <w:tcBorders>
              <w:right w:val="single" w:sz="16" w:space="0" w:color="000000"/>
            </w:tcBorders>
            <w:shd w:val="clear" w:color="auto" w:fill="FFFFFF"/>
          </w:tcPr>
          <w:p w14:paraId="383296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03DD58B9" w14:textId="77777777" w:rsidTr="00EC091D">
        <w:tc>
          <w:tcPr>
            <w:tcW w:w="2742" w:type="dxa"/>
            <w:vMerge/>
            <w:tcBorders>
              <w:left w:val="single" w:sz="16" w:space="0" w:color="000000"/>
            </w:tcBorders>
            <w:shd w:val="clear" w:color="auto" w:fill="FFFFFF"/>
          </w:tcPr>
          <w:p w14:paraId="569B8CB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87172B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2349A49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14,0</w:t>
            </w:r>
          </w:p>
        </w:tc>
        <w:tc>
          <w:tcPr>
            <w:tcW w:w="1644" w:type="dxa"/>
            <w:shd w:val="clear" w:color="auto" w:fill="E4E4E4"/>
          </w:tcPr>
          <w:p w14:paraId="5B3C79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23,2</w:t>
            </w:r>
          </w:p>
        </w:tc>
        <w:tc>
          <w:tcPr>
            <w:tcW w:w="1340" w:type="dxa"/>
            <w:tcBorders>
              <w:right w:val="single" w:sz="16" w:space="0" w:color="000000"/>
            </w:tcBorders>
            <w:shd w:val="clear" w:color="auto" w:fill="E4E4E4"/>
          </w:tcPr>
          <w:p w14:paraId="3A0F9B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5A903E39" w14:textId="77777777" w:rsidTr="00EC091D">
        <w:tc>
          <w:tcPr>
            <w:tcW w:w="2742" w:type="dxa"/>
            <w:vMerge/>
            <w:tcBorders>
              <w:left w:val="single" w:sz="16" w:space="0" w:color="000000"/>
            </w:tcBorders>
            <w:shd w:val="clear" w:color="auto" w:fill="FFFFFF"/>
          </w:tcPr>
          <w:p w14:paraId="5DA1563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175983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675CF8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63,8</w:t>
            </w:r>
          </w:p>
        </w:tc>
        <w:tc>
          <w:tcPr>
            <w:tcW w:w="1644" w:type="dxa"/>
            <w:shd w:val="clear" w:color="auto" w:fill="FFFFFF"/>
          </w:tcPr>
          <w:p w14:paraId="74B173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35,0</w:t>
            </w:r>
          </w:p>
        </w:tc>
        <w:tc>
          <w:tcPr>
            <w:tcW w:w="1340" w:type="dxa"/>
            <w:tcBorders>
              <w:right w:val="single" w:sz="16" w:space="0" w:color="000000"/>
            </w:tcBorders>
            <w:shd w:val="clear" w:color="auto" w:fill="FFFFFF"/>
          </w:tcPr>
          <w:p w14:paraId="56B78C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1AC95FB9" w14:textId="77777777" w:rsidTr="00EC091D">
        <w:tc>
          <w:tcPr>
            <w:tcW w:w="2742" w:type="dxa"/>
            <w:vMerge/>
            <w:tcBorders>
              <w:left w:val="single" w:sz="16" w:space="0" w:color="000000"/>
            </w:tcBorders>
            <w:shd w:val="clear" w:color="auto" w:fill="FFFFFF"/>
          </w:tcPr>
          <w:p w14:paraId="6AAFEF4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A7AE66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57E51F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22,2</w:t>
            </w:r>
          </w:p>
        </w:tc>
        <w:tc>
          <w:tcPr>
            <w:tcW w:w="1644" w:type="dxa"/>
            <w:shd w:val="clear" w:color="auto" w:fill="E4E4E4"/>
          </w:tcPr>
          <w:p w14:paraId="0C05ED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25,8</w:t>
            </w:r>
          </w:p>
        </w:tc>
        <w:tc>
          <w:tcPr>
            <w:tcW w:w="1340" w:type="dxa"/>
            <w:tcBorders>
              <w:right w:val="single" w:sz="16" w:space="0" w:color="000000"/>
            </w:tcBorders>
            <w:shd w:val="clear" w:color="auto" w:fill="E4E4E4"/>
          </w:tcPr>
          <w:p w14:paraId="5A661F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32890072" w14:textId="77777777" w:rsidTr="00EC091D">
        <w:tc>
          <w:tcPr>
            <w:tcW w:w="2742" w:type="dxa"/>
            <w:vMerge w:val="restart"/>
            <w:tcBorders>
              <w:left w:val="single" w:sz="16" w:space="0" w:color="000000"/>
            </w:tcBorders>
            <w:shd w:val="clear" w:color="auto" w:fill="FFFFFF"/>
          </w:tcPr>
          <w:p w14:paraId="3A69F9A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0E9B2D0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721BF3B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5624C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11,6</w:t>
            </w:r>
          </w:p>
        </w:tc>
        <w:tc>
          <w:tcPr>
            <w:tcW w:w="1340" w:type="dxa"/>
            <w:tcBorders>
              <w:right w:val="single" w:sz="16" w:space="0" w:color="000000"/>
            </w:tcBorders>
            <w:shd w:val="clear" w:color="auto" w:fill="FFFFFF"/>
          </w:tcPr>
          <w:p w14:paraId="173049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1A73B0C4" w14:textId="77777777" w:rsidTr="00EC091D">
        <w:tc>
          <w:tcPr>
            <w:tcW w:w="2742" w:type="dxa"/>
            <w:vMerge/>
            <w:tcBorders>
              <w:left w:val="single" w:sz="16" w:space="0" w:color="000000"/>
            </w:tcBorders>
            <w:shd w:val="clear" w:color="auto" w:fill="FFFFFF"/>
          </w:tcPr>
          <w:p w14:paraId="4CE2DEC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688FEB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40A163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22,2</w:t>
            </w:r>
          </w:p>
        </w:tc>
        <w:tc>
          <w:tcPr>
            <w:tcW w:w="1644" w:type="dxa"/>
            <w:shd w:val="clear" w:color="auto" w:fill="E4E4E4"/>
          </w:tcPr>
          <w:p w14:paraId="0A84C3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4,3</w:t>
            </w:r>
          </w:p>
        </w:tc>
        <w:tc>
          <w:tcPr>
            <w:tcW w:w="1340" w:type="dxa"/>
            <w:tcBorders>
              <w:right w:val="single" w:sz="16" w:space="0" w:color="000000"/>
            </w:tcBorders>
            <w:shd w:val="clear" w:color="auto" w:fill="E4E4E4"/>
          </w:tcPr>
          <w:p w14:paraId="2243B49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37DE48F2" w14:textId="77777777" w:rsidTr="00EC091D">
        <w:tc>
          <w:tcPr>
            <w:tcW w:w="2742" w:type="dxa"/>
            <w:vMerge/>
            <w:tcBorders>
              <w:left w:val="single" w:sz="16" w:space="0" w:color="000000"/>
            </w:tcBorders>
            <w:shd w:val="clear" w:color="auto" w:fill="FFFFFF"/>
          </w:tcPr>
          <w:p w14:paraId="6351139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86A41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5F6598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17,4</w:t>
            </w:r>
          </w:p>
        </w:tc>
        <w:tc>
          <w:tcPr>
            <w:tcW w:w="1644" w:type="dxa"/>
            <w:shd w:val="clear" w:color="auto" w:fill="FFFFFF"/>
          </w:tcPr>
          <w:p w14:paraId="57A306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6,0</w:t>
            </w:r>
          </w:p>
        </w:tc>
        <w:tc>
          <w:tcPr>
            <w:tcW w:w="1340" w:type="dxa"/>
            <w:tcBorders>
              <w:right w:val="single" w:sz="16" w:space="0" w:color="000000"/>
            </w:tcBorders>
            <w:shd w:val="clear" w:color="auto" w:fill="FFFFFF"/>
          </w:tcPr>
          <w:p w14:paraId="2449A2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6814F417" w14:textId="77777777" w:rsidTr="00EC091D">
        <w:tc>
          <w:tcPr>
            <w:tcW w:w="2742" w:type="dxa"/>
            <w:vMerge/>
            <w:tcBorders>
              <w:left w:val="single" w:sz="16" w:space="0" w:color="000000"/>
            </w:tcBorders>
            <w:shd w:val="clear" w:color="auto" w:fill="FFFFFF"/>
          </w:tcPr>
          <w:p w14:paraId="65A14E2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83FC04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40C122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12,3</w:t>
            </w:r>
          </w:p>
        </w:tc>
        <w:tc>
          <w:tcPr>
            <w:tcW w:w="1644" w:type="dxa"/>
            <w:shd w:val="clear" w:color="auto" w:fill="E4E4E4"/>
          </w:tcPr>
          <w:p w14:paraId="4C4877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w:t>
            </w:r>
          </w:p>
        </w:tc>
        <w:tc>
          <w:tcPr>
            <w:tcW w:w="1340" w:type="dxa"/>
            <w:tcBorders>
              <w:right w:val="single" w:sz="16" w:space="0" w:color="000000"/>
            </w:tcBorders>
            <w:shd w:val="clear" w:color="auto" w:fill="E4E4E4"/>
          </w:tcPr>
          <w:p w14:paraId="131001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331C8473" w14:textId="77777777" w:rsidTr="00EC091D">
        <w:tc>
          <w:tcPr>
            <w:tcW w:w="2742" w:type="dxa"/>
            <w:vMerge/>
            <w:tcBorders>
              <w:left w:val="single" w:sz="16" w:space="0" w:color="000000"/>
            </w:tcBorders>
            <w:shd w:val="clear" w:color="auto" w:fill="FFFFFF"/>
          </w:tcPr>
          <w:p w14:paraId="06E5099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BADF3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7B7647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21,7</w:t>
            </w:r>
          </w:p>
        </w:tc>
        <w:tc>
          <w:tcPr>
            <w:tcW w:w="1644" w:type="dxa"/>
            <w:shd w:val="clear" w:color="auto" w:fill="FFFFFF"/>
          </w:tcPr>
          <w:p w14:paraId="039131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c>
          <w:tcPr>
            <w:tcW w:w="1340" w:type="dxa"/>
            <w:tcBorders>
              <w:right w:val="single" w:sz="16" w:space="0" w:color="000000"/>
            </w:tcBorders>
            <w:shd w:val="clear" w:color="auto" w:fill="FFFFFF"/>
          </w:tcPr>
          <w:p w14:paraId="741DB7A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7169C1DD" w14:textId="77777777" w:rsidTr="00EC091D">
        <w:tc>
          <w:tcPr>
            <w:tcW w:w="2742" w:type="dxa"/>
            <w:vMerge/>
            <w:tcBorders>
              <w:left w:val="single" w:sz="16" w:space="0" w:color="000000"/>
            </w:tcBorders>
            <w:shd w:val="clear" w:color="auto" w:fill="FFFFFF"/>
          </w:tcPr>
          <w:p w14:paraId="6811FB8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4EB5C6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2443FC7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F39F5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w:t>
            </w:r>
          </w:p>
        </w:tc>
        <w:tc>
          <w:tcPr>
            <w:tcW w:w="1340" w:type="dxa"/>
            <w:tcBorders>
              <w:right w:val="single" w:sz="16" w:space="0" w:color="000000"/>
            </w:tcBorders>
            <w:shd w:val="clear" w:color="auto" w:fill="E4E4E4"/>
          </w:tcPr>
          <w:p w14:paraId="4D8E915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0E54E413" w14:textId="77777777" w:rsidTr="00EC091D">
        <w:tc>
          <w:tcPr>
            <w:tcW w:w="2742" w:type="dxa"/>
            <w:vMerge/>
            <w:tcBorders>
              <w:left w:val="single" w:sz="16" w:space="0" w:color="000000"/>
            </w:tcBorders>
            <w:shd w:val="clear" w:color="auto" w:fill="FFFFFF"/>
          </w:tcPr>
          <w:p w14:paraId="013F3BA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1DFBB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2F383EA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BC922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c>
          <w:tcPr>
            <w:tcW w:w="1340" w:type="dxa"/>
            <w:tcBorders>
              <w:right w:val="single" w:sz="16" w:space="0" w:color="000000"/>
            </w:tcBorders>
            <w:shd w:val="clear" w:color="auto" w:fill="FFFFFF"/>
          </w:tcPr>
          <w:p w14:paraId="0E4BD5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1F0E7BCC" w14:textId="77777777" w:rsidTr="00EC091D">
        <w:tc>
          <w:tcPr>
            <w:tcW w:w="2742" w:type="dxa"/>
            <w:vMerge/>
            <w:tcBorders>
              <w:left w:val="single" w:sz="16" w:space="0" w:color="000000"/>
            </w:tcBorders>
            <w:shd w:val="clear" w:color="auto" w:fill="FFFFFF"/>
          </w:tcPr>
          <w:p w14:paraId="69BE69E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8F14A7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6BC35E2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0FFAF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5,2</w:t>
            </w:r>
          </w:p>
        </w:tc>
        <w:tc>
          <w:tcPr>
            <w:tcW w:w="1340" w:type="dxa"/>
            <w:tcBorders>
              <w:right w:val="single" w:sz="16" w:space="0" w:color="000000"/>
            </w:tcBorders>
            <w:shd w:val="clear" w:color="auto" w:fill="E4E4E4"/>
          </w:tcPr>
          <w:p w14:paraId="2BF2DC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09926868" w14:textId="77777777" w:rsidTr="00EC091D">
        <w:tc>
          <w:tcPr>
            <w:tcW w:w="2742" w:type="dxa"/>
            <w:vMerge/>
            <w:tcBorders>
              <w:left w:val="single" w:sz="16" w:space="0" w:color="000000"/>
            </w:tcBorders>
            <w:shd w:val="clear" w:color="auto" w:fill="FFFFFF"/>
          </w:tcPr>
          <w:p w14:paraId="09AFFF3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FDF1D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6D87111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1A8AF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w:t>
            </w:r>
          </w:p>
        </w:tc>
        <w:tc>
          <w:tcPr>
            <w:tcW w:w="1340" w:type="dxa"/>
            <w:tcBorders>
              <w:right w:val="single" w:sz="16" w:space="0" w:color="000000"/>
            </w:tcBorders>
            <w:shd w:val="clear" w:color="auto" w:fill="FFFFFF"/>
          </w:tcPr>
          <w:p w14:paraId="6F5ACD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2693E6FE" w14:textId="77777777" w:rsidTr="00EC091D">
        <w:tc>
          <w:tcPr>
            <w:tcW w:w="2742" w:type="dxa"/>
            <w:vMerge/>
            <w:tcBorders>
              <w:left w:val="single" w:sz="16" w:space="0" w:color="000000"/>
            </w:tcBorders>
            <w:shd w:val="clear" w:color="auto" w:fill="FFFFFF"/>
          </w:tcPr>
          <w:p w14:paraId="50BC148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A6D5CF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309406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14,0</w:t>
            </w:r>
          </w:p>
        </w:tc>
        <w:tc>
          <w:tcPr>
            <w:tcW w:w="1644" w:type="dxa"/>
            <w:shd w:val="clear" w:color="auto" w:fill="E4E4E4"/>
          </w:tcPr>
          <w:p w14:paraId="39D8EA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24,9</w:t>
            </w:r>
          </w:p>
        </w:tc>
        <w:tc>
          <w:tcPr>
            <w:tcW w:w="1340" w:type="dxa"/>
            <w:tcBorders>
              <w:right w:val="single" w:sz="16" w:space="0" w:color="000000"/>
            </w:tcBorders>
            <w:shd w:val="clear" w:color="auto" w:fill="E4E4E4"/>
          </w:tcPr>
          <w:p w14:paraId="51B4F7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20D611DA" w14:textId="77777777" w:rsidTr="00EC091D">
        <w:tc>
          <w:tcPr>
            <w:tcW w:w="2742" w:type="dxa"/>
            <w:vMerge/>
            <w:tcBorders>
              <w:left w:val="single" w:sz="16" w:space="0" w:color="000000"/>
            </w:tcBorders>
            <w:shd w:val="clear" w:color="auto" w:fill="FFFFFF"/>
          </w:tcPr>
          <w:p w14:paraId="13115E7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C62AE7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10CACE0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F4F16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4,6</w:t>
            </w:r>
          </w:p>
        </w:tc>
        <w:tc>
          <w:tcPr>
            <w:tcW w:w="1340" w:type="dxa"/>
            <w:tcBorders>
              <w:right w:val="single" w:sz="16" w:space="0" w:color="000000"/>
            </w:tcBorders>
            <w:shd w:val="clear" w:color="auto" w:fill="FFFFFF"/>
          </w:tcPr>
          <w:p w14:paraId="282B51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77936409" w14:textId="77777777" w:rsidTr="00EC091D">
        <w:tc>
          <w:tcPr>
            <w:tcW w:w="2742" w:type="dxa"/>
            <w:vMerge/>
            <w:tcBorders>
              <w:left w:val="single" w:sz="16" w:space="0" w:color="000000"/>
            </w:tcBorders>
            <w:shd w:val="clear" w:color="auto" w:fill="FFFFFF"/>
          </w:tcPr>
          <w:p w14:paraId="4F779E4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AFEF71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6259C7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12,4</w:t>
            </w:r>
          </w:p>
        </w:tc>
        <w:tc>
          <w:tcPr>
            <w:tcW w:w="1644" w:type="dxa"/>
            <w:shd w:val="clear" w:color="auto" w:fill="E4E4E4"/>
          </w:tcPr>
          <w:p w14:paraId="295308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5,2</w:t>
            </w:r>
          </w:p>
        </w:tc>
        <w:tc>
          <w:tcPr>
            <w:tcW w:w="1340" w:type="dxa"/>
            <w:tcBorders>
              <w:right w:val="single" w:sz="16" w:space="0" w:color="000000"/>
            </w:tcBorders>
            <w:shd w:val="clear" w:color="auto" w:fill="E4E4E4"/>
          </w:tcPr>
          <w:p w14:paraId="71702DA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195B7B48" w14:textId="77777777" w:rsidTr="00EC091D">
        <w:tc>
          <w:tcPr>
            <w:tcW w:w="2742" w:type="dxa"/>
            <w:vMerge/>
            <w:tcBorders>
              <w:left w:val="single" w:sz="16" w:space="0" w:color="000000"/>
            </w:tcBorders>
            <w:shd w:val="clear" w:color="auto" w:fill="FFFFFF"/>
          </w:tcPr>
          <w:p w14:paraId="6C71927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C0DFB4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1F6D0D3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59FA7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w:t>
            </w:r>
          </w:p>
        </w:tc>
        <w:tc>
          <w:tcPr>
            <w:tcW w:w="1340" w:type="dxa"/>
            <w:tcBorders>
              <w:right w:val="single" w:sz="16" w:space="0" w:color="000000"/>
            </w:tcBorders>
            <w:shd w:val="clear" w:color="auto" w:fill="FFFFFF"/>
          </w:tcPr>
          <w:p w14:paraId="48F27AB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088E1C1C" w14:textId="77777777" w:rsidTr="00EC091D">
        <w:tc>
          <w:tcPr>
            <w:tcW w:w="2742" w:type="dxa"/>
            <w:vMerge w:val="restart"/>
            <w:tcBorders>
              <w:left w:val="single" w:sz="16" w:space="0" w:color="000000"/>
            </w:tcBorders>
            <w:shd w:val="clear" w:color="auto" w:fill="FFFFFF"/>
          </w:tcPr>
          <w:p w14:paraId="65952BB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26BB961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05793B6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6E7E85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9,0</w:t>
            </w:r>
          </w:p>
        </w:tc>
        <w:tc>
          <w:tcPr>
            <w:tcW w:w="1340" w:type="dxa"/>
            <w:tcBorders>
              <w:right w:val="single" w:sz="16" w:space="0" w:color="000000"/>
            </w:tcBorders>
            <w:shd w:val="clear" w:color="auto" w:fill="E4E4E4"/>
          </w:tcPr>
          <w:p w14:paraId="59C8D4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1617C6DA" w14:textId="77777777" w:rsidTr="00EC091D">
        <w:tc>
          <w:tcPr>
            <w:tcW w:w="2742" w:type="dxa"/>
            <w:vMerge/>
            <w:tcBorders>
              <w:left w:val="single" w:sz="16" w:space="0" w:color="000000"/>
            </w:tcBorders>
            <w:shd w:val="clear" w:color="auto" w:fill="FFFFFF"/>
          </w:tcPr>
          <w:p w14:paraId="4ED9023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636B99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2C7BC0B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29DBA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c>
          <w:tcPr>
            <w:tcW w:w="1340" w:type="dxa"/>
            <w:tcBorders>
              <w:right w:val="single" w:sz="16" w:space="0" w:color="000000"/>
            </w:tcBorders>
            <w:shd w:val="clear" w:color="auto" w:fill="FFFFFF"/>
          </w:tcPr>
          <w:p w14:paraId="17FB13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378D48C9" w14:textId="77777777" w:rsidTr="00EC091D">
        <w:tc>
          <w:tcPr>
            <w:tcW w:w="2742" w:type="dxa"/>
            <w:vMerge/>
            <w:tcBorders>
              <w:left w:val="single" w:sz="16" w:space="0" w:color="000000"/>
            </w:tcBorders>
            <w:shd w:val="clear" w:color="auto" w:fill="FFFFFF"/>
          </w:tcPr>
          <w:p w14:paraId="293451D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7348B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15CE466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56EB8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10,2</w:t>
            </w:r>
          </w:p>
        </w:tc>
        <w:tc>
          <w:tcPr>
            <w:tcW w:w="1340" w:type="dxa"/>
            <w:tcBorders>
              <w:right w:val="single" w:sz="16" w:space="0" w:color="000000"/>
            </w:tcBorders>
            <w:shd w:val="clear" w:color="auto" w:fill="E4E4E4"/>
          </w:tcPr>
          <w:p w14:paraId="23BA27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70401719" w14:textId="77777777" w:rsidTr="00EC091D">
        <w:tc>
          <w:tcPr>
            <w:tcW w:w="2742" w:type="dxa"/>
            <w:vMerge/>
            <w:tcBorders>
              <w:left w:val="single" w:sz="16" w:space="0" w:color="000000"/>
            </w:tcBorders>
            <w:shd w:val="clear" w:color="auto" w:fill="FFFFFF"/>
          </w:tcPr>
          <w:p w14:paraId="422E0FB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C1D273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05760C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29,8</w:t>
            </w:r>
          </w:p>
        </w:tc>
        <w:tc>
          <w:tcPr>
            <w:tcW w:w="1644" w:type="dxa"/>
            <w:shd w:val="clear" w:color="auto" w:fill="FFFFFF"/>
          </w:tcPr>
          <w:p w14:paraId="1CD001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8,2</w:t>
            </w:r>
          </w:p>
        </w:tc>
        <w:tc>
          <w:tcPr>
            <w:tcW w:w="1340" w:type="dxa"/>
            <w:tcBorders>
              <w:right w:val="single" w:sz="16" w:space="0" w:color="000000"/>
            </w:tcBorders>
            <w:shd w:val="clear" w:color="auto" w:fill="FFFFFF"/>
          </w:tcPr>
          <w:p w14:paraId="72D4FE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585443C4" w14:textId="77777777" w:rsidTr="00EC091D">
        <w:tc>
          <w:tcPr>
            <w:tcW w:w="2742" w:type="dxa"/>
            <w:vMerge/>
            <w:tcBorders>
              <w:left w:val="single" w:sz="16" w:space="0" w:color="000000"/>
            </w:tcBorders>
            <w:shd w:val="clear" w:color="auto" w:fill="FFFFFF"/>
          </w:tcPr>
          <w:p w14:paraId="65C31A6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8D9F40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2C72C8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26,3</w:t>
            </w:r>
          </w:p>
        </w:tc>
        <w:tc>
          <w:tcPr>
            <w:tcW w:w="1644" w:type="dxa"/>
            <w:shd w:val="clear" w:color="auto" w:fill="E4E4E4"/>
          </w:tcPr>
          <w:p w14:paraId="4A8FD1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17,4</w:t>
            </w:r>
          </w:p>
        </w:tc>
        <w:tc>
          <w:tcPr>
            <w:tcW w:w="1340" w:type="dxa"/>
            <w:tcBorders>
              <w:right w:val="single" w:sz="16" w:space="0" w:color="000000"/>
            </w:tcBorders>
            <w:shd w:val="clear" w:color="auto" w:fill="E4E4E4"/>
          </w:tcPr>
          <w:p w14:paraId="0A5E22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3BAD0D8C" w14:textId="77777777" w:rsidTr="00EC091D">
        <w:tc>
          <w:tcPr>
            <w:tcW w:w="2742" w:type="dxa"/>
            <w:vMerge/>
            <w:tcBorders>
              <w:left w:val="single" w:sz="16" w:space="0" w:color="000000"/>
            </w:tcBorders>
            <w:shd w:val="clear" w:color="auto" w:fill="FFFFFF"/>
          </w:tcPr>
          <w:p w14:paraId="33B8AC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EC1F66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02165C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21,7</w:t>
            </w:r>
          </w:p>
        </w:tc>
        <w:tc>
          <w:tcPr>
            <w:tcW w:w="1644" w:type="dxa"/>
            <w:shd w:val="clear" w:color="auto" w:fill="FFFFFF"/>
          </w:tcPr>
          <w:p w14:paraId="2EF501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14,1</w:t>
            </w:r>
          </w:p>
        </w:tc>
        <w:tc>
          <w:tcPr>
            <w:tcW w:w="1340" w:type="dxa"/>
            <w:tcBorders>
              <w:right w:val="single" w:sz="16" w:space="0" w:color="000000"/>
            </w:tcBorders>
            <w:shd w:val="clear" w:color="auto" w:fill="FFFFFF"/>
          </w:tcPr>
          <w:p w14:paraId="0836DC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7C217B3C" w14:textId="77777777" w:rsidTr="00EC091D">
        <w:tc>
          <w:tcPr>
            <w:tcW w:w="2742" w:type="dxa"/>
            <w:vMerge/>
            <w:tcBorders>
              <w:left w:val="single" w:sz="16" w:space="0" w:color="000000"/>
            </w:tcBorders>
            <w:shd w:val="clear" w:color="auto" w:fill="FFFFFF"/>
          </w:tcPr>
          <w:p w14:paraId="78ED7C7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9CCBB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4E3FD2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22,2</w:t>
            </w:r>
          </w:p>
        </w:tc>
        <w:tc>
          <w:tcPr>
            <w:tcW w:w="1644" w:type="dxa"/>
            <w:shd w:val="clear" w:color="auto" w:fill="E4E4E4"/>
          </w:tcPr>
          <w:p w14:paraId="017DC9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14,3</w:t>
            </w:r>
          </w:p>
        </w:tc>
        <w:tc>
          <w:tcPr>
            <w:tcW w:w="1340" w:type="dxa"/>
            <w:tcBorders>
              <w:right w:val="single" w:sz="16" w:space="0" w:color="000000"/>
            </w:tcBorders>
            <w:shd w:val="clear" w:color="auto" w:fill="E4E4E4"/>
          </w:tcPr>
          <w:p w14:paraId="51A683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70FCD4EF" w14:textId="77777777" w:rsidTr="00EC091D">
        <w:tc>
          <w:tcPr>
            <w:tcW w:w="2742" w:type="dxa"/>
            <w:vMerge/>
            <w:tcBorders>
              <w:left w:val="single" w:sz="16" w:space="0" w:color="000000"/>
            </w:tcBorders>
            <w:shd w:val="clear" w:color="auto" w:fill="FFFFFF"/>
          </w:tcPr>
          <w:p w14:paraId="2B81B6A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A4979F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5FD9BDC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F5206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w:t>
            </w:r>
          </w:p>
        </w:tc>
        <w:tc>
          <w:tcPr>
            <w:tcW w:w="1340" w:type="dxa"/>
            <w:tcBorders>
              <w:right w:val="single" w:sz="16" w:space="0" w:color="000000"/>
            </w:tcBorders>
            <w:shd w:val="clear" w:color="auto" w:fill="FFFFFF"/>
          </w:tcPr>
          <w:p w14:paraId="48DA12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7127BD03" w14:textId="77777777" w:rsidTr="00EC091D">
        <w:tc>
          <w:tcPr>
            <w:tcW w:w="2742" w:type="dxa"/>
            <w:vMerge/>
            <w:tcBorders>
              <w:left w:val="single" w:sz="16" w:space="0" w:color="000000"/>
            </w:tcBorders>
            <w:shd w:val="clear" w:color="auto" w:fill="FFFFFF"/>
          </w:tcPr>
          <w:p w14:paraId="2E81C12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2DC81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20661D1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876AA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19,4</w:t>
            </w:r>
          </w:p>
        </w:tc>
        <w:tc>
          <w:tcPr>
            <w:tcW w:w="1340" w:type="dxa"/>
            <w:tcBorders>
              <w:right w:val="single" w:sz="16" w:space="0" w:color="000000"/>
            </w:tcBorders>
            <w:shd w:val="clear" w:color="auto" w:fill="E4E4E4"/>
          </w:tcPr>
          <w:p w14:paraId="4B82BA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60EB85E8" w14:textId="77777777" w:rsidTr="00EC091D">
        <w:tc>
          <w:tcPr>
            <w:tcW w:w="2742" w:type="dxa"/>
            <w:vMerge w:val="restart"/>
            <w:tcBorders>
              <w:left w:val="single" w:sz="16" w:space="0" w:color="000000"/>
            </w:tcBorders>
            <w:shd w:val="clear" w:color="auto" w:fill="FFFFFF"/>
          </w:tcPr>
          <w:p w14:paraId="1C8B22D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20C34FD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7FD9DEF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44C76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w:t>
            </w:r>
          </w:p>
        </w:tc>
        <w:tc>
          <w:tcPr>
            <w:tcW w:w="1340" w:type="dxa"/>
            <w:tcBorders>
              <w:right w:val="single" w:sz="16" w:space="0" w:color="000000"/>
            </w:tcBorders>
            <w:shd w:val="clear" w:color="auto" w:fill="FFFFFF"/>
          </w:tcPr>
          <w:p w14:paraId="646A66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77D38CBA" w14:textId="77777777" w:rsidTr="00EC091D">
        <w:tc>
          <w:tcPr>
            <w:tcW w:w="2742" w:type="dxa"/>
            <w:vMerge/>
            <w:tcBorders>
              <w:left w:val="single" w:sz="16" w:space="0" w:color="000000"/>
            </w:tcBorders>
            <w:shd w:val="clear" w:color="auto" w:fill="FFFFFF"/>
          </w:tcPr>
          <w:p w14:paraId="467CF8B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35E396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10CC21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12,3</w:t>
            </w:r>
          </w:p>
        </w:tc>
        <w:tc>
          <w:tcPr>
            <w:tcW w:w="1644" w:type="dxa"/>
            <w:shd w:val="clear" w:color="auto" w:fill="E4E4E4"/>
          </w:tcPr>
          <w:p w14:paraId="022339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14,0</w:t>
            </w:r>
          </w:p>
        </w:tc>
        <w:tc>
          <w:tcPr>
            <w:tcW w:w="1340" w:type="dxa"/>
            <w:tcBorders>
              <w:right w:val="single" w:sz="16" w:space="0" w:color="000000"/>
            </w:tcBorders>
            <w:shd w:val="clear" w:color="auto" w:fill="E4E4E4"/>
          </w:tcPr>
          <w:p w14:paraId="1C54AF3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05528498" w14:textId="77777777" w:rsidTr="00EC091D">
        <w:tc>
          <w:tcPr>
            <w:tcW w:w="2742" w:type="dxa"/>
            <w:vMerge/>
            <w:tcBorders>
              <w:left w:val="single" w:sz="16" w:space="0" w:color="000000"/>
            </w:tcBorders>
            <w:shd w:val="clear" w:color="auto" w:fill="FFFFFF"/>
          </w:tcPr>
          <w:p w14:paraId="09CABD0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1C34A6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7C0A317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E18E9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13,7</w:t>
            </w:r>
          </w:p>
        </w:tc>
        <w:tc>
          <w:tcPr>
            <w:tcW w:w="1340" w:type="dxa"/>
            <w:tcBorders>
              <w:right w:val="single" w:sz="16" w:space="0" w:color="000000"/>
            </w:tcBorders>
            <w:shd w:val="clear" w:color="auto" w:fill="FFFFFF"/>
          </w:tcPr>
          <w:p w14:paraId="0CD292B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336D9C5C" w14:textId="77777777" w:rsidTr="00EC091D">
        <w:tc>
          <w:tcPr>
            <w:tcW w:w="2742" w:type="dxa"/>
            <w:vMerge/>
            <w:tcBorders>
              <w:left w:val="single" w:sz="16" w:space="0" w:color="000000"/>
            </w:tcBorders>
            <w:shd w:val="clear" w:color="auto" w:fill="FFFFFF"/>
          </w:tcPr>
          <w:p w14:paraId="49B56B1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FDA7A8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0B9C05E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35,7</w:t>
            </w:r>
          </w:p>
        </w:tc>
        <w:tc>
          <w:tcPr>
            <w:tcW w:w="1644" w:type="dxa"/>
            <w:shd w:val="clear" w:color="auto" w:fill="E4E4E4"/>
          </w:tcPr>
          <w:p w14:paraId="7B9A6B5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20,3</w:t>
            </w:r>
          </w:p>
        </w:tc>
        <w:tc>
          <w:tcPr>
            <w:tcW w:w="1340" w:type="dxa"/>
            <w:tcBorders>
              <w:right w:val="single" w:sz="16" w:space="0" w:color="000000"/>
            </w:tcBorders>
            <w:shd w:val="clear" w:color="auto" w:fill="E4E4E4"/>
          </w:tcPr>
          <w:p w14:paraId="6E14EA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04B3ACEA" w14:textId="77777777" w:rsidTr="00EC091D">
        <w:tc>
          <w:tcPr>
            <w:tcW w:w="2742" w:type="dxa"/>
            <w:vMerge/>
            <w:tcBorders>
              <w:left w:val="single" w:sz="16" w:space="0" w:color="000000"/>
            </w:tcBorders>
            <w:shd w:val="clear" w:color="auto" w:fill="FFFFFF"/>
          </w:tcPr>
          <w:p w14:paraId="0F1450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9540D7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489536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22,2</w:t>
            </w:r>
          </w:p>
        </w:tc>
        <w:tc>
          <w:tcPr>
            <w:tcW w:w="1644" w:type="dxa"/>
            <w:shd w:val="clear" w:color="auto" w:fill="FFFFFF"/>
          </w:tcPr>
          <w:p w14:paraId="1F4BE25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w:t>
            </w:r>
          </w:p>
        </w:tc>
        <w:tc>
          <w:tcPr>
            <w:tcW w:w="1340" w:type="dxa"/>
            <w:tcBorders>
              <w:right w:val="single" w:sz="16" w:space="0" w:color="000000"/>
            </w:tcBorders>
            <w:shd w:val="clear" w:color="auto" w:fill="FFFFFF"/>
          </w:tcPr>
          <w:p w14:paraId="3D3711D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1350E0D8" w14:textId="77777777" w:rsidTr="00EC091D">
        <w:tc>
          <w:tcPr>
            <w:tcW w:w="2742" w:type="dxa"/>
            <w:vMerge/>
            <w:tcBorders>
              <w:left w:val="single" w:sz="16" w:space="0" w:color="000000"/>
            </w:tcBorders>
            <w:shd w:val="clear" w:color="auto" w:fill="FFFFFF"/>
          </w:tcPr>
          <w:p w14:paraId="7BFD37A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C4C75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5C56EB2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D8766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6,6</w:t>
            </w:r>
          </w:p>
        </w:tc>
        <w:tc>
          <w:tcPr>
            <w:tcW w:w="1340" w:type="dxa"/>
            <w:tcBorders>
              <w:right w:val="single" w:sz="16" w:space="0" w:color="000000"/>
            </w:tcBorders>
            <w:shd w:val="clear" w:color="auto" w:fill="E4E4E4"/>
          </w:tcPr>
          <w:p w14:paraId="1E6492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52ED9DD6" w14:textId="77777777" w:rsidTr="00EC091D">
        <w:tc>
          <w:tcPr>
            <w:tcW w:w="2742" w:type="dxa"/>
            <w:vMerge/>
            <w:tcBorders>
              <w:left w:val="single" w:sz="16" w:space="0" w:color="000000"/>
            </w:tcBorders>
            <w:shd w:val="clear" w:color="auto" w:fill="FFFFFF"/>
          </w:tcPr>
          <w:p w14:paraId="20CE822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D6306A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4B0306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17,4</w:t>
            </w:r>
          </w:p>
        </w:tc>
        <w:tc>
          <w:tcPr>
            <w:tcW w:w="1644" w:type="dxa"/>
            <w:shd w:val="clear" w:color="auto" w:fill="FFFFFF"/>
          </w:tcPr>
          <w:p w14:paraId="4E1431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7,5</w:t>
            </w:r>
          </w:p>
        </w:tc>
        <w:tc>
          <w:tcPr>
            <w:tcW w:w="1340" w:type="dxa"/>
            <w:tcBorders>
              <w:right w:val="single" w:sz="16" w:space="0" w:color="000000"/>
            </w:tcBorders>
            <w:shd w:val="clear" w:color="auto" w:fill="FFFFFF"/>
          </w:tcPr>
          <w:p w14:paraId="77AD6A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22BF8CF2" w14:textId="77777777" w:rsidTr="00EC091D">
        <w:tc>
          <w:tcPr>
            <w:tcW w:w="2742" w:type="dxa"/>
            <w:vMerge/>
            <w:tcBorders>
              <w:left w:val="single" w:sz="16" w:space="0" w:color="000000"/>
            </w:tcBorders>
            <w:shd w:val="clear" w:color="auto" w:fill="FFFFFF"/>
          </w:tcPr>
          <w:p w14:paraId="00CCEA6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048DB6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61555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12,4</w:t>
            </w:r>
          </w:p>
        </w:tc>
        <w:tc>
          <w:tcPr>
            <w:tcW w:w="1644" w:type="dxa"/>
            <w:shd w:val="clear" w:color="auto" w:fill="E4E4E4"/>
          </w:tcPr>
          <w:p w14:paraId="4B86DA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22,2</w:t>
            </w:r>
          </w:p>
        </w:tc>
        <w:tc>
          <w:tcPr>
            <w:tcW w:w="1340" w:type="dxa"/>
            <w:tcBorders>
              <w:right w:val="single" w:sz="16" w:space="0" w:color="000000"/>
            </w:tcBorders>
            <w:shd w:val="clear" w:color="auto" w:fill="E4E4E4"/>
          </w:tcPr>
          <w:p w14:paraId="0F7551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2B620FCF" w14:textId="77777777" w:rsidTr="00EC091D">
        <w:tc>
          <w:tcPr>
            <w:tcW w:w="2742" w:type="dxa"/>
            <w:vMerge w:val="restart"/>
            <w:tcBorders>
              <w:left w:val="single" w:sz="16" w:space="0" w:color="000000"/>
              <w:bottom w:val="single" w:sz="16" w:space="0" w:color="000000"/>
            </w:tcBorders>
            <w:shd w:val="clear" w:color="auto" w:fill="FFFFFF"/>
          </w:tcPr>
          <w:p w14:paraId="298ED4D1" w14:textId="56F73AAB"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572CC1" w:rsidRPr="00572CC1">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6787128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43DF365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53370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w:t>
            </w:r>
          </w:p>
        </w:tc>
        <w:tc>
          <w:tcPr>
            <w:tcW w:w="1340" w:type="dxa"/>
            <w:tcBorders>
              <w:right w:val="single" w:sz="16" w:space="0" w:color="000000"/>
            </w:tcBorders>
            <w:shd w:val="clear" w:color="auto" w:fill="FFFFFF"/>
          </w:tcPr>
          <w:p w14:paraId="016C1B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23FCB118" w14:textId="77777777" w:rsidTr="00EC091D">
        <w:tc>
          <w:tcPr>
            <w:tcW w:w="2742" w:type="dxa"/>
            <w:vMerge/>
            <w:tcBorders>
              <w:left w:val="single" w:sz="16" w:space="0" w:color="000000"/>
              <w:bottom w:val="single" w:sz="16" w:space="0" w:color="000000"/>
            </w:tcBorders>
            <w:shd w:val="clear" w:color="auto" w:fill="FFFFFF"/>
          </w:tcPr>
          <w:p w14:paraId="6C052FF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E0D41A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7D9C60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70,2</w:t>
            </w:r>
          </w:p>
        </w:tc>
        <w:tc>
          <w:tcPr>
            <w:tcW w:w="1644" w:type="dxa"/>
            <w:shd w:val="clear" w:color="auto" w:fill="E4E4E4"/>
          </w:tcPr>
          <w:p w14:paraId="7337E7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42,0</w:t>
            </w:r>
          </w:p>
        </w:tc>
        <w:tc>
          <w:tcPr>
            <w:tcW w:w="1340" w:type="dxa"/>
            <w:tcBorders>
              <w:right w:val="single" w:sz="16" w:space="0" w:color="000000"/>
            </w:tcBorders>
            <w:shd w:val="clear" w:color="auto" w:fill="E4E4E4"/>
          </w:tcPr>
          <w:p w14:paraId="42BB3C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2DA43099" w14:textId="77777777" w:rsidTr="00EC091D">
        <w:tc>
          <w:tcPr>
            <w:tcW w:w="2742" w:type="dxa"/>
            <w:vMerge/>
            <w:tcBorders>
              <w:left w:val="single" w:sz="16" w:space="0" w:color="000000"/>
              <w:bottom w:val="single" w:sz="16" w:space="0" w:color="000000"/>
            </w:tcBorders>
            <w:shd w:val="clear" w:color="auto" w:fill="FFFFFF"/>
          </w:tcPr>
          <w:p w14:paraId="3022B9C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3F3E4C9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540CAD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29,8</w:t>
            </w:r>
          </w:p>
        </w:tc>
        <w:tc>
          <w:tcPr>
            <w:tcW w:w="1644" w:type="dxa"/>
            <w:tcBorders>
              <w:bottom w:val="single" w:sz="16" w:space="0" w:color="000000"/>
            </w:tcBorders>
            <w:shd w:val="clear" w:color="auto" w:fill="FFFFFF"/>
          </w:tcPr>
          <w:p w14:paraId="056B91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48,6</w:t>
            </w:r>
          </w:p>
        </w:tc>
        <w:tc>
          <w:tcPr>
            <w:tcW w:w="1340" w:type="dxa"/>
            <w:tcBorders>
              <w:bottom w:val="single" w:sz="16" w:space="0" w:color="000000"/>
              <w:right w:val="single" w:sz="16" w:space="0" w:color="000000"/>
            </w:tcBorders>
            <w:shd w:val="clear" w:color="auto" w:fill="FFFFFF"/>
          </w:tcPr>
          <w:p w14:paraId="0AC474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0EE9215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0B0020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B4BC6E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51B44E5"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19887A97" w14:textId="77777777" w:rsidTr="00EC091D">
        <w:tc>
          <w:tcPr>
            <w:tcW w:w="10115" w:type="dxa"/>
            <w:gridSpan w:val="5"/>
            <w:tcBorders>
              <w:top w:val="nil"/>
              <w:left w:val="nil"/>
              <w:bottom w:val="nil"/>
              <w:right w:val="nil"/>
            </w:tcBorders>
            <w:shd w:val="clear" w:color="auto" w:fill="FFFFFF"/>
            <w:vAlign w:val="center"/>
          </w:tcPr>
          <w:p w14:paraId="422ED40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(L1L5_1_3)</w:t>
            </w:r>
          </w:p>
        </w:tc>
      </w:tr>
      <w:tr w:rsidR="008229DB" w:rsidRPr="008229DB" w14:paraId="1B41E42B"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23D3C43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0E1BC8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Nigdy niepalący zwykłych papierosów i aktualnie używający e-papierosów</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5AF8F0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21D54138"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9DAF95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709BA55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1E23D4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5F8F91B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4557334F"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0D33B5D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13D4EC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6A745A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0CB6368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6E4B3D9C"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3D583C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7D06D2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tcBorders>
              <w:top w:val="single" w:sz="16" w:space="0" w:color="000000"/>
            </w:tcBorders>
            <w:shd w:val="clear" w:color="auto" w:fill="FFFFFF"/>
          </w:tcPr>
          <w:p w14:paraId="09D6458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top w:val="single" w:sz="16" w:space="0" w:color="000000"/>
              <w:right w:val="single" w:sz="16" w:space="0" w:color="000000"/>
            </w:tcBorders>
            <w:shd w:val="clear" w:color="auto" w:fill="FFFFFF"/>
          </w:tcPr>
          <w:p w14:paraId="7C373D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6742FCD7" w14:textId="77777777" w:rsidTr="00EC091D">
        <w:tc>
          <w:tcPr>
            <w:tcW w:w="2742" w:type="dxa"/>
            <w:vMerge w:val="restart"/>
            <w:tcBorders>
              <w:left w:val="single" w:sz="16" w:space="0" w:color="000000"/>
            </w:tcBorders>
            <w:shd w:val="clear" w:color="auto" w:fill="FFFFFF"/>
          </w:tcPr>
          <w:p w14:paraId="57877CF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03D2BE5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46DDE8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100,0</w:t>
            </w:r>
          </w:p>
        </w:tc>
        <w:tc>
          <w:tcPr>
            <w:tcW w:w="1644" w:type="dxa"/>
            <w:shd w:val="clear" w:color="auto" w:fill="E4E4E4"/>
          </w:tcPr>
          <w:p w14:paraId="4A2A73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47,0</w:t>
            </w:r>
          </w:p>
        </w:tc>
        <w:tc>
          <w:tcPr>
            <w:tcW w:w="1340" w:type="dxa"/>
            <w:tcBorders>
              <w:right w:val="single" w:sz="16" w:space="0" w:color="000000"/>
            </w:tcBorders>
            <w:shd w:val="clear" w:color="auto" w:fill="E4E4E4"/>
          </w:tcPr>
          <w:p w14:paraId="59B09B4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1CC5172A" w14:textId="77777777" w:rsidTr="00EC091D">
        <w:tc>
          <w:tcPr>
            <w:tcW w:w="2742" w:type="dxa"/>
            <w:vMerge/>
            <w:tcBorders>
              <w:left w:val="single" w:sz="16" w:space="0" w:color="000000"/>
            </w:tcBorders>
            <w:shd w:val="clear" w:color="auto" w:fill="FFFFFF"/>
          </w:tcPr>
          <w:p w14:paraId="0FEAA77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8272E2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5222C1F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A792B1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53,0</w:t>
            </w:r>
          </w:p>
        </w:tc>
        <w:tc>
          <w:tcPr>
            <w:tcW w:w="1340" w:type="dxa"/>
            <w:tcBorders>
              <w:right w:val="single" w:sz="16" w:space="0" w:color="000000"/>
            </w:tcBorders>
            <w:shd w:val="clear" w:color="auto" w:fill="FFFFFF"/>
          </w:tcPr>
          <w:p w14:paraId="357677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5C6C949E" w14:textId="77777777" w:rsidTr="00EC091D">
        <w:tc>
          <w:tcPr>
            <w:tcW w:w="2742" w:type="dxa"/>
            <w:vMerge w:val="restart"/>
            <w:tcBorders>
              <w:left w:val="single" w:sz="16" w:space="0" w:color="000000"/>
            </w:tcBorders>
            <w:shd w:val="clear" w:color="auto" w:fill="FFFFFF"/>
          </w:tcPr>
          <w:p w14:paraId="5016687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06B399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331449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42,2</w:t>
            </w:r>
          </w:p>
        </w:tc>
        <w:tc>
          <w:tcPr>
            <w:tcW w:w="1644" w:type="dxa"/>
            <w:shd w:val="clear" w:color="auto" w:fill="E4E4E4"/>
          </w:tcPr>
          <w:p w14:paraId="2C6594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9,9</w:t>
            </w:r>
          </w:p>
        </w:tc>
        <w:tc>
          <w:tcPr>
            <w:tcW w:w="1340" w:type="dxa"/>
            <w:tcBorders>
              <w:right w:val="single" w:sz="16" w:space="0" w:color="000000"/>
            </w:tcBorders>
            <w:shd w:val="clear" w:color="auto" w:fill="E4E4E4"/>
          </w:tcPr>
          <w:p w14:paraId="4FF3F0E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18FBD307" w14:textId="77777777" w:rsidTr="00EC091D">
        <w:tc>
          <w:tcPr>
            <w:tcW w:w="2742" w:type="dxa"/>
            <w:vMerge/>
            <w:tcBorders>
              <w:left w:val="single" w:sz="16" w:space="0" w:color="000000"/>
            </w:tcBorders>
            <w:shd w:val="clear" w:color="auto" w:fill="FFFFFF"/>
          </w:tcPr>
          <w:p w14:paraId="4C8E6A0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E869FA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5DA8A9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57,8</w:t>
            </w:r>
          </w:p>
        </w:tc>
        <w:tc>
          <w:tcPr>
            <w:tcW w:w="1644" w:type="dxa"/>
            <w:shd w:val="clear" w:color="auto" w:fill="FFFFFF"/>
          </w:tcPr>
          <w:p w14:paraId="2A881F2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16,9</w:t>
            </w:r>
          </w:p>
        </w:tc>
        <w:tc>
          <w:tcPr>
            <w:tcW w:w="1340" w:type="dxa"/>
            <w:tcBorders>
              <w:right w:val="single" w:sz="16" w:space="0" w:color="000000"/>
            </w:tcBorders>
            <w:shd w:val="clear" w:color="auto" w:fill="FFFFFF"/>
          </w:tcPr>
          <w:p w14:paraId="431F0B2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4D9C8B58" w14:textId="77777777" w:rsidTr="00EC091D">
        <w:tc>
          <w:tcPr>
            <w:tcW w:w="2742" w:type="dxa"/>
            <w:vMerge/>
            <w:tcBorders>
              <w:left w:val="single" w:sz="16" w:space="0" w:color="000000"/>
            </w:tcBorders>
            <w:shd w:val="clear" w:color="auto" w:fill="FFFFFF"/>
          </w:tcPr>
          <w:p w14:paraId="0FDB70B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07ECBC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4B5D7CB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C8591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19,5</w:t>
            </w:r>
          </w:p>
        </w:tc>
        <w:tc>
          <w:tcPr>
            <w:tcW w:w="1340" w:type="dxa"/>
            <w:tcBorders>
              <w:right w:val="single" w:sz="16" w:space="0" w:color="000000"/>
            </w:tcBorders>
            <w:shd w:val="clear" w:color="auto" w:fill="E4E4E4"/>
          </w:tcPr>
          <w:p w14:paraId="0B18B3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783FCB98" w14:textId="77777777" w:rsidTr="00EC091D">
        <w:tc>
          <w:tcPr>
            <w:tcW w:w="2742" w:type="dxa"/>
            <w:vMerge/>
            <w:tcBorders>
              <w:left w:val="single" w:sz="16" w:space="0" w:color="000000"/>
            </w:tcBorders>
            <w:shd w:val="clear" w:color="auto" w:fill="FFFFFF"/>
          </w:tcPr>
          <w:p w14:paraId="099A9C1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B61FDA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494C184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74D23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15,2</w:t>
            </w:r>
          </w:p>
        </w:tc>
        <w:tc>
          <w:tcPr>
            <w:tcW w:w="1340" w:type="dxa"/>
            <w:tcBorders>
              <w:right w:val="single" w:sz="16" w:space="0" w:color="000000"/>
            </w:tcBorders>
            <w:shd w:val="clear" w:color="auto" w:fill="FFFFFF"/>
          </w:tcPr>
          <w:p w14:paraId="35617E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140C776B" w14:textId="77777777" w:rsidTr="00EC091D">
        <w:tc>
          <w:tcPr>
            <w:tcW w:w="2742" w:type="dxa"/>
            <w:vMerge/>
            <w:tcBorders>
              <w:left w:val="single" w:sz="16" w:space="0" w:color="000000"/>
            </w:tcBorders>
            <w:shd w:val="clear" w:color="auto" w:fill="FFFFFF"/>
          </w:tcPr>
          <w:p w14:paraId="42727C2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D11E0C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71E8E86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F2823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16,4</w:t>
            </w:r>
          </w:p>
        </w:tc>
        <w:tc>
          <w:tcPr>
            <w:tcW w:w="1340" w:type="dxa"/>
            <w:tcBorders>
              <w:right w:val="single" w:sz="16" w:space="0" w:color="000000"/>
            </w:tcBorders>
            <w:shd w:val="clear" w:color="auto" w:fill="E4E4E4"/>
          </w:tcPr>
          <w:p w14:paraId="11EEDFC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45DD8952" w14:textId="77777777" w:rsidTr="00EC091D">
        <w:tc>
          <w:tcPr>
            <w:tcW w:w="2742" w:type="dxa"/>
            <w:vMerge/>
            <w:tcBorders>
              <w:left w:val="single" w:sz="16" w:space="0" w:color="000000"/>
            </w:tcBorders>
            <w:shd w:val="clear" w:color="auto" w:fill="FFFFFF"/>
          </w:tcPr>
          <w:p w14:paraId="3D4E035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4E2CE4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3C11A54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BFDB8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22,0</w:t>
            </w:r>
          </w:p>
        </w:tc>
        <w:tc>
          <w:tcPr>
            <w:tcW w:w="1340" w:type="dxa"/>
            <w:tcBorders>
              <w:right w:val="single" w:sz="16" w:space="0" w:color="000000"/>
            </w:tcBorders>
            <w:shd w:val="clear" w:color="auto" w:fill="FFFFFF"/>
          </w:tcPr>
          <w:p w14:paraId="1FA9884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5A5F56C6" w14:textId="77777777" w:rsidTr="00EC091D">
        <w:tc>
          <w:tcPr>
            <w:tcW w:w="2742" w:type="dxa"/>
            <w:vMerge w:val="restart"/>
            <w:tcBorders>
              <w:left w:val="single" w:sz="16" w:space="0" w:color="000000"/>
            </w:tcBorders>
            <w:shd w:val="clear" w:color="auto" w:fill="FFFFFF"/>
          </w:tcPr>
          <w:p w14:paraId="5EE9E8D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4E96D9C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0C2D4DF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1147F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40,8</w:t>
            </w:r>
          </w:p>
        </w:tc>
        <w:tc>
          <w:tcPr>
            <w:tcW w:w="1340" w:type="dxa"/>
            <w:tcBorders>
              <w:right w:val="single" w:sz="16" w:space="0" w:color="000000"/>
            </w:tcBorders>
            <w:shd w:val="clear" w:color="auto" w:fill="E4E4E4"/>
          </w:tcPr>
          <w:p w14:paraId="4A66873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718E0992" w14:textId="77777777" w:rsidTr="00EC091D">
        <w:tc>
          <w:tcPr>
            <w:tcW w:w="2742" w:type="dxa"/>
            <w:vMerge/>
            <w:tcBorders>
              <w:left w:val="single" w:sz="16" w:space="0" w:color="000000"/>
            </w:tcBorders>
            <w:shd w:val="clear" w:color="auto" w:fill="FFFFFF"/>
          </w:tcPr>
          <w:p w14:paraId="1690D06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C98F8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237D9B1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57,8</w:t>
            </w:r>
          </w:p>
        </w:tc>
        <w:tc>
          <w:tcPr>
            <w:tcW w:w="1644" w:type="dxa"/>
            <w:shd w:val="clear" w:color="auto" w:fill="FFFFFF"/>
          </w:tcPr>
          <w:p w14:paraId="24B2E8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c>
          <w:tcPr>
            <w:tcW w:w="1340" w:type="dxa"/>
            <w:tcBorders>
              <w:right w:val="single" w:sz="16" w:space="0" w:color="000000"/>
            </w:tcBorders>
            <w:shd w:val="clear" w:color="auto" w:fill="FFFFFF"/>
          </w:tcPr>
          <w:p w14:paraId="7E9692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3244C6EC" w14:textId="77777777" w:rsidTr="00EC091D">
        <w:tc>
          <w:tcPr>
            <w:tcW w:w="2742" w:type="dxa"/>
            <w:vMerge/>
            <w:tcBorders>
              <w:left w:val="single" w:sz="16" w:space="0" w:color="000000"/>
            </w:tcBorders>
            <w:shd w:val="clear" w:color="auto" w:fill="FFFFFF"/>
          </w:tcPr>
          <w:p w14:paraId="711210A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D160F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325E18F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42,2</w:t>
            </w:r>
          </w:p>
        </w:tc>
        <w:tc>
          <w:tcPr>
            <w:tcW w:w="1644" w:type="dxa"/>
            <w:shd w:val="clear" w:color="auto" w:fill="E4E4E4"/>
          </w:tcPr>
          <w:p w14:paraId="5EF17A2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c>
          <w:tcPr>
            <w:tcW w:w="1340" w:type="dxa"/>
            <w:tcBorders>
              <w:right w:val="single" w:sz="16" w:space="0" w:color="000000"/>
            </w:tcBorders>
            <w:shd w:val="clear" w:color="auto" w:fill="E4E4E4"/>
          </w:tcPr>
          <w:p w14:paraId="70E8E9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2A74BE6C" w14:textId="77777777" w:rsidTr="00EC091D">
        <w:tc>
          <w:tcPr>
            <w:tcW w:w="2742" w:type="dxa"/>
            <w:vMerge/>
            <w:tcBorders>
              <w:left w:val="single" w:sz="16" w:space="0" w:color="000000"/>
            </w:tcBorders>
            <w:shd w:val="clear" w:color="auto" w:fill="FFFFFF"/>
          </w:tcPr>
          <w:p w14:paraId="1390121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912EBB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05E908B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8005AC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13,9</w:t>
            </w:r>
          </w:p>
        </w:tc>
        <w:tc>
          <w:tcPr>
            <w:tcW w:w="1340" w:type="dxa"/>
            <w:tcBorders>
              <w:right w:val="single" w:sz="16" w:space="0" w:color="000000"/>
            </w:tcBorders>
            <w:shd w:val="clear" w:color="auto" w:fill="FFFFFF"/>
          </w:tcPr>
          <w:p w14:paraId="20A664C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64F523EC" w14:textId="77777777" w:rsidTr="00EC091D">
        <w:tc>
          <w:tcPr>
            <w:tcW w:w="2742" w:type="dxa"/>
            <w:vMerge/>
            <w:tcBorders>
              <w:left w:val="single" w:sz="16" w:space="0" w:color="000000"/>
            </w:tcBorders>
            <w:shd w:val="clear" w:color="auto" w:fill="FFFFFF"/>
          </w:tcPr>
          <w:p w14:paraId="5BB9FB7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8EFFF7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7A280A6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D2549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9,4</w:t>
            </w:r>
          </w:p>
        </w:tc>
        <w:tc>
          <w:tcPr>
            <w:tcW w:w="1340" w:type="dxa"/>
            <w:tcBorders>
              <w:right w:val="single" w:sz="16" w:space="0" w:color="000000"/>
            </w:tcBorders>
            <w:shd w:val="clear" w:color="auto" w:fill="E4E4E4"/>
          </w:tcPr>
          <w:p w14:paraId="4A8ED7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06A61346" w14:textId="77777777" w:rsidTr="00EC091D">
        <w:tc>
          <w:tcPr>
            <w:tcW w:w="2742" w:type="dxa"/>
            <w:vMerge w:val="restart"/>
            <w:tcBorders>
              <w:left w:val="single" w:sz="16" w:space="0" w:color="000000"/>
            </w:tcBorders>
            <w:shd w:val="clear" w:color="auto" w:fill="FFFFFF"/>
          </w:tcPr>
          <w:p w14:paraId="2B6FFC4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022E57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46DC174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47611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15,9</w:t>
            </w:r>
          </w:p>
        </w:tc>
        <w:tc>
          <w:tcPr>
            <w:tcW w:w="1340" w:type="dxa"/>
            <w:tcBorders>
              <w:right w:val="single" w:sz="16" w:space="0" w:color="000000"/>
            </w:tcBorders>
            <w:shd w:val="clear" w:color="auto" w:fill="FFFFFF"/>
          </w:tcPr>
          <w:p w14:paraId="408D45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70D9480C" w14:textId="77777777" w:rsidTr="00EC091D">
        <w:tc>
          <w:tcPr>
            <w:tcW w:w="2742" w:type="dxa"/>
            <w:vMerge/>
            <w:tcBorders>
              <w:left w:val="single" w:sz="16" w:space="0" w:color="000000"/>
            </w:tcBorders>
            <w:shd w:val="clear" w:color="auto" w:fill="FFFFFF"/>
          </w:tcPr>
          <w:p w14:paraId="2C3E1D4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5F6E7A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4C21622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7BF81B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23,2</w:t>
            </w:r>
          </w:p>
        </w:tc>
        <w:tc>
          <w:tcPr>
            <w:tcW w:w="1340" w:type="dxa"/>
            <w:tcBorders>
              <w:right w:val="single" w:sz="16" w:space="0" w:color="000000"/>
            </w:tcBorders>
            <w:shd w:val="clear" w:color="auto" w:fill="E4E4E4"/>
          </w:tcPr>
          <w:p w14:paraId="48E0BD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52FDB618" w14:textId="77777777" w:rsidTr="00EC091D">
        <w:tc>
          <w:tcPr>
            <w:tcW w:w="2742" w:type="dxa"/>
            <w:vMerge/>
            <w:tcBorders>
              <w:left w:val="single" w:sz="16" w:space="0" w:color="000000"/>
            </w:tcBorders>
            <w:shd w:val="clear" w:color="auto" w:fill="FFFFFF"/>
          </w:tcPr>
          <w:p w14:paraId="5AADE90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CD15D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670F0E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47B1AD1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35,1</w:t>
            </w:r>
          </w:p>
        </w:tc>
        <w:tc>
          <w:tcPr>
            <w:tcW w:w="1340" w:type="dxa"/>
            <w:tcBorders>
              <w:right w:val="single" w:sz="16" w:space="0" w:color="000000"/>
            </w:tcBorders>
            <w:shd w:val="clear" w:color="auto" w:fill="FFFFFF"/>
          </w:tcPr>
          <w:p w14:paraId="0649A9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5A86CA4F" w14:textId="77777777" w:rsidTr="00EC091D">
        <w:tc>
          <w:tcPr>
            <w:tcW w:w="2742" w:type="dxa"/>
            <w:vMerge/>
            <w:tcBorders>
              <w:left w:val="single" w:sz="16" w:space="0" w:color="000000"/>
            </w:tcBorders>
            <w:shd w:val="clear" w:color="auto" w:fill="FFFFFF"/>
          </w:tcPr>
          <w:p w14:paraId="6A3F956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454673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5508830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29823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25,8</w:t>
            </w:r>
          </w:p>
        </w:tc>
        <w:tc>
          <w:tcPr>
            <w:tcW w:w="1340" w:type="dxa"/>
            <w:tcBorders>
              <w:right w:val="single" w:sz="16" w:space="0" w:color="000000"/>
            </w:tcBorders>
            <w:shd w:val="clear" w:color="auto" w:fill="E4E4E4"/>
          </w:tcPr>
          <w:p w14:paraId="61998B6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6DA86685" w14:textId="77777777" w:rsidTr="00EC091D">
        <w:tc>
          <w:tcPr>
            <w:tcW w:w="2742" w:type="dxa"/>
            <w:vMerge w:val="restart"/>
            <w:tcBorders>
              <w:left w:val="single" w:sz="16" w:space="0" w:color="000000"/>
            </w:tcBorders>
            <w:shd w:val="clear" w:color="auto" w:fill="FFFFFF"/>
          </w:tcPr>
          <w:p w14:paraId="000C204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6C3E122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244AAF3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030CB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11,6</w:t>
            </w:r>
          </w:p>
        </w:tc>
        <w:tc>
          <w:tcPr>
            <w:tcW w:w="1340" w:type="dxa"/>
            <w:tcBorders>
              <w:right w:val="single" w:sz="16" w:space="0" w:color="000000"/>
            </w:tcBorders>
            <w:shd w:val="clear" w:color="auto" w:fill="FFFFFF"/>
          </w:tcPr>
          <w:p w14:paraId="4AEFD4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6DD97B5B" w14:textId="77777777" w:rsidTr="00EC091D">
        <w:tc>
          <w:tcPr>
            <w:tcW w:w="2742" w:type="dxa"/>
            <w:vMerge/>
            <w:tcBorders>
              <w:left w:val="single" w:sz="16" w:space="0" w:color="000000"/>
            </w:tcBorders>
            <w:shd w:val="clear" w:color="auto" w:fill="FFFFFF"/>
          </w:tcPr>
          <w:p w14:paraId="7071F94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F75B18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412939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57F79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w:t>
            </w:r>
          </w:p>
        </w:tc>
        <w:tc>
          <w:tcPr>
            <w:tcW w:w="1340" w:type="dxa"/>
            <w:tcBorders>
              <w:right w:val="single" w:sz="16" w:space="0" w:color="000000"/>
            </w:tcBorders>
            <w:shd w:val="clear" w:color="auto" w:fill="E4E4E4"/>
          </w:tcPr>
          <w:p w14:paraId="665F374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1635F08F" w14:textId="77777777" w:rsidTr="00EC091D">
        <w:tc>
          <w:tcPr>
            <w:tcW w:w="2742" w:type="dxa"/>
            <w:vMerge/>
            <w:tcBorders>
              <w:left w:val="single" w:sz="16" w:space="0" w:color="000000"/>
            </w:tcBorders>
            <w:shd w:val="clear" w:color="auto" w:fill="FFFFFF"/>
          </w:tcPr>
          <w:p w14:paraId="4B5E51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C7B269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1B84D2C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19758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w:t>
            </w:r>
          </w:p>
        </w:tc>
        <w:tc>
          <w:tcPr>
            <w:tcW w:w="1340" w:type="dxa"/>
            <w:tcBorders>
              <w:right w:val="single" w:sz="16" w:space="0" w:color="000000"/>
            </w:tcBorders>
            <w:shd w:val="clear" w:color="auto" w:fill="FFFFFF"/>
          </w:tcPr>
          <w:p w14:paraId="361D1E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48205F5E" w14:textId="77777777" w:rsidTr="00EC091D">
        <w:tc>
          <w:tcPr>
            <w:tcW w:w="2742" w:type="dxa"/>
            <w:vMerge/>
            <w:tcBorders>
              <w:left w:val="single" w:sz="16" w:space="0" w:color="000000"/>
            </w:tcBorders>
            <w:shd w:val="clear" w:color="auto" w:fill="FFFFFF"/>
          </w:tcPr>
          <w:p w14:paraId="2E5A637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CA7551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1A78A4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42,2</w:t>
            </w:r>
          </w:p>
        </w:tc>
        <w:tc>
          <w:tcPr>
            <w:tcW w:w="1644" w:type="dxa"/>
            <w:shd w:val="clear" w:color="auto" w:fill="E4E4E4"/>
          </w:tcPr>
          <w:p w14:paraId="213C7B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w:t>
            </w:r>
          </w:p>
        </w:tc>
        <w:tc>
          <w:tcPr>
            <w:tcW w:w="1340" w:type="dxa"/>
            <w:tcBorders>
              <w:right w:val="single" w:sz="16" w:space="0" w:color="000000"/>
            </w:tcBorders>
            <w:shd w:val="clear" w:color="auto" w:fill="E4E4E4"/>
          </w:tcPr>
          <w:p w14:paraId="285E63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39DCAC91" w14:textId="77777777" w:rsidTr="00EC091D">
        <w:tc>
          <w:tcPr>
            <w:tcW w:w="2742" w:type="dxa"/>
            <w:vMerge/>
            <w:tcBorders>
              <w:left w:val="single" w:sz="16" w:space="0" w:color="000000"/>
            </w:tcBorders>
            <w:shd w:val="clear" w:color="auto" w:fill="FFFFFF"/>
          </w:tcPr>
          <w:p w14:paraId="1CF7711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BBB48D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3AE547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57,8</w:t>
            </w:r>
          </w:p>
        </w:tc>
        <w:tc>
          <w:tcPr>
            <w:tcW w:w="1644" w:type="dxa"/>
            <w:shd w:val="clear" w:color="auto" w:fill="FFFFFF"/>
          </w:tcPr>
          <w:p w14:paraId="08EB4D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c>
          <w:tcPr>
            <w:tcW w:w="1340" w:type="dxa"/>
            <w:tcBorders>
              <w:right w:val="single" w:sz="16" w:space="0" w:color="000000"/>
            </w:tcBorders>
            <w:shd w:val="clear" w:color="auto" w:fill="FFFFFF"/>
          </w:tcPr>
          <w:p w14:paraId="4607F2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45DE37FC" w14:textId="77777777" w:rsidTr="00EC091D">
        <w:tc>
          <w:tcPr>
            <w:tcW w:w="2742" w:type="dxa"/>
            <w:vMerge/>
            <w:tcBorders>
              <w:left w:val="single" w:sz="16" w:space="0" w:color="000000"/>
            </w:tcBorders>
            <w:shd w:val="clear" w:color="auto" w:fill="FFFFFF"/>
          </w:tcPr>
          <w:p w14:paraId="61D50F1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5B0CC1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2A921C9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25FBA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w:t>
            </w:r>
          </w:p>
        </w:tc>
        <w:tc>
          <w:tcPr>
            <w:tcW w:w="1340" w:type="dxa"/>
            <w:tcBorders>
              <w:right w:val="single" w:sz="16" w:space="0" w:color="000000"/>
            </w:tcBorders>
            <w:shd w:val="clear" w:color="auto" w:fill="E4E4E4"/>
          </w:tcPr>
          <w:p w14:paraId="6D7BEA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0F13469B" w14:textId="77777777" w:rsidTr="00EC091D">
        <w:tc>
          <w:tcPr>
            <w:tcW w:w="2742" w:type="dxa"/>
            <w:vMerge/>
            <w:tcBorders>
              <w:left w:val="single" w:sz="16" w:space="0" w:color="000000"/>
            </w:tcBorders>
            <w:shd w:val="clear" w:color="auto" w:fill="FFFFFF"/>
          </w:tcPr>
          <w:p w14:paraId="7916A2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45C4E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143EE35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BA3A81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c>
          <w:tcPr>
            <w:tcW w:w="1340" w:type="dxa"/>
            <w:tcBorders>
              <w:right w:val="single" w:sz="16" w:space="0" w:color="000000"/>
            </w:tcBorders>
            <w:shd w:val="clear" w:color="auto" w:fill="FFFFFF"/>
          </w:tcPr>
          <w:p w14:paraId="60754C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70037F3B" w14:textId="77777777" w:rsidTr="00EC091D">
        <w:tc>
          <w:tcPr>
            <w:tcW w:w="2742" w:type="dxa"/>
            <w:vMerge/>
            <w:tcBorders>
              <w:left w:val="single" w:sz="16" w:space="0" w:color="000000"/>
            </w:tcBorders>
            <w:shd w:val="clear" w:color="auto" w:fill="FFFFFF"/>
          </w:tcPr>
          <w:p w14:paraId="71886D3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9D3C1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6BB5634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8AEED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c>
          <w:tcPr>
            <w:tcW w:w="1340" w:type="dxa"/>
            <w:tcBorders>
              <w:right w:val="single" w:sz="16" w:space="0" w:color="000000"/>
            </w:tcBorders>
            <w:shd w:val="clear" w:color="auto" w:fill="E4E4E4"/>
          </w:tcPr>
          <w:p w14:paraId="59DF8B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2F4AB304" w14:textId="77777777" w:rsidTr="00EC091D">
        <w:tc>
          <w:tcPr>
            <w:tcW w:w="2742" w:type="dxa"/>
            <w:vMerge/>
            <w:tcBorders>
              <w:left w:val="single" w:sz="16" w:space="0" w:color="000000"/>
            </w:tcBorders>
            <w:shd w:val="clear" w:color="auto" w:fill="FFFFFF"/>
          </w:tcPr>
          <w:p w14:paraId="5134DE0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436025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57058B7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AC535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w:t>
            </w:r>
          </w:p>
        </w:tc>
        <w:tc>
          <w:tcPr>
            <w:tcW w:w="1340" w:type="dxa"/>
            <w:tcBorders>
              <w:right w:val="single" w:sz="16" w:space="0" w:color="000000"/>
            </w:tcBorders>
            <w:shd w:val="clear" w:color="auto" w:fill="FFFFFF"/>
          </w:tcPr>
          <w:p w14:paraId="4A9774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26FD77B9" w14:textId="77777777" w:rsidTr="00EC091D">
        <w:tc>
          <w:tcPr>
            <w:tcW w:w="2742" w:type="dxa"/>
            <w:vMerge/>
            <w:tcBorders>
              <w:left w:val="single" w:sz="16" w:space="0" w:color="000000"/>
            </w:tcBorders>
            <w:shd w:val="clear" w:color="auto" w:fill="FFFFFF"/>
          </w:tcPr>
          <w:p w14:paraId="5FC27A1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2D1C14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03F1B31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A7046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24,8</w:t>
            </w:r>
          </w:p>
        </w:tc>
        <w:tc>
          <w:tcPr>
            <w:tcW w:w="1340" w:type="dxa"/>
            <w:tcBorders>
              <w:right w:val="single" w:sz="16" w:space="0" w:color="000000"/>
            </w:tcBorders>
            <w:shd w:val="clear" w:color="auto" w:fill="E4E4E4"/>
          </w:tcPr>
          <w:p w14:paraId="704BCCD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284239E9" w14:textId="77777777" w:rsidTr="00EC091D">
        <w:tc>
          <w:tcPr>
            <w:tcW w:w="2742" w:type="dxa"/>
            <w:vMerge/>
            <w:tcBorders>
              <w:left w:val="single" w:sz="16" w:space="0" w:color="000000"/>
            </w:tcBorders>
            <w:shd w:val="clear" w:color="auto" w:fill="FFFFFF"/>
          </w:tcPr>
          <w:p w14:paraId="64E6A9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FF533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7CCBAE1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CE27E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4,6</w:t>
            </w:r>
          </w:p>
        </w:tc>
        <w:tc>
          <w:tcPr>
            <w:tcW w:w="1340" w:type="dxa"/>
            <w:tcBorders>
              <w:right w:val="single" w:sz="16" w:space="0" w:color="000000"/>
            </w:tcBorders>
            <w:shd w:val="clear" w:color="auto" w:fill="FFFFFF"/>
          </w:tcPr>
          <w:p w14:paraId="080E50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3F3209B6" w14:textId="77777777" w:rsidTr="00EC091D">
        <w:tc>
          <w:tcPr>
            <w:tcW w:w="2742" w:type="dxa"/>
            <w:vMerge/>
            <w:tcBorders>
              <w:left w:val="single" w:sz="16" w:space="0" w:color="000000"/>
            </w:tcBorders>
            <w:shd w:val="clear" w:color="auto" w:fill="FFFFFF"/>
          </w:tcPr>
          <w:p w14:paraId="0FB4558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44199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33B5EFB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5BA19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5,3</w:t>
            </w:r>
          </w:p>
        </w:tc>
        <w:tc>
          <w:tcPr>
            <w:tcW w:w="1340" w:type="dxa"/>
            <w:tcBorders>
              <w:right w:val="single" w:sz="16" w:space="0" w:color="000000"/>
            </w:tcBorders>
            <w:shd w:val="clear" w:color="auto" w:fill="E4E4E4"/>
          </w:tcPr>
          <w:p w14:paraId="2F788FD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22C45DFC" w14:textId="77777777" w:rsidTr="00EC091D">
        <w:tc>
          <w:tcPr>
            <w:tcW w:w="2742" w:type="dxa"/>
            <w:vMerge/>
            <w:tcBorders>
              <w:left w:val="single" w:sz="16" w:space="0" w:color="000000"/>
            </w:tcBorders>
            <w:shd w:val="clear" w:color="auto" w:fill="FFFFFF"/>
          </w:tcPr>
          <w:p w14:paraId="7DAB5B3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1D72D7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26F8EC7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693E2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w:t>
            </w:r>
          </w:p>
        </w:tc>
        <w:tc>
          <w:tcPr>
            <w:tcW w:w="1340" w:type="dxa"/>
            <w:tcBorders>
              <w:right w:val="single" w:sz="16" w:space="0" w:color="000000"/>
            </w:tcBorders>
            <w:shd w:val="clear" w:color="auto" w:fill="FFFFFF"/>
          </w:tcPr>
          <w:p w14:paraId="6252EF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53457E84" w14:textId="77777777" w:rsidTr="00EC091D">
        <w:tc>
          <w:tcPr>
            <w:tcW w:w="2742" w:type="dxa"/>
            <w:vMerge w:val="restart"/>
            <w:tcBorders>
              <w:left w:val="single" w:sz="16" w:space="0" w:color="000000"/>
            </w:tcBorders>
            <w:shd w:val="clear" w:color="auto" w:fill="FFFFFF"/>
          </w:tcPr>
          <w:p w14:paraId="625660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26B1408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790448C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46942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9,0</w:t>
            </w:r>
          </w:p>
        </w:tc>
        <w:tc>
          <w:tcPr>
            <w:tcW w:w="1340" w:type="dxa"/>
            <w:tcBorders>
              <w:right w:val="single" w:sz="16" w:space="0" w:color="000000"/>
            </w:tcBorders>
            <w:shd w:val="clear" w:color="auto" w:fill="E4E4E4"/>
          </w:tcPr>
          <w:p w14:paraId="45290F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5193840C" w14:textId="77777777" w:rsidTr="00EC091D">
        <w:tc>
          <w:tcPr>
            <w:tcW w:w="2742" w:type="dxa"/>
            <w:vMerge/>
            <w:tcBorders>
              <w:left w:val="single" w:sz="16" w:space="0" w:color="000000"/>
            </w:tcBorders>
            <w:shd w:val="clear" w:color="auto" w:fill="FFFFFF"/>
          </w:tcPr>
          <w:p w14:paraId="2C136AF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FFA62F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43B449A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67B032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w:t>
            </w:r>
          </w:p>
        </w:tc>
        <w:tc>
          <w:tcPr>
            <w:tcW w:w="1340" w:type="dxa"/>
            <w:tcBorders>
              <w:right w:val="single" w:sz="16" w:space="0" w:color="000000"/>
            </w:tcBorders>
            <w:shd w:val="clear" w:color="auto" w:fill="FFFFFF"/>
          </w:tcPr>
          <w:p w14:paraId="6834EDC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708951FE" w14:textId="77777777" w:rsidTr="00EC091D">
        <w:tc>
          <w:tcPr>
            <w:tcW w:w="2742" w:type="dxa"/>
            <w:vMerge/>
            <w:tcBorders>
              <w:left w:val="single" w:sz="16" w:space="0" w:color="000000"/>
            </w:tcBorders>
            <w:shd w:val="clear" w:color="auto" w:fill="FFFFFF"/>
          </w:tcPr>
          <w:p w14:paraId="233DB18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0CF5F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7EA1E9E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49785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10,1</w:t>
            </w:r>
          </w:p>
        </w:tc>
        <w:tc>
          <w:tcPr>
            <w:tcW w:w="1340" w:type="dxa"/>
            <w:tcBorders>
              <w:right w:val="single" w:sz="16" w:space="0" w:color="000000"/>
            </w:tcBorders>
            <w:shd w:val="clear" w:color="auto" w:fill="E4E4E4"/>
          </w:tcPr>
          <w:p w14:paraId="63EF5B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7C85A38D" w14:textId="77777777" w:rsidTr="00EC091D">
        <w:tc>
          <w:tcPr>
            <w:tcW w:w="2742" w:type="dxa"/>
            <w:vMerge/>
            <w:tcBorders>
              <w:left w:val="single" w:sz="16" w:space="0" w:color="000000"/>
            </w:tcBorders>
            <w:shd w:val="clear" w:color="auto" w:fill="FFFFFF"/>
          </w:tcPr>
          <w:p w14:paraId="5F1B612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86AF3F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7A1DA8D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EE3FC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w:t>
            </w:r>
          </w:p>
        </w:tc>
        <w:tc>
          <w:tcPr>
            <w:tcW w:w="1340" w:type="dxa"/>
            <w:tcBorders>
              <w:right w:val="single" w:sz="16" w:space="0" w:color="000000"/>
            </w:tcBorders>
            <w:shd w:val="clear" w:color="auto" w:fill="FFFFFF"/>
          </w:tcPr>
          <w:p w14:paraId="6B5024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5648352B" w14:textId="77777777" w:rsidTr="00EC091D">
        <w:tc>
          <w:tcPr>
            <w:tcW w:w="2742" w:type="dxa"/>
            <w:vMerge/>
            <w:tcBorders>
              <w:left w:val="single" w:sz="16" w:space="0" w:color="000000"/>
            </w:tcBorders>
            <w:shd w:val="clear" w:color="auto" w:fill="FFFFFF"/>
          </w:tcPr>
          <w:p w14:paraId="2DE05BB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32B99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0AB286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57,8</w:t>
            </w:r>
          </w:p>
        </w:tc>
        <w:tc>
          <w:tcPr>
            <w:tcW w:w="1644" w:type="dxa"/>
            <w:shd w:val="clear" w:color="auto" w:fill="E4E4E4"/>
          </w:tcPr>
          <w:p w14:paraId="7DDF50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17,4</w:t>
            </w:r>
          </w:p>
        </w:tc>
        <w:tc>
          <w:tcPr>
            <w:tcW w:w="1340" w:type="dxa"/>
            <w:tcBorders>
              <w:right w:val="single" w:sz="16" w:space="0" w:color="000000"/>
            </w:tcBorders>
            <w:shd w:val="clear" w:color="auto" w:fill="E4E4E4"/>
          </w:tcPr>
          <w:p w14:paraId="7B21AF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1169780E" w14:textId="77777777" w:rsidTr="00EC091D">
        <w:tc>
          <w:tcPr>
            <w:tcW w:w="2742" w:type="dxa"/>
            <w:vMerge/>
            <w:tcBorders>
              <w:left w:val="single" w:sz="16" w:space="0" w:color="000000"/>
            </w:tcBorders>
            <w:shd w:val="clear" w:color="auto" w:fill="FFFFFF"/>
          </w:tcPr>
          <w:p w14:paraId="2B2C84A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5EA69F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6CF0EEE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42,2</w:t>
            </w:r>
          </w:p>
        </w:tc>
        <w:tc>
          <w:tcPr>
            <w:tcW w:w="1644" w:type="dxa"/>
            <w:shd w:val="clear" w:color="auto" w:fill="FFFFFF"/>
          </w:tcPr>
          <w:p w14:paraId="720994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14,1</w:t>
            </w:r>
          </w:p>
        </w:tc>
        <w:tc>
          <w:tcPr>
            <w:tcW w:w="1340" w:type="dxa"/>
            <w:tcBorders>
              <w:right w:val="single" w:sz="16" w:space="0" w:color="000000"/>
            </w:tcBorders>
            <w:shd w:val="clear" w:color="auto" w:fill="FFFFFF"/>
          </w:tcPr>
          <w:p w14:paraId="749EF6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7A147C78" w14:textId="77777777" w:rsidTr="00EC091D">
        <w:tc>
          <w:tcPr>
            <w:tcW w:w="2742" w:type="dxa"/>
            <w:vMerge/>
            <w:tcBorders>
              <w:left w:val="single" w:sz="16" w:space="0" w:color="000000"/>
            </w:tcBorders>
            <w:shd w:val="clear" w:color="auto" w:fill="FFFFFF"/>
          </w:tcPr>
          <w:p w14:paraId="162F6FA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4DB26D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566E09C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679106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14,4</w:t>
            </w:r>
          </w:p>
        </w:tc>
        <w:tc>
          <w:tcPr>
            <w:tcW w:w="1340" w:type="dxa"/>
            <w:tcBorders>
              <w:right w:val="single" w:sz="16" w:space="0" w:color="000000"/>
            </w:tcBorders>
            <w:shd w:val="clear" w:color="auto" w:fill="E4E4E4"/>
          </w:tcPr>
          <w:p w14:paraId="7D77DA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5973BC81" w14:textId="77777777" w:rsidTr="00EC091D">
        <w:tc>
          <w:tcPr>
            <w:tcW w:w="2742" w:type="dxa"/>
            <w:vMerge/>
            <w:tcBorders>
              <w:left w:val="single" w:sz="16" w:space="0" w:color="000000"/>
            </w:tcBorders>
            <w:shd w:val="clear" w:color="auto" w:fill="FFFFFF"/>
          </w:tcPr>
          <w:p w14:paraId="7EF7F15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8F195A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370710C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51C0F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w:t>
            </w:r>
          </w:p>
        </w:tc>
        <w:tc>
          <w:tcPr>
            <w:tcW w:w="1340" w:type="dxa"/>
            <w:tcBorders>
              <w:right w:val="single" w:sz="16" w:space="0" w:color="000000"/>
            </w:tcBorders>
            <w:shd w:val="clear" w:color="auto" w:fill="FFFFFF"/>
          </w:tcPr>
          <w:p w14:paraId="408C17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6CAC3222" w14:textId="77777777" w:rsidTr="00EC091D">
        <w:tc>
          <w:tcPr>
            <w:tcW w:w="2742" w:type="dxa"/>
            <w:vMerge/>
            <w:tcBorders>
              <w:left w:val="single" w:sz="16" w:space="0" w:color="000000"/>
            </w:tcBorders>
            <w:shd w:val="clear" w:color="auto" w:fill="FFFFFF"/>
          </w:tcPr>
          <w:p w14:paraId="4813771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DCD234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31CEED7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6A78376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19,3</w:t>
            </w:r>
          </w:p>
        </w:tc>
        <w:tc>
          <w:tcPr>
            <w:tcW w:w="1340" w:type="dxa"/>
            <w:tcBorders>
              <w:right w:val="single" w:sz="16" w:space="0" w:color="000000"/>
            </w:tcBorders>
            <w:shd w:val="clear" w:color="auto" w:fill="E4E4E4"/>
          </w:tcPr>
          <w:p w14:paraId="20F185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4AF94382" w14:textId="77777777" w:rsidTr="00EC091D">
        <w:tc>
          <w:tcPr>
            <w:tcW w:w="2742" w:type="dxa"/>
            <w:vMerge w:val="restart"/>
            <w:tcBorders>
              <w:left w:val="single" w:sz="16" w:space="0" w:color="000000"/>
            </w:tcBorders>
            <w:shd w:val="clear" w:color="auto" w:fill="FFFFFF"/>
          </w:tcPr>
          <w:p w14:paraId="250C3C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61765DF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14FE993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64831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w:t>
            </w:r>
          </w:p>
        </w:tc>
        <w:tc>
          <w:tcPr>
            <w:tcW w:w="1340" w:type="dxa"/>
            <w:tcBorders>
              <w:right w:val="single" w:sz="16" w:space="0" w:color="000000"/>
            </w:tcBorders>
            <w:shd w:val="clear" w:color="auto" w:fill="FFFFFF"/>
          </w:tcPr>
          <w:p w14:paraId="1AA51A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41FEE8DD" w14:textId="77777777" w:rsidTr="00EC091D">
        <w:tc>
          <w:tcPr>
            <w:tcW w:w="2742" w:type="dxa"/>
            <w:vMerge/>
            <w:tcBorders>
              <w:left w:val="single" w:sz="16" w:space="0" w:color="000000"/>
            </w:tcBorders>
            <w:shd w:val="clear" w:color="auto" w:fill="FFFFFF"/>
          </w:tcPr>
          <w:p w14:paraId="579F9E5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18AD18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6594813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D2E8AD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14,1</w:t>
            </w:r>
          </w:p>
        </w:tc>
        <w:tc>
          <w:tcPr>
            <w:tcW w:w="1340" w:type="dxa"/>
            <w:tcBorders>
              <w:right w:val="single" w:sz="16" w:space="0" w:color="000000"/>
            </w:tcBorders>
            <w:shd w:val="clear" w:color="auto" w:fill="E4E4E4"/>
          </w:tcPr>
          <w:p w14:paraId="4D90AB0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134E53F4" w14:textId="77777777" w:rsidTr="00EC091D">
        <w:tc>
          <w:tcPr>
            <w:tcW w:w="2742" w:type="dxa"/>
            <w:vMerge/>
            <w:tcBorders>
              <w:left w:val="single" w:sz="16" w:space="0" w:color="000000"/>
            </w:tcBorders>
            <w:shd w:val="clear" w:color="auto" w:fill="FFFFFF"/>
          </w:tcPr>
          <w:p w14:paraId="6B3849A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96DECD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39250E3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D9E25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13,7</w:t>
            </w:r>
          </w:p>
        </w:tc>
        <w:tc>
          <w:tcPr>
            <w:tcW w:w="1340" w:type="dxa"/>
            <w:tcBorders>
              <w:right w:val="single" w:sz="16" w:space="0" w:color="000000"/>
            </w:tcBorders>
            <w:shd w:val="clear" w:color="auto" w:fill="FFFFFF"/>
          </w:tcPr>
          <w:p w14:paraId="171ECA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33635BD2" w14:textId="77777777" w:rsidTr="00EC091D">
        <w:tc>
          <w:tcPr>
            <w:tcW w:w="2742" w:type="dxa"/>
            <w:vMerge/>
            <w:tcBorders>
              <w:left w:val="single" w:sz="16" w:space="0" w:color="000000"/>
            </w:tcBorders>
            <w:shd w:val="clear" w:color="auto" w:fill="FFFFFF"/>
          </w:tcPr>
          <w:p w14:paraId="3EF7765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6845C2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0ED0D90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D22C19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20,5</w:t>
            </w:r>
          </w:p>
        </w:tc>
        <w:tc>
          <w:tcPr>
            <w:tcW w:w="1340" w:type="dxa"/>
            <w:tcBorders>
              <w:right w:val="single" w:sz="16" w:space="0" w:color="000000"/>
            </w:tcBorders>
            <w:shd w:val="clear" w:color="auto" w:fill="E4E4E4"/>
          </w:tcPr>
          <w:p w14:paraId="396A058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53456E60" w14:textId="77777777" w:rsidTr="00EC091D">
        <w:tc>
          <w:tcPr>
            <w:tcW w:w="2742" w:type="dxa"/>
            <w:vMerge/>
            <w:tcBorders>
              <w:left w:val="single" w:sz="16" w:space="0" w:color="000000"/>
            </w:tcBorders>
            <w:shd w:val="clear" w:color="auto" w:fill="FFFFFF"/>
          </w:tcPr>
          <w:p w14:paraId="05C6553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4BFF53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732F682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CBC190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7,9</w:t>
            </w:r>
          </w:p>
        </w:tc>
        <w:tc>
          <w:tcPr>
            <w:tcW w:w="1340" w:type="dxa"/>
            <w:tcBorders>
              <w:right w:val="single" w:sz="16" w:space="0" w:color="000000"/>
            </w:tcBorders>
            <w:shd w:val="clear" w:color="auto" w:fill="FFFFFF"/>
          </w:tcPr>
          <w:p w14:paraId="57181E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6FC36BC0" w14:textId="77777777" w:rsidTr="00EC091D">
        <w:tc>
          <w:tcPr>
            <w:tcW w:w="2742" w:type="dxa"/>
            <w:vMerge/>
            <w:tcBorders>
              <w:left w:val="single" w:sz="16" w:space="0" w:color="000000"/>
            </w:tcBorders>
            <w:shd w:val="clear" w:color="auto" w:fill="FFFFFF"/>
          </w:tcPr>
          <w:p w14:paraId="29A845A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785A76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1D751FE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15574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6,5</w:t>
            </w:r>
          </w:p>
        </w:tc>
        <w:tc>
          <w:tcPr>
            <w:tcW w:w="1340" w:type="dxa"/>
            <w:tcBorders>
              <w:right w:val="single" w:sz="16" w:space="0" w:color="000000"/>
            </w:tcBorders>
            <w:shd w:val="clear" w:color="auto" w:fill="E4E4E4"/>
          </w:tcPr>
          <w:p w14:paraId="36622F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7EDA98CE" w14:textId="77777777" w:rsidTr="00EC091D">
        <w:tc>
          <w:tcPr>
            <w:tcW w:w="2742" w:type="dxa"/>
            <w:vMerge/>
            <w:tcBorders>
              <w:left w:val="single" w:sz="16" w:space="0" w:color="000000"/>
            </w:tcBorders>
            <w:shd w:val="clear" w:color="auto" w:fill="FFFFFF"/>
          </w:tcPr>
          <w:p w14:paraId="3709933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560B51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6A10EC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shd w:val="clear" w:color="auto" w:fill="FFFFFF"/>
          </w:tcPr>
          <w:p w14:paraId="263EA8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7,4</w:t>
            </w:r>
          </w:p>
        </w:tc>
        <w:tc>
          <w:tcPr>
            <w:tcW w:w="1340" w:type="dxa"/>
            <w:tcBorders>
              <w:right w:val="single" w:sz="16" w:space="0" w:color="000000"/>
            </w:tcBorders>
            <w:shd w:val="clear" w:color="auto" w:fill="FFFFFF"/>
          </w:tcPr>
          <w:p w14:paraId="4CC363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5CFF5F2C" w14:textId="77777777" w:rsidTr="00EC091D">
        <w:tc>
          <w:tcPr>
            <w:tcW w:w="2742" w:type="dxa"/>
            <w:vMerge/>
            <w:tcBorders>
              <w:left w:val="single" w:sz="16" w:space="0" w:color="000000"/>
            </w:tcBorders>
            <w:shd w:val="clear" w:color="auto" w:fill="FFFFFF"/>
          </w:tcPr>
          <w:p w14:paraId="2325054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E486B1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1B41BD6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40B12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22,2</w:t>
            </w:r>
          </w:p>
        </w:tc>
        <w:tc>
          <w:tcPr>
            <w:tcW w:w="1340" w:type="dxa"/>
            <w:tcBorders>
              <w:right w:val="single" w:sz="16" w:space="0" w:color="000000"/>
            </w:tcBorders>
            <w:shd w:val="clear" w:color="auto" w:fill="E4E4E4"/>
          </w:tcPr>
          <w:p w14:paraId="77D261D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21BDC987" w14:textId="77777777" w:rsidTr="00EC091D">
        <w:tc>
          <w:tcPr>
            <w:tcW w:w="2742" w:type="dxa"/>
            <w:vMerge w:val="restart"/>
            <w:tcBorders>
              <w:left w:val="single" w:sz="16" w:space="0" w:color="000000"/>
              <w:bottom w:val="single" w:sz="16" w:space="0" w:color="000000"/>
            </w:tcBorders>
            <w:shd w:val="clear" w:color="auto" w:fill="FFFFFF"/>
          </w:tcPr>
          <w:p w14:paraId="4BF30981" w14:textId="6C14AC13"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572CC1" w:rsidRPr="00572CC1">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45C070A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02ADB75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D6053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w:t>
            </w:r>
          </w:p>
        </w:tc>
        <w:tc>
          <w:tcPr>
            <w:tcW w:w="1340" w:type="dxa"/>
            <w:tcBorders>
              <w:right w:val="single" w:sz="16" w:space="0" w:color="000000"/>
            </w:tcBorders>
            <w:shd w:val="clear" w:color="auto" w:fill="FFFFFF"/>
          </w:tcPr>
          <w:p w14:paraId="537745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347C9D9D" w14:textId="77777777" w:rsidTr="00EC091D">
        <w:tc>
          <w:tcPr>
            <w:tcW w:w="2742" w:type="dxa"/>
            <w:vMerge/>
            <w:tcBorders>
              <w:left w:val="single" w:sz="16" w:space="0" w:color="000000"/>
              <w:bottom w:val="single" w:sz="16" w:space="0" w:color="000000"/>
            </w:tcBorders>
            <w:shd w:val="clear" w:color="auto" w:fill="FFFFFF"/>
          </w:tcPr>
          <w:p w14:paraId="08E903C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E42CAE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136FB39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57,8</w:t>
            </w:r>
          </w:p>
        </w:tc>
        <w:tc>
          <w:tcPr>
            <w:tcW w:w="1644" w:type="dxa"/>
            <w:shd w:val="clear" w:color="auto" w:fill="E4E4E4"/>
          </w:tcPr>
          <w:p w14:paraId="3F48E1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42,2</w:t>
            </w:r>
          </w:p>
        </w:tc>
        <w:tc>
          <w:tcPr>
            <w:tcW w:w="1340" w:type="dxa"/>
            <w:tcBorders>
              <w:right w:val="single" w:sz="16" w:space="0" w:color="000000"/>
            </w:tcBorders>
            <w:shd w:val="clear" w:color="auto" w:fill="E4E4E4"/>
          </w:tcPr>
          <w:p w14:paraId="69F9F0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3D048E04" w14:textId="77777777" w:rsidTr="00EC091D">
        <w:tc>
          <w:tcPr>
            <w:tcW w:w="2742" w:type="dxa"/>
            <w:vMerge/>
            <w:tcBorders>
              <w:left w:val="single" w:sz="16" w:space="0" w:color="000000"/>
              <w:bottom w:val="single" w:sz="16" w:space="0" w:color="000000"/>
            </w:tcBorders>
            <w:shd w:val="clear" w:color="auto" w:fill="FFFFFF"/>
          </w:tcPr>
          <w:p w14:paraId="2BB7622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353D755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11CC73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42,2</w:t>
            </w:r>
          </w:p>
        </w:tc>
        <w:tc>
          <w:tcPr>
            <w:tcW w:w="1644" w:type="dxa"/>
            <w:tcBorders>
              <w:bottom w:val="single" w:sz="16" w:space="0" w:color="000000"/>
            </w:tcBorders>
            <w:shd w:val="clear" w:color="auto" w:fill="FFFFFF"/>
          </w:tcPr>
          <w:p w14:paraId="6B6508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48,5</w:t>
            </w:r>
          </w:p>
        </w:tc>
        <w:tc>
          <w:tcPr>
            <w:tcW w:w="1340" w:type="dxa"/>
            <w:tcBorders>
              <w:bottom w:val="single" w:sz="16" w:space="0" w:color="000000"/>
              <w:right w:val="single" w:sz="16" w:space="0" w:color="000000"/>
            </w:tcBorders>
            <w:shd w:val="clear" w:color="auto" w:fill="FFFFFF"/>
          </w:tcPr>
          <w:p w14:paraId="1DF437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72C90F3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265969B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4F38E53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54BDA1F4"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7B21993F" w14:textId="77777777" w:rsidTr="00EC091D">
        <w:tc>
          <w:tcPr>
            <w:tcW w:w="10115" w:type="dxa"/>
            <w:gridSpan w:val="5"/>
            <w:tcBorders>
              <w:top w:val="nil"/>
              <w:left w:val="nil"/>
              <w:bottom w:val="nil"/>
              <w:right w:val="nil"/>
            </w:tcBorders>
            <w:shd w:val="clear" w:color="auto" w:fill="FFFFFF"/>
            <w:vAlign w:val="center"/>
          </w:tcPr>
          <w:p w14:paraId="09FAF1F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(L1L6_2_3)</w:t>
            </w:r>
          </w:p>
        </w:tc>
      </w:tr>
      <w:tr w:rsidR="008229DB" w:rsidRPr="008229DB" w14:paraId="736F96AA"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5301042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6908B57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 przeszłości palący zwykłe papierosy i aktualnie używający systemów podgrzewających</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0E266E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3E0AF77A"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AF3F91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1CA7884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6222CF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6C70CA3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63253E85"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45C4C61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28EFE76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168D10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3CC816F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7E9FA744"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26DC50C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6D13C1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tcBorders>
              <w:top w:val="single" w:sz="16" w:space="0" w:color="000000"/>
            </w:tcBorders>
            <w:shd w:val="clear" w:color="auto" w:fill="FFFFFF"/>
          </w:tcPr>
          <w:p w14:paraId="29F9EC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top w:val="single" w:sz="16" w:space="0" w:color="000000"/>
              <w:right w:val="single" w:sz="16" w:space="0" w:color="000000"/>
            </w:tcBorders>
            <w:shd w:val="clear" w:color="auto" w:fill="FFFFFF"/>
          </w:tcPr>
          <w:p w14:paraId="73F0F97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5E61D9A3" w14:textId="77777777" w:rsidTr="00EC091D">
        <w:tc>
          <w:tcPr>
            <w:tcW w:w="2742" w:type="dxa"/>
            <w:vMerge w:val="restart"/>
            <w:tcBorders>
              <w:left w:val="single" w:sz="16" w:space="0" w:color="000000"/>
            </w:tcBorders>
            <w:shd w:val="clear" w:color="auto" w:fill="FFFFFF"/>
          </w:tcPr>
          <w:p w14:paraId="4DE0D5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457B2F6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21D546A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60,4</w:t>
            </w:r>
          </w:p>
        </w:tc>
        <w:tc>
          <w:tcPr>
            <w:tcW w:w="1644" w:type="dxa"/>
            <w:shd w:val="clear" w:color="auto" w:fill="E4E4E4"/>
          </w:tcPr>
          <w:p w14:paraId="0E0420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c>
          <w:tcPr>
            <w:tcW w:w="1340" w:type="dxa"/>
            <w:tcBorders>
              <w:right w:val="single" w:sz="16" w:space="0" w:color="000000"/>
            </w:tcBorders>
            <w:shd w:val="clear" w:color="auto" w:fill="E4E4E4"/>
          </w:tcPr>
          <w:p w14:paraId="4F6B31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602093B5" w14:textId="77777777" w:rsidTr="00EC091D">
        <w:tc>
          <w:tcPr>
            <w:tcW w:w="2742" w:type="dxa"/>
            <w:vMerge/>
            <w:tcBorders>
              <w:left w:val="single" w:sz="16" w:space="0" w:color="000000"/>
            </w:tcBorders>
            <w:shd w:val="clear" w:color="auto" w:fill="FFFFFF"/>
          </w:tcPr>
          <w:p w14:paraId="6AE7387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36D85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5BB0AE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39,6</w:t>
            </w:r>
          </w:p>
        </w:tc>
        <w:tc>
          <w:tcPr>
            <w:tcW w:w="1644" w:type="dxa"/>
            <w:shd w:val="clear" w:color="auto" w:fill="FFFFFF"/>
          </w:tcPr>
          <w:p w14:paraId="2423549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52,9</w:t>
            </w:r>
          </w:p>
        </w:tc>
        <w:tc>
          <w:tcPr>
            <w:tcW w:w="1340" w:type="dxa"/>
            <w:tcBorders>
              <w:right w:val="single" w:sz="16" w:space="0" w:color="000000"/>
            </w:tcBorders>
            <w:shd w:val="clear" w:color="auto" w:fill="FFFFFF"/>
          </w:tcPr>
          <w:p w14:paraId="7A711AD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6EA080E8" w14:textId="77777777" w:rsidTr="00EC091D">
        <w:tc>
          <w:tcPr>
            <w:tcW w:w="2742" w:type="dxa"/>
            <w:vMerge w:val="restart"/>
            <w:tcBorders>
              <w:left w:val="single" w:sz="16" w:space="0" w:color="000000"/>
            </w:tcBorders>
            <w:shd w:val="clear" w:color="auto" w:fill="FFFFFF"/>
          </w:tcPr>
          <w:p w14:paraId="5CCF77A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1E2ED11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051702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33,7</w:t>
            </w:r>
          </w:p>
        </w:tc>
        <w:tc>
          <w:tcPr>
            <w:tcW w:w="1644" w:type="dxa"/>
            <w:shd w:val="clear" w:color="auto" w:fill="E4E4E4"/>
          </w:tcPr>
          <w:p w14:paraId="5EC95D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9,8</w:t>
            </w:r>
          </w:p>
        </w:tc>
        <w:tc>
          <w:tcPr>
            <w:tcW w:w="1340" w:type="dxa"/>
            <w:tcBorders>
              <w:right w:val="single" w:sz="16" w:space="0" w:color="000000"/>
            </w:tcBorders>
            <w:shd w:val="clear" w:color="auto" w:fill="E4E4E4"/>
          </w:tcPr>
          <w:p w14:paraId="6E0270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6348A417" w14:textId="77777777" w:rsidTr="00EC091D">
        <w:tc>
          <w:tcPr>
            <w:tcW w:w="2742" w:type="dxa"/>
            <w:vMerge/>
            <w:tcBorders>
              <w:left w:val="single" w:sz="16" w:space="0" w:color="000000"/>
            </w:tcBorders>
            <w:shd w:val="clear" w:color="auto" w:fill="FFFFFF"/>
          </w:tcPr>
          <w:p w14:paraId="1E7E26D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8A3CE0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6F22F16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34,8</w:t>
            </w:r>
          </w:p>
        </w:tc>
        <w:tc>
          <w:tcPr>
            <w:tcW w:w="1644" w:type="dxa"/>
            <w:shd w:val="clear" w:color="auto" w:fill="FFFFFF"/>
          </w:tcPr>
          <w:p w14:paraId="2A93CB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16,9</w:t>
            </w:r>
          </w:p>
        </w:tc>
        <w:tc>
          <w:tcPr>
            <w:tcW w:w="1340" w:type="dxa"/>
            <w:tcBorders>
              <w:right w:val="single" w:sz="16" w:space="0" w:color="000000"/>
            </w:tcBorders>
            <w:shd w:val="clear" w:color="auto" w:fill="FFFFFF"/>
          </w:tcPr>
          <w:p w14:paraId="02F7461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2A75000D" w14:textId="77777777" w:rsidTr="00EC091D">
        <w:tc>
          <w:tcPr>
            <w:tcW w:w="2742" w:type="dxa"/>
            <w:vMerge/>
            <w:tcBorders>
              <w:left w:val="single" w:sz="16" w:space="0" w:color="000000"/>
            </w:tcBorders>
            <w:shd w:val="clear" w:color="auto" w:fill="FFFFFF"/>
          </w:tcPr>
          <w:p w14:paraId="74CBE7F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D8FB96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1DC7FB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20,0</w:t>
            </w:r>
          </w:p>
        </w:tc>
        <w:tc>
          <w:tcPr>
            <w:tcW w:w="1644" w:type="dxa"/>
            <w:shd w:val="clear" w:color="auto" w:fill="E4E4E4"/>
          </w:tcPr>
          <w:p w14:paraId="1BFA1D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19,5</w:t>
            </w:r>
          </w:p>
        </w:tc>
        <w:tc>
          <w:tcPr>
            <w:tcW w:w="1340" w:type="dxa"/>
            <w:tcBorders>
              <w:right w:val="single" w:sz="16" w:space="0" w:color="000000"/>
            </w:tcBorders>
            <w:shd w:val="clear" w:color="auto" w:fill="E4E4E4"/>
          </w:tcPr>
          <w:p w14:paraId="655C8C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73C962EE" w14:textId="77777777" w:rsidTr="00EC091D">
        <w:tc>
          <w:tcPr>
            <w:tcW w:w="2742" w:type="dxa"/>
            <w:vMerge/>
            <w:tcBorders>
              <w:left w:val="single" w:sz="16" w:space="0" w:color="000000"/>
            </w:tcBorders>
            <w:shd w:val="clear" w:color="auto" w:fill="FFFFFF"/>
          </w:tcPr>
          <w:p w14:paraId="658FB0D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47FF1D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4B6D6E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w:t>
            </w:r>
          </w:p>
        </w:tc>
        <w:tc>
          <w:tcPr>
            <w:tcW w:w="1644" w:type="dxa"/>
            <w:shd w:val="clear" w:color="auto" w:fill="FFFFFF"/>
          </w:tcPr>
          <w:p w14:paraId="4030CF6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15,2</w:t>
            </w:r>
          </w:p>
        </w:tc>
        <w:tc>
          <w:tcPr>
            <w:tcW w:w="1340" w:type="dxa"/>
            <w:tcBorders>
              <w:right w:val="single" w:sz="16" w:space="0" w:color="000000"/>
            </w:tcBorders>
            <w:shd w:val="clear" w:color="auto" w:fill="FFFFFF"/>
          </w:tcPr>
          <w:p w14:paraId="2B90F9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4730C403" w14:textId="77777777" w:rsidTr="00EC091D">
        <w:tc>
          <w:tcPr>
            <w:tcW w:w="2742" w:type="dxa"/>
            <w:vMerge/>
            <w:tcBorders>
              <w:left w:val="single" w:sz="16" w:space="0" w:color="000000"/>
            </w:tcBorders>
            <w:shd w:val="clear" w:color="auto" w:fill="FFFFFF"/>
          </w:tcPr>
          <w:p w14:paraId="0FE5492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A3477B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79E2A9A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79398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16,5</w:t>
            </w:r>
          </w:p>
        </w:tc>
        <w:tc>
          <w:tcPr>
            <w:tcW w:w="1340" w:type="dxa"/>
            <w:tcBorders>
              <w:right w:val="single" w:sz="16" w:space="0" w:color="000000"/>
            </w:tcBorders>
            <w:shd w:val="clear" w:color="auto" w:fill="E4E4E4"/>
          </w:tcPr>
          <w:p w14:paraId="44608D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2BD0D2E3" w14:textId="77777777" w:rsidTr="00EC091D">
        <w:tc>
          <w:tcPr>
            <w:tcW w:w="2742" w:type="dxa"/>
            <w:vMerge/>
            <w:tcBorders>
              <w:left w:val="single" w:sz="16" w:space="0" w:color="000000"/>
            </w:tcBorders>
            <w:shd w:val="clear" w:color="auto" w:fill="FFFFFF"/>
          </w:tcPr>
          <w:p w14:paraId="34DC92E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CFCDD1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5BBAC38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6EAE0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22,1</w:t>
            </w:r>
          </w:p>
        </w:tc>
        <w:tc>
          <w:tcPr>
            <w:tcW w:w="1340" w:type="dxa"/>
            <w:tcBorders>
              <w:right w:val="single" w:sz="16" w:space="0" w:color="000000"/>
            </w:tcBorders>
            <w:shd w:val="clear" w:color="auto" w:fill="FFFFFF"/>
          </w:tcPr>
          <w:p w14:paraId="1BC33B9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42107BE5" w14:textId="77777777" w:rsidTr="00EC091D">
        <w:tc>
          <w:tcPr>
            <w:tcW w:w="2742" w:type="dxa"/>
            <w:vMerge w:val="restart"/>
            <w:tcBorders>
              <w:left w:val="single" w:sz="16" w:space="0" w:color="000000"/>
            </w:tcBorders>
            <w:shd w:val="clear" w:color="auto" w:fill="FFFFFF"/>
          </w:tcPr>
          <w:p w14:paraId="053724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2F82507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3556199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55,6</w:t>
            </w:r>
          </w:p>
        </w:tc>
        <w:tc>
          <w:tcPr>
            <w:tcW w:w="1644" w:type="dxa"/>
            <w:shd w:val="clear" w:color="auto" w:fill="E4E4E4"/>
          </w:tcPr>
          <w:p w14:paraId="43204A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40,6</w:t>
            </w:r>
          </w:p>
        </w:tc>
        <w:tc>
          <w:tcPr>
            <w:tcW w:w="1340" w:type="dxa"/>
            <w:tcBorders>
              <w:right w:val="single" w:sz="16" w:space="0" w:color="000000"/>
            </w:tcBorders>
            <w:shd w:val="clear" w:color="auto" w:fill="E4E4E4"/>
          </w:tcPr>
          <w:p w14:paraId="48E987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5CE22EC2" w14:textId="77777777" w:rsidTr="00EC091D">
        <w:tc>
          <w:tcPr>
            <w:tcW w:w="2742" w:type="dxa"/>
            <w:vMerge/>
            <w:tcBorders>
              <w:left w:val="single" w:sz="16" w:space="0" w:color="000000"/>
            </w:tcBorders>
            <w:shd w:val="clear" w:color="auto" w:fill="FFFFFF"/>
          </w:tcPr>
          <w:p w14:paraId="0D6DD02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8D6C7A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72B60B9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CE762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13,5</w:t>
            </w:r>
          </w:p>
        </w:tc>
        <w:tc>
          <w:tcPr>
            <w:tcW w:w="1340" w:type="dxa"/>
            <w:tcBorders>
              <w:right w:val="single" w:sz="16" w:space="0" w:color="000000"/>
            </w:tcBorders>
            <w:shd w:val="clear" w:color="auto" w:fill="FFFFFF"/>
          </w:tcPr>
          <w:p w14:paraId="63CD7A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0F80EA85" w14:textId="77777777" w:rsidTr="00EC091D">
        <w:tc>
          <w:tcPr>
            <w:tcW w:w="2742" w:type="dxa"/>
            <w:vMerge/>
            <w:tcBorders>
              <w:left w:val="single" w:sz="16" w:space="0" w:color="000000"/>
            </w:tcBorders>
            <w:shd w:val="clear" w:color="auto" w:fill="FFFFFF"/>
          </w:tcPr>
          <w:p w14:paraId="6C28BEA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2265E3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44F9262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c>
          <w:tcPr>
            <w:tcW w:w="1644" w:type="dxa"/>
            <w:shd w:val="clear" w:color="auto" w:fill="E4E4E4"/>
          </w:tcPr>
          <w:p w14:paraId="25391B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22,7</w:t>
            </w:r>
          </w:p>
        </w:tc>
        <w:tc>
          <w:tcPr>
            <w:tcW w:w="1340" w:type="dxa"/>
            <w:tcBorders>
              <w:right w:val="single" w:sz="16" w:space="0" w:color="000000"/>
            </w:tcBorders>
            <w:shd w:val="clear" w:color="auto" w:fill="E4E4E4"/>
          </w:tcPr>
          <w:p w14:paraId="1AF04B2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7518B3C8" w14:textId="77777777" w:rsidTr="00EC091D">
        <w:tc>
          <w:tcPr>
            <w:tcW w:w="2742" w:type="dxa"/>
            <w:vMerge/>
            <w:tcBorders>
              <w:left w:val="single" w:sz="16" w:space="0" w:color="000000"/>
            </w:tcBorders>
            <w:shd w:val="clear" w:color="auto" w:fill="FFFFFF"/>
          </w:tcPr>
          <w:p w14:paraId="5FB1BCB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0A2A95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3B47C3D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13,3</w:t>
            </w:r>
          </w:p>
        </w:tc>
        <w:tc>
          <w:tcPr>
            <w:tcW w:w="1644" w:type="dxa"/>
            <w:shd w:val="clear" w:color="auto" w:fill="FFFFFF"/>
          </w:tcPr>
          <w:p w14:paraId="4B315A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13,9</w:t>
            </w:r>
          </w:p>
        </w:tc>
        <w:tc>
          <w:tcPr>
            <w:tcW w:w="1340" w:type="dxa"/>
            <w:tcBorders>
              <w:right w:val="single" w:sz="16" w:space="0" w:color="000000"/>
            </w:tcBorders>
            <w:shd w:val="clear" w:color="auto" w:fill="FFFFFF"/>
          </w:tcPr>
          <w:p w14:paraId="3F59DA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07B09615" w14:textId="77777777" w:rsidTr="00EC091D">
        <w:tc>
          <w:tcPr>
            <w:tcW w:w="2742" w:type="dxa"/>
            <w:vMerge/>
            <w:tcBorders>
              <w:left w:val="single" w:sz="16" w:space="0" w:color="000000"/>
            </w:tcBorders>
            <w:shd w:val="clear" w:color="auto" w:fill="FFFFFF"/>
          </w:tcPr>
          <w:p w14:paraId="4FB5EA8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0F2319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3665B9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19,6</w:t>
            </w:r>
          </w:p>
        </w:tc>
        <w:tc>
          <w:tcPr>
            <w:tcW w:w="1644" w:type="dxa"/>
            <w:shd w:val="clear" w:color="auto" w:fill="E4E4E4"/>
          </w:tcPr>
          <w:p w14:paraId="778AA4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9,3</w:t>
            </w:r>
          </w:p>
        </w:tc>
        <w:tc>
          <w:tcPr>
            <w:tcW w:w="1340" w:type="dxa"/>
            <w:tcBorders>
              <w:right w:val="single" w:sz="16" w:space="0" w:color="000000"/>
            </w:tcBorders>
            <w:shd w:val="clear" w:color="auto" w:fill="E4E4E4"/>
          </w:tcPr>
          <w:p w14:paraId="1CE491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217C4CBE" w14:textId="77777777" w:rsidTr="00EC091D">
        <w:tc>
          <w:tcPr>
            <w:tcW w:w="2742" w:type="dxa"/>
            <w:vMerge w:val="restart"/>
            <w:tcBorders>
              <w:left w:val="single" w:sz="16" w:space="0" w:color="000000"/>
            </w:tcBorders>
            <w:shd w:val="clear" w:color="auto" w:fill="FFFFFF"/>
          </w:tcPr>
          <w:p w14:paraId="1C7A5E8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1D890BA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2D91D34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E620B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c>
          <w:tcPr>
            <w:tcW w:w="1340" w:type="dxa"/>
            <w:tcBorders>
              <w:right w:val="single" w:sz="16" w:space="0" w:color="000000"/>
            </w:tcBorders>
            <w:shd w:val="clear" w:color="auto" w:fill="FFFFFF"/>
          </w:tcPr>
          <w:p w14:paraId="2254924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48A3EDAA" w14:textId="77777777" w:rsidTr="00EC091D">
        <w:tc>
          <w:tcPr>
            <w:tcW w:w="2742" w:type="dxa"/>
            <w:vMerge/>
            <w:tcBorders>
              <w:left w:val="single" w:sz="16" w:space="0" w:color="000000"/>
            </w:tcBorders>
            <w:shd w:val="clear" w:color="auto" w:fill="FFFFFF"/>
          </w:tcPr>
          <w:p w14:paraId="3898C92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86A870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09CA326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15,2</w:t>
            </w:r>
          </w:p>
        </w:tc>
        <w:tc>
          <w:tcPr>
            <w:tcW w:w="1644" w:type="dxa"/>
            <w:shd w:val="clear" w:color="auto" w:fill="E4E4E4"/>
          </w:tcPr>
          <w:p w14:paraId="2CFBF7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23,2</w:t>
            </w:r>
          </w:p>
        </w:tc>
        <w:tc>
          <w:tcPr>
            <w:tcW w:w="1340" w:type="dxa"/>
            <w:tcBorders>
              <w:right w:val="single" w:sz="16" w:space="0" w:color="000000"/>
            </w:tcBorders>
            <w:shd w:val="clear" w:color="auto" w:fill="E4E4E4"/>
          </w:tcPr>
          <w:p w14:paraId="596311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24B64994" w14:textId="77777777" w:rsidTr="00EC091D">
        <w:tc>
          <w:tcPr>
            <w:tcW w:w="2742" w:type="dxa"/>
            <w:vMerge/>
            <w:tcBorders>
              <w:left w:val="single" w:sz="16" w:space="0" w:color="000000"/>
            </w:tcBorders>
            <w:shd w:val="clear" w:color="auto" w:fill="FFFFFF"/>
          </w:tcPr>
          <w:p w14:paraId="53E15E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7E5343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7F10F1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53,7</w:t>
            </w:r>
          </w:p>
        </w:tc>
        <w:tc>
          <w:tcPr>
            <w:tcW w:w="1644" w:type="dxa"/>
            <w:shd w:val="clear" w:color="auto" w:fill="FFFFFF"/>
          </w:tcPr>
          <w:p w14:paraId="47FE6B7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35,1</w:t>
            </w:r>
          </w:p>
        </w:tc>
        <w:tc>
          <w:tcPr>
            <w:tcW w:w="1340" w:type="dxa"/>
            <w:tcBorders>
              <w:right w:val="single" w:sz="16" w:space="0" w:color="000000"/>
            </w:tcBorders>
            <w:shd w:val="clear" w:color="auto" w:fill="FFFFFF"/>
          </w:tcPr>
          <w:p w14:paraId="066D28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23DFE841" w14:textId="77777777" w:rsidTr="00EC091D">
        <w:tc>
          <w:tcPr>
            <w:tcW w:w="2742" w:type="dxa"/>
            <w:vMerge/>
            <w:tcBorders>
              <w:left w:val="single" w:sz="16" w:space="0" w:color="000000"/>
            </w:tcBorders>
            <w:shd w:val="clear" w:color="auto" w:fill="FFFFFF"/>
          </w:tcPr>
          <w:p w14:paraId="00317F4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5EC3F0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5339C10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31,1</w:t>
            </w:r>
          </w:p>
        </w:tc>
        <w:tc>
          <w:tcPr>
            <w:tcW w:w="1644" w:type="dxa"/>
            <w:shd w:val="clear" w:color="auto" w:fill="E4E4E4"/>
          </w:tcPr>
          <w:p w14:paraId="69AF5C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25,7</w:t>
            </w:r>
          </w:p>
        </w:tc>
        <w:tc>
          <w:tcPr>
            <w:tcW w:w="1340" w:type="dxa"/>
            <w:tcBorders>
              <w:right w:val="single" w:sz="16" w:space="0" w:color="000000"/>
            </w:tcBorders>
            <w:shd w:val="clear" w:color="auto" w:fill="E4E4E4"/>
          </w:tcPr>
          <w:p w14:paraId="078C13C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08F2B62F" w14:textId="77777777" w:rsidTr="00EC091D">
        <w:tc>
          <w:tcPr>
            <w:tcW w:w="2742" w:type="dxa"/>
            <w:vMerge w:val="restart"/>
            <w:tcBorders>
              <w:left w:val="single" w:sz="16" w:space="0" w:color="000000"/>
            </w:tcBorders>
            <w:shd w:val="clear" w:color="auto" w:fill="FFFFFF"/>
          </w:tcPr>
          <w:p w14:paraId="5FDDBE1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58D3105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3427919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19,6</w:t>
            </w:r>
          </w:p>
        </w:tc>
        <w:tc>
          <w:tcPr>
            <w:tcW w:w="1644" w:type="dxa"/>
            <w:shd w:val="clear" w:color="auto" w:fill="FFFFFF"/>
          </w:tcPr>
          <w:p w14:paraId="6D09CE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w:t>
            </w:r>
          </w:p>
        </w:tc>
        <w:tc>
          <w:tcPr>
            <w:tcW w:w="1340" w:type="dxa"/>
            <w:tcBorders>
              <w:right w:val="single" w:sz="16" w:space="0" w:color="000000"/>
            </w:tcBorders>
            <w:shd w:val="clear" w:color="auto" w:fill="FFFFFF"/>
          </w:tcPr>
          <w:p w14:paraId="2C49093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13D66165" w14:textId="77777777" w:rsidTr="00EC091D">
        <w:tc>
          <w:tcPr>
            <w:tcW w:w="2742" w:type="dxa"/>
            <w:vMerge/>
            <w:tcBorders>
              <w:left w:val="single" w:sz="16" w:space="0" w:color="000000"/>
            </w:tcBorders>
            <w:shd w:val="clear" w:color="auto" w:fill="FFFFFF"/>
          </w:tcPr>
          <w:p w14:paraId="6243D59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F658AE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558F58C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74C8F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w:t>
            </w:r>
          </w:p>
        </w:tc>
        <w:tc>
          <w:tcPr>
            <w:tcW w:w="1340" w:type="dxa"/>
            <w:tcBorders>
              <w:right w:val="single" w:sz="16" w:space="0" w:color="000000"/>
            </w:tcBorders>
            <w:shd w:val="clear" w:color="auto" w:fill="E4E4E4"/>
          </w:tcPr>
          <w:p w14:paraId="4F29DB7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40951088" w14:textId="77777777" w:rsidTr="00EC091D">
        <w:tc>
          <w:tcPr>
            <w:tcW w:w="2742" w:type="dxa"/>
            <w:vMerge/>
            <w:tcBorders>
              <w:left w:val="single" w:sz="16" w:space="0" w:color="000000"/>
            </w:tcBorders>
            <w:shd w:val="clear" w:color="auto" w:fill="FFFFFF"/>
          </w:tcPr>
          <w:p w14:paraId="2263136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DEBC9E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69AD96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36C24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w:t>
            </w:r>
          </w:p>
        </w:tc>
        <w:tc>
          <w:tcPr>
            <w:tcW w:w="1340" w:type="dxa"/>
            <w:tcBorders>
              <w:right w:val="single" w:sz="16" w:space="0" w:color="000000"/>
            </w:tcBorders>
            <w:shd w:val="clear" w:color="auto" w:fill="FFFFFF"/>
          </w:tcPr>
          <w:p w14:paraId="26AFC7E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2D84CD85" w14:textId="77777777" w:rsidTr="00EC091D">
        <w:tc>
          <w:tcPr>
            <w:tcW w:w="2742" w:type="dxa"/>
            <w:vMerge/>
            <w:tcBorders>
              <w:left w:val="single" w:sz="16" w:space="0" w:color="000000"/>
            </w:tcBorders>
            <w:shd w:val="clear" w:color="auto" w:fill="FFFFFF"/>
          </w:tcPr>
          <w:p w14:paraId="31A817E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8AA0BB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4E8FCBD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15,2</w:t>
            </w:r>
          </w:p>
        </w:tc>
        <w:tc>
          <w:tcPr>
            <w:tcW w:w="1644" w:type="dxa"/>
            <w:shd w:val="clear" w:color="auto" w:fill="E4E4E4"/>
          </w:tcPr>
          <w:p w14:paraId="7D8C9E1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w:t>
            </w:r>
          </w:p>
        </w:tc>
        <w:tc>
          <w:tcPr>
            <w:tcW w:w="1340" w:type="dxa"/>
            <w:tcBorders>
              <w:right w:val="single" w:sz="16" w:space="0" w:color="000000"/>
            </w:tcBorders>
            <w:shd w:val="clear" w:color="auto" w:fill="E4E4E4"/>
          </w:tcPr>
          <w:p w14:paraId="169A03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5EF91F13" w14:textId="77777777" w:rsidTr="00EC091D">
        <w:tc>
          <w:tcPr>
            <w:tcW w:w="2742" w:type="dxa"/>
            <w:vMerge/>
            <w:tcBorders>
              <w:left w:val="single" w:sz="16" w:space="0" w:color="000000"/>
            </w:tcBorders>
            <w:shd w:val="clear" w:color="auto" w:fill="FFFFFF"/>
          </w:tcPr>
          <w:p w14:paraId="5ACD2B8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C0AB29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1171B2E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1E836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10,9</w:t>
            </w:r>
          </w:p>
        </w:tc>
        <w:tc>
          <w:tcPr>
            <w:tcW w:w="1340" w:type="dxa"/>
            <w:tcBorders>
              <w:right w:val="single" w:sz="16" w:space="0" w:color="000000"/>
            </w:tcBorders>
            <w:shd w:val="clear" w:color="auto" w:fill="FFFFFF"/>
          </w:tcPr>
          <w:p w14:paraId="548A76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6E97A970" w14:textId="77777777" w:rsidTr="00EC091D">
        <w:tc>
          <w:tcPr>
            <w:tcW w:w="2742" w:type="dxa"/>
            <w:vMerge/>
            <w:tcBorders>
              <w:left w:val="single" w:sz="16" w:space="0" w:color="000000"/>
            </w:tcBorders>
            <w:shd w:val="clear" w:color="auto" w:fill="FFFFFF"/>
          </w:tcPr>
          <w:p w14:paraId="1629F88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32FA6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3623130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A9D0F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w:t>
            </w:r>
          </w:p>
        </w:tc>
        <w:tc>
          <w:tcPr>
            <w:tcW w:w="1340" w:type="dxa"/>
            <w:tcBorders>
              <w:right w:val="single" w:sz="16" w:space="0" w:color="000000"/>
            </w:tcBorders>
            <w:shd w:val="clear" w:color="auto" w:fill="E4E4E4"/>
          </w:tcPr>
          <w:p w14:paraId="7674817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7E95ACD3" w14:textId="77777777" w:rsidTr="00EC091D">
        <w:tc>
          <w:tcPr>
            <w:tcW w:w="2742" w:type="dxa"/>
            <w:vMerge/>
            <w:tcBorders>
              <w:left w:val="single" w:sz="16" w:space="0" w:color="000000"/>
            </w:tcBorders>
            <w:shd w:val="clear" w:color="auto" w:fill="FFFFFF"/>
          </w:tcPr>
          <w:p w14:paraId="4B4C2D9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47DD61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2A8B213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6856A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c>
          <w:tcPr>
            <w:tcW w:w="1340" w:type="dxa"/>
            <w:tcBorders>
              <w:right w:val="single" w:sz="16" w:space="0" w:color="000000"/>
            </w:tcBorders>
            <w:shd w:val="clear" w:color="auto" w:fill="FFFFFF"/>
          </w:tcPr>
          <w:p w14:paraId="3745749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478DE3C7" w14:textId="77777777" w:rsidTr="00EC091D">
        <w:tc>
          <w:tcPr>
            <w:tcW w:w="2742" w:type="dxa"/>
            <w:vMerge/>
            <w:tcBorders>
              <w:left w:val="single" w:sz="16" w:space="0" w:color="000000"/>
            </w:tcBorders>
            <w:shd w:val="clear" w:color="auto" w:fill="FFFFFF"/>
          </w:tcPr>
          <w:p w14:paraId="4F1405C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E2F59B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0991D64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31,6</w:t>
            </w:r>
          </w:p>
        </w:tc>
        <w:tc>
          <w:tcPr>
            <w:tcW w:w="1644" w:type="dxa"/>
            <w:shd w:val="clear" w:color="auto" w:fill="E4E4E4"/>
          </w:tcPr>
          <w:p w14:paraId="3AD6A4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5,0</w:t>
            </w:r>
          </w:p>
        </w:tc>
        <w:tc>
          <w:tcPr>
            <w:tcW w:w="1340" w:type="dxa"/>
            <w:tcBorders>
              <w:right w:val="single" w:sz="16" w:space="0" w:color="000000"/>
            </w:tcBorders>
            <w:shd w:val="clear" w:color="auto" w:fill="E4E4E4"/>
          </w:tcPr>
          <w:p w14:paraId="5778923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772B75DC" w14:textId="77777777" w:rsidTr="00EC091D">
        <w:tc>
          <w:tcPr>
            <w:tcW w:w="2742" w:type="dxa"/>
            <w:vMerge/>
            <w:tcBorders>
              <w:left w:val="single" w:sz="16" w:space="0" w:color="000000"/>
            </w:tcBorders>
            <w:shd w:val="clear" w:color="auto" w:fill="FFFFFF"/>
          </w:tcPr>
          <w:p w14:paraId="2968320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D54A74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53A28CC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E00D3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w:t>
            </w:r>
          </w:p>
        </w:tc>
        <w:tc>
          <w:tcPr>
            <w:tcW w:w="1340" w:type="dxa"/>
            <w:tcBorders>
              <w:right w:val="single" w:sz="16" w:space="0" w:color="000000"/>
            </w:tcBorders>
            <w:shd w:val="clear" w:color="auto" w:fill="FFFFFF"/>
          </w:tcPr>
          <w:p w14:paraId="20C315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5DD14366" w14:textId="77777777" w:rsidTr="00EC091D">
        <w:tc>
          <w:tcPr>
            <w:tcW w:w="2742" w:type="dxa"/>
            <w:vMerge/>
            <w:tcBorders>
              <w:left w:val="single" w:sz="16" w:space="0" w:color="000000"/>
            </w:tcBorders>
            <w:shd w:val="clear" w:color="auto" w:fill="FFFFFF"/>
          </w:tcPr>
          <w:p w14:paraId="5955754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E81F8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1B362E9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8A59EE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24,9</w:t>
            </w:r>
          </w:p>
        </w:tc>
        <w:tc>
          <w:tcPr>
            <w:tcW w:w="1340" w:type="dxa"/>
            <w:tcBorders>
              <w:right w:val="single" w:sz="16" w:space="0" w:color="000000"/>
            </w:tcBorders>
            <w:shd w:val="clear" w:color="auto" w:fill="E4E4E4"/>
          </w:tcPr>
          <w:p w14:paraId="54CD2A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615CC1CB" w14:textId="77777777" w:rsidTr="00EC091D">
        <w:tc>
          <w:tcPr>
            <w:tcW w:w="2742" w:type="dxa"/>
            <w:vMerge/>
            <w:tcBorders>
              <w:left w:val="single" w:sz="16" w:space="0" w:color="000000"/>
            </w:tcBorders>
            <w:shd w:val="clear" w:color="auto" w:fill="FFFFFF"/>
          </w:tcPr>
          <w:p w14:paraId="4013947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A3489F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5C9D29D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45BBD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4,6</w:t>
            </w:r>
          </w:p>
        </w:tc>
        <w:tc>
          <w:tcPr>
            <w:tcW w:w="1340" w:type="dxa"/>
            <w:tcBorders>
              <w:right w:val="single" w:sz="16" w:space="0" w:color="000000"/>
            </w:tcBorders>
            <w:shd w:val="clear" w:color="auto" w:fill="FFFFFF"/>
          </w:tcPr>
          <w:p w14:paraId="1E709DA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4333A414" w14:textId="77777777" w:rsidTr="00EC091D">
        <w:tc>
          <w:tcPr>
            <w:tcW w:w="2742" w:type="dxa"/>
            <w:vMerge/>
            <w:tcBorders>
              <w:left w:val="single" w:sz="16" w:space="0" w:color="000000"/>
            </w:tcBorders>
            <w:shd w:val="clear" w:color="auto" w:fill="FFFFFF"/>
          </w:tcPr>
          <w:p w14:paraId="3E83767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463A3E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0D934F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33,7</w:t>
            </w:r>
          </w:p>
        </w:tc>
        <w:tc>
          <w:tcPr>
            <w:tcW w:w="1644" w:type="dxa"/>
            <w:shd w:val="clear" w:color="auto" w:fill="E4E4E4"/>
          </w:tcPr>
          <w:p w14:paraId="67645E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c>
          <w:tcPr>
            <w:tcW w:w="1340" w:type="dxa"/>
            <w:tcBorders>
              <w:right w:val="single" w:sz="16" w:space="0" w:color="000000"/>
            </w:tcBorders>
            <w:shd w:val="clear" w:color="auto" w:fill="E4E4E4"/>
          </w:tcPr>
          <w:p w14:paraId="108115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0447421C" w14:textId="77777777" w:rsidTr="00EC091D">
        <w:tc>
          <w:tcPr>
            <w:tcW w:w="2742" w:type="dxa"/>
            <w:vMerge/>
            <w:tcBorders>
              <w:left w:val="single" w:sz="16" w:space="0" w:color="000000"/>
            </w:tcBorders>
            <w:shd w:val="clear" w:color="auto" w:fill="FFFFFF"/>
          </w:tcPr>
          <w:p w14:paraId="2F2A71D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A5D8E5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422A352F"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84731E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w:t>
            </w:r>
          </w:p>
        </w:tc>
        <w:tc>
          <w:tcPr>
            <w:tcW w:w="1340" w:type="dxa"/>
            <w:tcBorders>
              <w:right w:val="single" w:sz="16" w:space="0" w:color="000000"/>
            </w:tcBorders>
            <w:shd w:val="clear" w:color="auto" w:fill="FFFFFF"/>
          </w:tcPr>
          <w:p w14:paraId="0E523EF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4930AC3E" w14:textId="77777777" w:rsidTr="00EC091D">
        <w:tc>
          <w:tcPr>
            <w:tcW w:w="2742" w:type="dxa"/>
            <w:vMerge w:val="restart"/>
            <w:tcBorders>
              <w:left w:val="single" w:sz="16" w:space="0" w:color="000000"/>
            </w:tcBorders>
            <w:shd w:val="clear" w:color="auto" w:fill="FFFFFF"/>
          </w:tcPr>
          <w:p w14:paraId="3CBFE99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297203C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1607B7A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20,4</w:t>
            </w:r>
          </w:p>
        </w:tc>
        <w:tc>
          <w:tcPr>
            <w:tcW w:w="1644" w:type="dxa"/>
            <w:shd w:val="clear" w:color="auto" w:fill="E4E4E4"/>
          </w:tcPr>
          <w:p w14:paraId="411DF4C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8,9</w:t>
            </w:r>
          </w:p>
        </w:tc>
        <w:tc>
          <w:tcPr>
            <w:tcW w:w="1340" w:type="dxa"/>
            <w:tcBorders>
              <w:right w:val="single" w:sz="16" w:space="0" w:color="000000"/>
            </w:tcBorders>
            <w:shd w:val="clear" w:color="auto" w:fill="E4E4E4"/>
          </w:tcPr>
          <w:p w14:paraId="3545934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5CF051A2" w14:textId="77777777" w:rsidTr="00EC091D">
        <w:tc>
          <w:tcPr>
            <w:tcW w:w="2742" w:type="dxa"/>
            <w:vMerge/>
            <w:tcBorders>
              <w:left w:val="single" w:sz="16" w:space="0" w:color="000000"/>
            </w:tcBorders>
            <w:shd w:val="clear" w:color="auto" w:fill="FFFFFF"/>
          </w:tcPr>
          <w:p w14:paraId="6B4C93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3D696C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0A63DF0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46F33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c>
          <w:tcPr>
            <w:tcW w:w="1340" w:type="dxa"/>
            <w:tcBorders>
              <w:right w:val="single" w:sz="16" w:space="0" w:color="000000"/>
            </w:tcBorders>
            <w:shd w:val="clear" w:color="auto" w:fill="FFFFFF"/>
          </w:tcPr>
          <w:p w14:paraId="29271F8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578320B7" w14:textId="77777777" w:rsidTr="00EC091D">
        <w:tc>
          <w:tcPr>
            <w:tcW w:w="2742" w:type="dxa"/>
            <w:vMerge/>
            <w:tcBorders>
              <w:left w:val="single" w:sz="16" w:space="0" w:color="000000"/>
            </w:tcBorders>
            <w:shd w:val="clear" w:color="auto" w:fill="FFFFFF"/>
          </w:tcPr>
          <w:p w14:paraId="0A788F6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E22ADF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2379FD5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9F87C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10,2</w:t>
            </w:r>
          </w:p>
        </w:tc>
        <w:tc>
          <w:tcPr>
            <w:tcW w:w="1340" w:type="dxa"/>
            <w:tcBorders>
              <w:right w:val="single" w:sz="16" w:space="0" w:color="000000"/>
            </w:tcBorders>
            <w:shd w:val="clear" w:color="auto" w:fill="E4E4E4"/>
          </w:tcPr>
          <w:p w14:paraId="6CD58CB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17F0B224" w14:textId="77777777" w:rsidTr="00EC091D">
        <w:tc>
          <w:tcPr>
            <w:tcW w:w="2742" w:type="dxa"/>
            <w:vMerge/>
            <w:tcBorders>
              <w:left w:val="single" w:sz="16" w:space="0" w:color="000000"/>
            </w:tcBorders>
            <w:shd w:val="clear" w:color="auto" w:fill="FFFFFF"/>
          </w:tcPr>
          <w:p w14:paraId="5C8AF22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978D50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0B9147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13,3</w:t>
            </w:r>
          </w:p>
        </w:tc>
        <w:tc>
          <w:tcPr>
            <w:tcW w:w="1644" w:type="dxa"/>
            <w:shd w:val="clear" w:color="auto" w:fill="FFFFFF"/>
          </w:tcPr>
          <w:p w14:paraId="5F834B3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8,3</w:t>
            </w:r>
          </w:p>
        </w:tc>
        <w:tc>
          <w:tcPr>
            <w:tcW w:w="1340" w:type="dxa"/>
            <w:tcBorders>
              <w:right w:val="single" w:sz="16" w:space="0" w:color="000000"/>
            </w:tcBorders>
            <w:shd w:val="clear" w:color="auto" w:fill="FFFFFF"/>
          </w:tcPr>
          <w:p w14:paraId="4AEA41F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104B2D39" w14:textId="77777777" w:rsidTr="00EC091D">
        <w:tc>
          <w:tcPr>
            <w:tcW w:w="2742" w:type="dxa"/>
            <w:vMerge/>
            <w:tcBorders>
              <w:left w:val="single" w:sz="16" w:space="0" w:color="000000"/>
            </w:tcBorders>
            <w:shd w:val="clear" w:color="auto" w:fill="FFFFFF"/>
          </w:tcPr>
          <w:p w14:paraId="07EEBEA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D1519F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5D92A20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D5FADE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17,6</w:t>
            </w:r>
          </w:p>
        </w:tc>
        <w:tc>
          <w:tcPr>
            <w:tcW w:w="1340" w:type="dxa"/>
            <w:tcBorders>
              <w:right w:val="single" w:sz="16" w:space="0" w:color="000000"/>
            </w:tcBorders>
            <w:shd w:val="clear" w:color="auto" w:fill="E4E4E4"/>
          </w:tcPr>
          <w:p w14:paraId="3A9F675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075BFD2E" w14:textId="77777777" w:rsidTr="00EC091D">
        <w:tc>
          <w:tcPr>
            <w:tcW w:w="2742" w:type="dxa"/>
            <w:vMerge/>
            <w:tcBorders>
              <w:left w:val="single" w:sz="16" w:space="0" w:color="000000"/>
            </w:tcBorders>
            <w:shd w:val="clear" w:color="auto" w:fill="FFFFFF"/>
          </w:tcPr>
          <w:p w14:paraId="2F12B04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B01AC6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0A40852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840DB7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14,2</w:t>
            </w:r>
          </w:p>
        </w:tc>
        <w:tc>
          <w:tcPr>
            <w:tcW w:w="1340" w:type="dxa"/>
            <w:tcBorders>
              <w:right w:val="single" w:sz="16" w:space="0" w:color="000000"/>
            </w:tcBorders>
            <w:shd w:val="clear" w:color="auto" w:fill="FFFFFF"/>
          </w:tcPr>
          <w:p w14:paraId="1B2F79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66DBB3B4" w14:textId="77777777" w:rsidTr="00EC091D">
        <w:tc>
          <w:tcPr>
            <w:tcW w:w="2742" w:type="dxa"/>
            <w:vMerge/>
            <w:tcBorders>
              <w:left w:val="single" w:sz="16" w:space="0" w:color="000000"/>
            </w:tcBorders>
            <w:shd w:val="clear" w:color="auto" w:fill="FFFFFF"/>
          </w:tcPr>
          <w:p w14:paraId="6F0C6F9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B215E8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5A33375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31,1</w:t>
            </w:r>
          </w:p>
        </w:tc>
        <w:tc>
          <w:tcPr>
            <w:tcW w:w="1644" w:type="dxa"/>
            <w:shd w:val="clear" w:color="auto" w:fill="E4E4E4"/>
          </w:tcPr>
          <w:p w14:paraId="79DE81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14,2</w:t>
            </w:r>
          </w:p>
        </w:tc>
        <w:tc>
          <w:tcPr>
            <w:tcW w:w="1340" w:type="dxa"/>
            <w:tcBorders>
              <w:right w:val="single" w:sz="16" w:space="0" w:color="000000"/>
            </w:tcBorders>
            <w:shd w:val="clear" w:color="auto" w:fill="E4E4E4"/>
          </w:tcPr>
          <w:p w14:paraId="6824CD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04B9365D" w14:textId="77777777" w:rsidTr="00EC091D">
        <w:tc>
          <w:tcPr>
            <w:tcW w:w="2742" w:type="dxa"/>
            <w:vMerge/>
            <w:tcBorders>
              <w:left w:val="single" w:sz="16" w:space="0" w:color="000000"/>
            </w:tcBorders>
            <w:shd w:val="clear" w:color="auto" w:fill="FFFFFF"/>
          </w:tcPr>
          <w:p w14:paraId="1589F8E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91D863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2CB2A17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20,0</w:t>
            </w:r>
          </w:p>
        </w:tc>
        <w:tc>
          <w:tcPr>
            <w:tcW w:w="1644" w:type="dxa"/>
            <w:shd w:val="clear" w:color="auto" w:fill="FFFFFF"/>
          </w:tcPr>
          <w:p w14:paraId="5BE9B9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3,4</w:t>
            </w:r>
          </w:p>
        </w:tc>
        <w:tc>
          <w:tcPr>
            <w:tcW w:w="1340" w:type="dxa"/>
            <w:tcBorders>
              <w:right w:val="single" w:sz="16" w:space="0" w:color="000000"/>
            </w:tcBorders>
            <w:shd w:val="clear" w:color="auto" w:fill="FFFFFF"/>
          </w:tcPr>
          <w:p w14:paraId="30854BC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56F939A4" w14:textId="77777777" w:rsidTr="00EC091D">
        <w:tc>
          <w:tcPr>
            <w:tcW w:w="2742" w:type="dxa"/>
            <w:vMerge/>
            <w:tcBorders>
              <w:left w:val="single" w:sz="16" w:space="0" w:color="000000"/>
            </w:tcBorders>
            <w:shd w:val="clear" w:color="auto" w:fill="FFFFFF"/>
          </w:tcPr>
          <w:p w14:paraId="5067472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5228EC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39CCEE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15,2</w:t>
            </w:r>
          </w:p>
        </w:tc>
        <w:tc>
          <w:tcPr>
            <w:tcW w:w="1644" w:type="dxa"/>
            <w:shd w:val="clear" w:color="auto" w:fill="E4E4E4"/>
          </w:tcPr>
          <w:p w14:paraId="05F399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19,3</w:t>
            </w:r>
          </w:p>
        </w:tc>
        <w:tc>
          <w:tcPr>
            <w:tcW w:w="1340" w:type="dxa"/>
            <w:tcBorders>
              <w:right w:val="single" w:sz="16" w:space="0" w:color="000000"/>
            </w:tcBorders>
            <w:shd w:val="clear" w:color="auto" w:fill="E4E4E4"/>
          </w:tcPr>
          <w:p w14:paraId="6D65018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57872614" w14:textId="77777777" w:rsidTr="00EC091D">
        <w:tc>
          <w:tcPr>
            <w:tcW w:w="2742" w:type="dxa"/>
            <w:vMerge w:val="restart"/>
            <w:tcBorders>
              <w:left w:val="single" w:sz="16" w:space="0" w:color="000000"/>
            </w:tcBorders>
            <w:shd w:val="clear" w:color="auto" w:fill="FFFFFF"/>
          </w:tcPr>
          <w:p w14:paraId="3225241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55E571B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5E47AB7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E8A64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w:t>
            </w:r>
          </w:p>
        </w:tc>
        <w:tc>
          <w:tcPr>
            <w:tcW w:w="1340" w:type="dxa"/>
            <w:tcBorders>
              <w:right w:val="single" w:sz="16" w:space="0" w:color="000000"/>
            </w:tcBorders>
            <w:shd w:val="clear" w:color="auto" w:fill="FFFFFF"/>
          </w:tcPr>
          <w:p w14:paraId="1E30F7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38119B3A" w14:textId="77777777" w:rsidTr="00EC091D">
        <w:tc>
          <w:tcPr>
            <w:tcW w:w="2742" w:type="dxa"/>
            <w:vMerge/>
            <w:tcBorders>
              <w:left w:val="single" w:sz="16" w:space="0" w:color="000000"/>
            </w:tcBorders>
            <w:shd w:val="clear" w:color="auto" w:fill="FFFFFF"/>
          </w:tcPr>
          <w:p w14:paraId="76CCB7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6BA4B6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53EAC18C"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00FF49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14,1</w:t>
            </w:r>
          </w:p>
        </w:tc>
        <w:tc>
          <w:tcPr>
            <w:tcW w:w="1340" w:type="dxa"/>
            <w:tcBorders>
              <w:right w:val="single" w:sz="16" w:space="0" w:color="000000"/>
            </w:tcBorders>
            <w:shd w:val="clear" w:color="auto" w:fill="E4E4E4"/>
          </w:tcPr>
          <w:p w14:paraId="2F284CA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41779045" w14:textId="77777777" w:rsidTr="00EC091D">
        <w:tc>
          <w:tcPr>
            <w:tcW w:w="2742" w:type="dxa"/>
            <w:vMerge/>
            <w:tcBorders>
              <w:left w:val="single" w:sz="16" w:space="0" w:color="000000"/>
            </w:tcBorders>
            <w:shd w:val="clear" w:color="auto" w:fill="FFFFFF"/>
          </w:tcPr>
          <w:p w14:paraId="167CE3E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503EE01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1728AD47"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E8C301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13,7</w:t>
            </w:r>
          </w:p>
        </w:tc>
        <w:tc>
          <w:tcPr>
            <w:tcW w:w="1340" w:type="dxa"/>
            <w:tcBorders>
              <w:right w:val="single" w:sz="16" w:space="0" w:color="000000"/>
            </w:tcBorders>
            <w:shd w:val="clear" w:color="auto" w:fill="FFFFFF"/>
          </w:tcPr>
          <w:p w14:paraId="331ED8F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4F328C39" w14:textId="77777777" w:rsidTr="00EC091D">
        <w:tc>
          <w:tcPr>
            <w:tcW w:w="2742" w:type="dxa"/>
            <w:vMerge/>
            <w:tcBorders>
              <w:left w:val="single" w:sz="16" w:space="0" w:color="000000"/>
            </w:tcBorders>
            <w:shd w:val="clear" w:color="auto" w:fill="FFFFFF"/>
          </w:tcPr>
          <w:p w14:paraId="22E6748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7E11CB4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0BB0CB1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86B4EA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20,5</w:t>
            </w:r>
          </w:p>
        </w:tc>
        <w:tc>
          <w:tcPr>
            <w:tcW w:w="1340" w:type="dxa"/>
            <w:tcBorders>
              <w:right w:val="single" w:sz="16" w:space="0" w:color="000000"/>
            </w:tcBorders>
            <w:shd w:val="clear" w:color="auto" w:fill="E4E4E4"/>
          </w:tcPr>
          <w:p w14:paraId="67B614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74CF8388" w14:textId="77777777" w:rsidTr="00EC091D">
        <w:tc>
          <w:tcPr>
            <w:tcW w:w="2742" w:type="dxa"/>
            <w:vMerge/>
            <w:tcBorders>
              <w:left w:val="single" w:sz="16" w:space="0" w:color="000000"/>
            </w:tcBorders>
            <w:shd w:val="clear" w:color="auto" w:fill="FFFFFF"/>
          </w:tcPr>
          <w:p w14:paraId="613A456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385E42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128D79B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31,1</w:t>
            </w:r>
          </w:p>
        </w:tc>
        <w:tc>
          <w:tcPr>
            <w:tcW w:w="1644" w:type="dxa"/>
            <w:shd w:val="clear" w:color="auto" w:fill="FFFFFF"/>
          </w:tcPr>
          <w:p w14:paraId="58823B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7,7</w:t>
            </w:r>
          </w:p>
        </w:tc>
        <w:tc>
          <w:tcPr>
            <w:tcW w:w="1340" w:type="dxa"/>
            <w:tcBorders>
              <w:right w:val="single" w:sz="16" w:space="0" w:color="000000"/>
            </w:tcBorders>
            <w:shd w:val="clear" w:color="auto" w:fill="FFFFFF"/>
          </w:tcPr>
          <w:p w14:paraId="173203F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06835FF3" w14:textId="77777777" w:rsidTr="00EC091D">
        <w:tc>
          <w:tcPr>
            <w:tcW w:w="2742" w:type="dxa"/>
            <w:vMerge/>
            <w:tcBorders>
              <w:left w:val="single" w:sz="16" w:space="0" w:color="000000"/>
            </w:tcBorders>
            <w:shd w:val="clear" w:color="auto" w:fill="FFFFFF"/>
          </w:tcPr>
          <w:p w14:paraId="57F5DFF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E9D950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4E6B951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20,4</w:t>
            </w:r>
          </w:p>
        </w:tc>
        <w:tc>
          <w:tcPr>
            <w:tcW w:w="1644" w:type="dxa"/>
            <w:shd w:val="clear" w:color="auto" w:fill="E4E4E4"/>
          </w:tcPr>
          <w:p w14:paraId="1042B7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6,4</w:t>
            </w:r>
          </w:p>
        </w:tc>
        <w:tc>
          <w:tcPr>
            <w:tcW w:w="1340" w:type="dxa"/>
            <w:tcBorders>
              <w:right w:val="single" w:sz="16" w:space="0" w:color="000000"/>
            </w:tcBorders>
            <w:shd w:val="clear" w:color="auto" w:fill="E4E4E4"/>
          </w:tcPr>
          <w:p w14:paraId="6A8EE21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155CD6BC" w14:textId="77777777" w:rsidTr="00EC091D">
        <w:tc>
          <w:tcPr>
            <w:tcW w:w="2742" w:type="dxa"/>
            <w:vMerge/>
            <w:tcBorders>
              <w:left w:val="single" w:sz="16" w:space="0" w:color="000000"/>
            </w:tcBorders>
            <w:shd w:val="clear" w:color="auto" w:fill="FFFFFF"/>
          </w:tcPr>
          <w:p w14:paraId="7904A27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1D9FAD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6277C4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20,0</w:t>
            </w:r>
          </w:p>
        </w:tc>
        <w:tc>
          <w:tcPr>
            <w:tcW w:w="1644" w:type="dxa"/>
            <w:shd w:val="clear" w:color="auto" w:fill="FFFFFF"/>
          </w:tcPr>
          <w:p w14:paraId="27CC3BE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7,5</w:t>
            </w:r>
          </w:p>
        </w:tc>
        <w:tc>
          <w:tcPr>
            <w:tcW w:w="1340" w:type="dxa"/>
            <w:tcBorders>
              <w:right w:val="single" w:sz="16" w:space="0" w:color="000000"/>
            </w:tcBorders>
            <w:shd w:val="clear" w:color="auto" w:fill="FFFFFF"/>
          </w:tcPr>
          <w:p w14:paraId="6122F6A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32FE2D18" w14:textId="77777777" w:rsidTr="00EC091D">
        <w:tc>
          <w:tcPr>
            <w:tcW w:w="2742" w:type="dxa"/>
            <w:vMerge/>
            <w:tcBorders>
              <w:left w:val="single" w:sz="16" w:space="0" w:color="000000"/>
            </w:tcBorders>
            <w:shd w:val="clear" w:color="auto" w:fill="FFFFFF"/>
          </w:tcPr>
          <w:p w14:paraId="25A6A60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53BB86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5F1D1B4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28,5</w:t>
            </w:r>
          </w:p>
        </w:tc>
        <w:tc>
          <w:tcPr>
            <w:tcW w:w="1644" w:type="dxa"/>
            <w:shd w:val="clear" w:color="auto" w:fill="E4E4E4"/>
          </w:tcPr>
          <w:p w14:paraId="7AAD76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22,1</w:t>
            </w:r>
          </w:p>
        </w:tc>
        <w:tc>
          <w:tcPr>
            <w:tcW w:w="1340" w:type="dxa"/>
            <w:tcBorders>
              <w:right w:val="single" w:sz="16" w:space="0" w:color="000000"/>
            </w:tcBorders>
            <w:shd w:val="clear" w:color="auto" w:fill="E4E4E4"/>
          </w:tcPr>
          <w:p w14:paraId="6BB251E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26CA26AC" w14:textId="77777777" w:rsidTr="00EC091D">
        <w:tc>
          <w:tcPr>
            <w:tcW w:w="2742" w:type="dxa"/>
            <w:vMerge w:val="restart"/>
            <w:tcBorders>
              <w:left w:val="single" w:sz="16" w:space="0" w:color="000000"/>
              <w:bottom w:val="single" w:sz="16" w:space="0" w:color="000000"/>
            </w:tcBorders>
            <w:shd w:val="clear" w:color="auto" w:fill="FFFFFF"/>
          </w:tcPr>
          <w:p w14:paraId="5C14C184" w14:textId="00415EFF"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572CC1" w:rsidRPr="00572CC1">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2350CFF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6E4685C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287F2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w:t>
            </w:r>
          </w:p>
        </w:tc>
        <w:tc>
          <w:tcPr>
            <w:tcW w:w="1340" w:type="dxa"/>
            <w:tcBorders>
              <w:right w:val="single" w:sz="16" w:space="0" w:color="000000"/>
            </w:tcBorders>
            <w:shd w:val="clear" w:color="auto" w:fill="FFFFFF"/>
          </w:tcPr>
          <w:p w14:paraId="54644C2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0A72355B" w14:textId="77777777" w:rsidTr="00EC091D">
        <w:tc>
          <w:tcPr>
            <w:tcW w:w="2742" w:type="dxa"/>
            <w:vMerge/>
            <w:tcBorders>
              <w:left w:val="single" w:sz="16" w:space="0" w:color="000000"/>
              <w:bottom w:val="single" w:sz="16" w:space="0" w:color="000000"/>
            </w:tcBorders>
            <w:shd w:val="clear" w:color="auto" w:fill="FFFFFF"/>
          </w:tcPr>
          <w:p w14:paraId="343A584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D5A1DD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4537D7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35,2</w:t>
            </w:r>
          </w:p>
        </w:tc>
        <w:tc>
          <w:tcPr>
            <w:tcW w:w="1644" w:type="dxa"/>
            <w:shd w:val="clear" w:color="auto" w:fill="E4E4E4"/>
          </w:tcPr>
          <w:p w14:paraId="0A471F9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42,2</w:t>
            </w:r>
          </w:p>
        </w:tc>
        <w:tc>
          <w:tcPr>
            <w:tcW w:w="1340" w:type="dxa"/>
            <w:tcBorders>
              <w:right w:val="single" w:sz="16" w:space="0" w:color="000000"/>
            </w:tcBorders>
            <w:shd w:val="clear" w:color="auto" w:fill="E4E4E4"/>
          </w:tcPr>
          <w:p w14:paraId="65946EF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4ABF5076" w14:textId="77777777" w:rsidTr="00EC091D">
        <w:tc>
          <w:tcPr>
            <w:tcW w:w="2742" w:type="dxa"/>
            <w:vMerge/>
            <w:tcBorders>
              <w:left w:val="single" w:sz="16" w:space="0" w:color="000000"/>
              <w:bottom w:val="single" w:sz="16" w:space="0" w:color="000000"/>
            </w:tcBorders>
            <w:shd w:val="clear" w:color="auto" w:fill="FFFFFF"/>
          </w:tcPr>
          <w:p w14:paraId="5A7590F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6B463FD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010B461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64,8</w:t>
            </w:r>
          </w:p>
        </w:tc>
        <w:tc>
          <w:tcPr>
            <w:tcW w:w="1644" w:type="dxa"/>
            <w:tcBorders>
              <w:bottom w:val="single" w:sz="16" w:space="0" w:color="000000"/>
            </w:tcBorders>
            <w:shd w:val="clear" w:color="auto" w:fill="FFFFFF"/>
          </w:tcPr>
          <w:p w14:paraId="288BA78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48,4</w:t>
            </w:r>
          </w:p>
        </w:tc>
        <w:tc>
          <w:tcPr>
            <w:tcW w:w="1340" w:type="dxa"/>
            <w:tcBorders>
              <w:bottom w:val="single" w:sz="16" w:space="0" w:color="000000"/>
              <w:right w:val="single" w:sz="16" w:space="0" w:color="000000"/>
            </w:tcBorders>
            <w:shd w:val="clear" w:color="auto" w:fill="FFFFFF"/>
          </w:tcPr>
          <w:p w14:paraId="10A5FBF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287EA36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1D4EC6F6"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7233957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3FFA0F16" w14:textId="77777777" w:rsidR="008229DB" w:rsidRPr="008229DB" w:rsidRDefault="008229DB" w:rsidP="008229DB">
      <w:pPr>
        <w:widowControl w:val="0"/>
        <w:autoSpaceDE w:val="0"/>
        <w:autoSpaceDN w:val="0"/>
        <w:adjustRightInd w:val="0"/>
        <w:spacing w:after="0" w:line="240" w:lineRule="auto"/>
        <w:rPr>
          <w:rFonts w:ascii="Courier New" w:eastAsia="Times New Roman" w:hAnsi="Courier New" w:cs="Courier New"/>
          <w:color w:val="000000"/>
          <w:sz w:val="20"/>
          <w:szCs w:val="20"/>
          <w:lang w:eastAsia="pl-PL"/>
        </w:rPr>
      </w:pPr>
      <w:r w:rsidRPr="008229DB">
        <w:rPr>
          <w:rFonts w:ascii="Courier New" w:eastAsia="Times New Roman" w:hAnsi="Courier New" w:cs="Courier New"/>
          <w:color w:val="000000"/>
          <w:sz w:val="20"/>
          <w:szCs w:val="20"/>
          <w:lang w:eastAsia="pl-PL"/>
        </w:rPr>
        <w:br w:type="page"/>
      </w:r>
    </w:p>
    <w:tbl>
      <w:tblPr>
        <w:tblW w:w="10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42"/>
        <w:gridCol w:w="2743"/>
        <w:gridCol w:w="1646"/>
        <w:gridCol w:w="1644"/>
        <w:gridCol w:w="1340"/>
      </w:tblGrid>
      <w:tr w:rsidR="008229DB" w:rsidRPr="008229DB" w14:paraId="5C56130E" w14:textId="77777777" w:rsidTr="00EC091D">
        <w:tc>
          <w:tcPr>
            <w:tcW w:w="10115" w:type="dxa"/>
            <w:gridSpan w:val="5"/>
            <w:tcBorders>
              <w:top w:val="nil"/>
              <w:left w:val="nil"/>
              <w:bottom w:val="nil"/>
              <w:right w:val="nil"/>
            </w:tcBorders>
            <w:shd w:val="clear" w:color="auto" w:fill="FFFFFF"/>
            <w:vAlign w:val="center"/>
          </w:tcPr>
          <w:p w14:paraId="7721877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8"/>
                <w:lang w:eastAsia="pl-PL"/>
              </w:rPr>
            </w:pPr>
            <w:r w:rsidRPr="008229DB">
              <w:rPr>
                <w:rFonts w:ascii="Arial" w:eastAsia="Times New Roman" w:hAnsi="Arial" w:cs="Arial"/>
                <w:b/>
                <w:bCs/>
                <w:color w:val="000000"/>
                <w:sz w:val="16"/>
                <w:szCs w:val="18"/>
                <w:lang w:eastAsia="pl-PL"/>
              </w:rPr>
              <w:t>Tabela (L5L6_2_3)</w:t>
            </w:r>
          </w:p>
        </w:tc>
      </w:tr>
      <w:tr w:rsidR="008229DB" w:rsidRPr="008229DB" w14:paraId="336A9C0D" w14:textId="77777777" w:rsidTr="00EC091D">
        <w:tc>
          <w:tcPr>
            <w:tcW w:w="548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14:paraId="6D25D6A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3290" w:type="dxa"/>
            <w:gridSpan w:val="2"/>
            <w:tcBorders>
              <w:top w:val="single" w:sz="16" w:space="0" w:color="000000"/>
              <w:left w:val="single" w:sz="16" w:space="0" w:color="000000"/>
            </w:tcBorders>
            <w:shd w:val="clear" w:color="auto" w:fill="FFFFFF"/>
            <w:vAlign w:val="center"/>
          </w:tcPr>
          <w:p w14:paraId="5FA7B07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 przeszłości używający e-papierosów i aktualnie używający systemów podgrzewających</w:t>
            </w:r>
          </w:p>
        </w:tc>
        <w:tc>
          <w:tcPr>
            <w:tcW w:w="1340" w:type="dxa"/>
            <w:vMerge w:val="restart"/>
            <w:tcBorders>
              <w:top w:val="single" w:sz="16" w:space="0" w:color="000000"/>
              <w:bottom w:val="single" w:sz="16" w:space="0" w:color="000000"/>
              <w:right w:val="single" w:sz="16" w:space="0" w:color="000000"/>
            </w:tcBorders>
            <w:shd w:val="clear" w:color="auto" w:fill="FFFFFF"/>
            <w:vAlign w:val="center"/>
          </w:tcPr>
          <w:p w14:paraId="3F296DE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Liczba osób</w:t>
            </w:r>
          </w:p>
        </w:tc>
      </w:tr>
      <w:tr w:rsidR="008229DB" w:rsidRPr="008229DB" w14:paraId="3F4FCBAE"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1BF163B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tcBorders>
            <w:shd w:val="clear" w:color="auto" w:fill="FFFFFF"/>
            <w:vAlign w:val="center"/>
          </w:tcPr>
          <w:p w14:paraId="168BE1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tak</w:t>
            </w:r>
          </w:p>
        </w:tc>
        <w:tc>
          <w:tcPr>
            <w:tcW w:w="1644" w:type="dxa"/>
            <w:shd w:val="clear" w:color="auto" w:fill="FFFFFF"/>
            <w:vAlign w:val="center"/>
          </w:tcPr>
          <w:p w14:paraId="0F67885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pozostali</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11E5FE0C"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5A6210DD" w14:textId="77777777" w:rsidTr="00EC091D">
        <w:tc>
          <w:tcPr>
            <w:tcW w:w="548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14:paraId="7345AA5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1646" w:type="dxa"/>
            <w:tcBorders>
              <w:left w:val="single" w:sz="16" w:space="0" w:color="000000"/>
              <w:bottom w:val="single" w:sz="16" w:space="0" w:color="000000"/>
            </w:tcBorders>
            <w:shd w:val="clear" w:color="auto" w:fill="FFFFFF"/>
            <w:vAlign w:val="center"/>
          </w:tcPr>
          <w:p w14:paraId="52A4235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644" w:type="dxa"/>
            <w:tcBorders>
              <w:bottom w:val="single" w:sz="16" w:space="0" w:color="000000"/>
            </w:tcBorders>
            <w:shd w:val="clear" w:color="auto" w:fill="FFFFFF"/>
            <w:vAlign w:val="center"/>
          </w:tcPr>
          <w:p w14:paraId="7DEDB8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t>
            </w:r>
          </w:p>
        </w:tc>
        <w:tc>
          <w:tcPr>
            <w:tcW w:w="1340" w:type="dxa"/>
            <w:vMerge/>
            <w:tcBorders>
              <w:top w:val="single" w:sz="16" w:space="0" w:color="000000"/>
              <w:bottom w:val="single" w:sz="16" w:space="0" w:color="000000"/>
              <w:right w:val="single" w:sz="16" w:space="0" w:color="000000"/>
            </w:tcBorders>
            <w:shd w:val="clear" w:color="auto" w:fill="FFFFFF"/>
            <w:vAlign w:val="center"/>
          </w:tcPr>
          <w:p w14:paraId="23D26B1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r>
      <w:tr w:rsidR="008229DB" w:rsidRPr="008229DB" w14:paraId="39FD4CB7" w14:textId="77777777" w:rsidTr="00EC091D">
        <w:tc>
          <w:tcPr>
            <w:tcW w:w="5485" w:type="dxa"/>
            <w:gridSpan w:val="2"/>
            <w:tcBorders>
              <w:top w:val="single" w:sz="16" w:space="0" w:color="000000"/>
              <w:left w:val="single" w:sz="16" w:space="0" w:color="000000"/>
              <w:right w:val="single" w:sz="16" w:space="0" w:color="000000"/>
            </w:tcBorders>
            <w:shd w:val="clear" w:color="auto" w:fill="FFFFFF"/>
          </w:tcPr>
          <w:p w14:paraId="7F2DD62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Ogółem</w:t>
            </w:r>
          </w:p>
        </w:tc>
        <w:tc>
          <w:tcPr>
            <w:tcW w:w="1646" w:type="dxa"/>
            <w:tcBorders>
              <w:top w:val="single" w:sz="16" w:space="0" w:color="000000"/>
              <w:left w:val="single" w:sz="16" w:space="0" w:color="000000"/>
            </w:tcBorders>
            <w:shd w:val="clear" w:color="auto" w:fill="FFFFFF"/>
          </w:tcPr>
          <w:p w14:paraId="1C7CCD1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644" w:type="dxa"/>
            <w:tcBorders>
              <w:top w:val="single" w:sz="16" w:space="0" w:color="000000"/>
            </w:tcBorders>
            <w:shd w:val="clear" w:color="auto" w:fill="FFFFFF"/>
          </w:tcPr>
          <w:p w14:paraId="7AD5A7A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100,0</w:t>
            </w:r>
          </w:p>
        </w:tc>
        <w:tc>
          <w:tcPr>
            <w:tcW w:w="1340" w:type="dxa"/>
            <w:tcBorders>
              <w:top w:val="single" w:sz="16" w:space="0" w:color="000000"/>
              <w:right w:val="single" w:sz="16" w:space="0" w:color="000000"/>
            </w:tcBorders>
            <w:shd w:val="clear" w:color="auto" w:fill="FFFFFF"/>
          </w:tcPr>
          <w:p w14:paraId="718C9A0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1157</w:t>
            </w:r>
          </w:p>
        </w:tc>
      </w:tr>
      <w:tr w:rsidR="008229DB" w:rsidRPr="008229DB" w14:paraId="31A5ECD1" w14:textId="77777777" w:rsidTr="00EC091D">
        <w:tc>
          <w:tcPr>
            <w:tcW w:w="2742" w:type="dxa"/>
            <w:vMerge w:val="restart"/>
            <w:tcBorders>
              <w:left w:val="single" w:sz="16" w:space="0" w:color="000000"/>
            </w:tcBorders>
            <w:shd w:val="clear" w:color="auto" w:fill="FFFFFF"/>
          </w:tcPr>
          <w:p w14:paraId="4574EA6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Płeć</w:t>
            </w:r>
          </w:p>
        </w:tc>
        <w:tc>
          <w:tcPr>
            <w:tcW w:w="2743" w:type="dxa"/>
            <w:tcBorders>
              <w:right w:val="single" w:sz="16" w:space="0" w:color="000000"/>
            </w:tcBorders>
            <w:shd w:val="clear" w:color="auto" w:fill="FFFFFF"/>
          </w:tcPr>
          <w:p w14:paraId="3151A77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Mężczyźni</w:t>
            </w:r>
          </w:p>
        </w:tc>
        <w:tc>
          <w:tcPr>
            <w:tcW w:w="1646" w:type="dxa"/>
            <w:tcBorders>
              <w:left w:val="single" w:sz="16" w:space="0" w:color="000000"/>
            </w:tcBorders>
            <w:shd w:val="clear" w:color="auto" w:fill="E4E4E4"/>
          </w:tcPr>
          <w:p w14:paraId="2493757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68,0</w:t>
            </w:r>
          </w:p>
        </w:tc>
        <w:tc>
          <w:tcPr>
            <w:tcW w:w="1644" w:type="dxa"/>
            <w:shd w:val="clear" w:color="auto" w:fill="E4E4E4"/>
          </w:tcPr>
          <w:p w14:paraId="480D8D1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47,0</w:t>
            </w:r>
          </w:p>
        </w:tc>
        <w:tc>
          <w:tcPr>
            <w:tcW w:w="1340" w:type="dxa"/>
            <w:tcBorders>
              <w:right w:val="single" w:sz="16" w:space="0" w:color="000000"/>
            </w:tcBorders>
            <w:shd w:val="clear" w:color="auto" w:fill="E4E4E4"/>
          </w:tcPr>
          <w:p w14:paraId="4AEAED7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546</w:t>
            </w:r>
          </w:p>
        </w:tc>
      </w:tr>
      <w:tr w:rsidR="008229DB" w:rsidRPr="008229DB" w14:paraId="1E83CD78" w14:textId="77777777" w:rsidTr="00EC091D">
        <w:tc>
          <w:tcPr>
            <w:tcW w:w="2742" w:type="dxa"/>
            <w:vMerge/>
            <w:tcBorders>
              <w:left w:val="single" w:sz="16" w:space="0" w:color="000000"/>
            </w:tcBorders>
            <w:shd w:val="clear" w:color="auto" w:fill="FFFFFF"/>
          </w:tcPr>
          <w:p w14:paraId="457AD2E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3FAFFD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Kobiety</w:t>
            </w:r>
          </w:p>
        </w:tc>
        <w:tc>
          <w:tcPr>
            <w:tcW w:w="1646" w:type="dxa"/>
            <w:tcBorders>
              <w:left w:val="single" w:sz="16" w:space="0" w:color="000000"/>
            </w:tcBorders>
            <w:shd w:val="clear" w:color="auto" w:fill="FFFFFF"/>
          </w:tcPr>
          <w:p w14:paraId="1F353C2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32,0</w:t>
            </w:r>
          </w:p>
        </w:tc>
        <w:tc>
          <w:tcPr>
            <w:tcW w:w="1644" w:type="dxa"/>
            <w:shd w:val="clear" w:color="auto" w:fill="FFFFFF"/>
          </w:tcPr>
          <w:p w14:paraId="5851CA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53,0</w:t>
            </w:r>
          </w:p>
        </w:tc>
        <w:tc>
          <w:tcPr>
            <w:tcW w:w="1340" w:type="dxa"/>
            <w:tcBorders>
              <w:right w:val="single" w:sz="16" w:space="0" w:color="000000"/>
            </w:tcBorders>
            <w:shd w:val="clear" w:color="auto" w:fill="FFFFFF"/>
          </w:tcPr>
          <w:p w14:paraId="54C1812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611</w:t>
            </w:r>
          </w:p>
        </w:tc>
      </w:tr>
      <w:tr w:rsidR="008229DB" w:rsidRPr="008229DB" w14:paraId="60A1D07A" w14:textId="77777777" w:rsidTr="00EC091D">
        <w:tc>
          <w:tcPr>
            <w:tcW w:w="2742" w:type="dxa"/>
            <w:vMerge w:val="restart"/>
            <w:tcBorders>
              <w:left w:val="single" w:sz="16" w:space="0" w:color="000000"/>
            </w:tcBorders>
            <w:shd w:val="clear" w:color="auto" w:fill="FFFFFF"/>
          </w:tcPr>
          <w:p w14:paraId="416E3F7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Wiek</w:t>
            </w:r>
          </w:p>
        </w:tc>
        <w:tc>
          <w:tcPr>
            <w:tcW w:w="2743" w:type="dxa"/>
            <w:tcBorders>
              <w:right w:val="single" w:sz="16" w:space="0" w:color="000000"/>
            </w:tcBorders>
            <w:shd w:val="clear" w:color="auto" w:fill="FFFFFF"/>
          </w:tcPr>
          <w:p w14:paraId="3D84E3D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18-24 lata</w:t>
            </w:r>
          </w:p>
        </w:tc>
        <w:tc>
          <w:tcPr>
            <w:tcW w:w="1646" w:type="dxa"/>
            <w:tcBorders>
              <w:left w:val="single" w:sz="16" w:space="0" w:color="000000"/>
            </w:tcBorders>
            <w:shd w:val="clear" w:color="auto" w:fill="E4E4E4"/>
          </w:tcPr>
          <w:p w14:paraId="2E265AE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87,4</w:t>
            </w:r>
          </w:p>
        </w:tc>
        <w:tc>
          <w:tcPr>
            <w:tcW w:w="1644" w:type="dxa"/>
            <w:shd w:val="clear" w:color="auto" w:fill="E4E4E4"/>
          </w:tcPr>
          <w:p w14:paraId="1079D3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9,4</w:t>
            </w:r>
          </w:p>
        </w:tc>
        <w:tc>
          <w:tcPr>
            <w:tcW w:w="1340" w:type="dxa"/>
            <w:tcBorders>
              <w:right w:val="single" w:sz="16" w:space="0" w:color="000000"/>
            </w:tcBorders>
            <w:shd w:val="clear" w:color="auto" w:fill="E4E4E4"/>
          </w:tcPr>
          <w:p w14:paraId="2CA8BE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115</w:t>
            </w:r>
          </w:p>
        </w:tc>
      </w:tr>
      <w:tr w:rsidR="008229DB" w:rsidRPr="008229DB" w14:paraId="756BEEF0" w14:textId="77777777" w:rsidTr="00EC091D">
        <w:tc>
          <w:tcPr>
            <w:tcW w:w="2742" w:type="dxa"/>
            <w:vMerge/>
            <w:tcBorders>
              <w:left w:val="single" w:sz="16" w:space="0" w:color="000000"/>
            </w:tcBorders>
            <w:shd w:val="clear" w:color="auto" w:fill="FFFFFF"/>
          </w:tcPr>
          <w:p w14:paraId="3AC7C23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C71C4E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25-34</w:t>
            </w:r>
          </w:p>
        </w:tc>
        <w:tc>
          <w:tcPr>
            <w:tcW w:w="1646" w:type="dxa"/>
            <w:tcBorders>
              <w:left w:val="single" w:sz="16" w:space="0" w:color="000000"/>
            </w:tcBorders>
            <w:shd w:val="clear" w:color="auto" w:fill="FFFFFF"/>
          </w:tcPr>
          <w:p w14:paraId="539B38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c>
          <w:tcPr>
            <w:tcW w:w="1644" w:type="dxa"/>
            <w:shd w:val="clear" w:color="auto" w:fill="FFFFFF"/>
          </w:tcPr>
          <w:p w14:paraId="04D9C9C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17,0</w:t>
            </w:r>
          </w:p>
        </w:tc>
        <w:tc>
          <w:tcPr>
            <w:tcW w:w="1340" w:type="dxa"/>
            <w:tcBorders>
              <w:right w:val="single" w:sz="16" w:space="0" w:color="000000"/>
            </w:tcBorders>
            <w:shd w:val="clear" w:color="auto" w:fill="FFFFFF"/>
          </w:tcPr>
          <w:p w14:paraId="321F4A2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197</w:t>
            </w:r>
          </w:p>
        </w:tc>
      </w:tr>
      <w:tr w:rsidR="008229DB" w:rsidRPr="008229DB" w14:paraId="33C85F8B" w14:textId="77777777" w:rsidTr="00EC091D">
        <w:tc>
          <w:tcPr>
            <w:tcW w:w="2742" w:type="dxa"/>
            <w:vMerge/>
            <w:tcBorders>
              <w:left w:val="single" w:sz="16" w:space="0" w:color="000000"/>
            </w:tcBorders>
            <w:shd w:val="clear" w:color="auto" w:fill="FFFFFF"/>
          </w:tcPr>
          <w:p w14:paraId="48BA5F4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0E6FF6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35-44</w:t>
            </w:r>
          </w:p>
        </w:tc>
        <w:tc>
          <w:tcPr>
            <w:tcW w:w="1646" w:type="dxa"/>
            <w:tcBorders>
              <w:left w:val="single" w:sz="16" w:space="0" w:color="000000"/>
            </w:tcBorders>
            <w:shd w:val="clear" w:color="auto" w:fill="E4E4E4"/>
          </w:tcPr>
          <w:p w14:paraId="28E060D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42EF02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19,6</w:t>
            </w:r>
          </w:p>
        </w:tc>
        <w:tc>
          <w:tcPr>
            <w:tcW w:w="1340" w:type="dxa"/>
            <w:tcBorders>
              <w:right w:val="single" w:sz="16" w:space="0" w:color="000000"/>
            </w:tcBorders>
            <w:shd w:val="clear" w:color="auto" w:fill="E4E4E4"/>
          </w:tcPr>
          <w:p w14:paraId="6639002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226</w:t>
            </w:r>
          </w:p>
        </w:tc>
      </w:tr>
      <w:tr w:rsidR="008229DB" w:rsidRPr="008229DB" w14:paraId="0DB9872B" w14:textId="77777777" w:rsidTr="00EC091D">
        <w:tc>
          <w:tcPr>
            <w:tcW w:w="2742" w:type="dxa"/>
            <w:vMerge/>
            <w:tcBorders>
              <w:left w:val="single" w:sz="16" w:space="0" w:color="000000"/>
            </w:tcBorders>
            <w:shd w:val="clear" w:color="auto" w:fill="FFFFFF"/>
          </w:tcPr>
          <w:p w14:paraId="29061CE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A8EC53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45-54</w:t>
            </w:r>
          </w:p>
        </w:tc>
        <w:tc>
          <w:tcPr>
            <w:tcW w:w="1646" w:type="dxa"/>
            <w:tcBorders>
              <w:left w:val="single" w:sz="16" w:space="0" w:color="000000"/>
            </w:tcBorders>
            <w:shd w:val="clear" w:color="auto" w:fill="FFFFFF"/>
          </w:tcPr>
          <w:p w14:paraId="0230DB4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757DA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15,3</w:t>
            </w:r>
          </w:p>
        </w:tc>
        <w:tc>
          <w:tcPr>
            <w:tcW w:w="1340" w:type="dxa"/>
            <w:tcBorders>
              <w:right w:val="single" w:sz="16" w:space="0" w:color="000000"/>
            </w:tcBorders>
            <w:shd w:val="clear" w:color="auto" w:fill="FFFFFF"/>
          </w:tcPr>
          <w:p w14:paraId="707684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r>
      <w:tr w:rsidR="008229DB" w:rsidRPr="008229DB" w14:paraId="235A6E96" w14:textId="77777777" w:rsidTr="00EC091D">
        <w:tc>
          <w:tcPr>
            <w:tcW w:w="2742" w:type="dxa"/>
            <w:vMerge/>
            <w:tcBorders>
              <w:left w:val="single" w:sz="16" w:space="0" w:color="000000"/>
            </w:tcBorders>
            <w:shd w:val="clear" w:color="auto" w:fill="FFFFFF"/>
          </w:tcPr>
          <w:p w14:paraId="218347C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46557E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55-64</w:t>
            </w:r>
          </w:p>
        </w:tc>
        <w:tc>
          <w:tcPr>
            <w:tcW w:w="1646" w:type="dxa"/>
            <w:tcBorders>
              <w:left w:val="single" w:sz="16" w:space="0" w:color="000000"/>
            </w:tcBorders>
            <w:shd w:val="clear" w:color="auto" w:fill="E4E4E4"/>
          </w:tcPr>
          <w:p w14:paraId="7EE97AF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E1EB42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16,5</w:t>
            </w:r>
          </w:p>
        </w:tc>
        <w:tc>
          <w:tcPr>
            <w:tcW w:w="1340" w:type="dxa"/>
            <w:tcBorders>
              <w:right w:val="single" w:sz="16" w:space="0" w:color="000000"/>
            </w:tcBorders>
            <w:shd w:val="clear" w:color="auto" w:fill="E4E4E4"/>
          </w:tcPr>
          <w:p w14:paraId="5AF27AB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190</w:t>
            </w:r>
          </w:p>
        </w:tc>
      </w:tr>
      <w:tr w:rsidR="008229DB" w:rsidRPr="008229DB" w14:paraId="69E27238" w14:textId="77777777" w:rsidTr="00EC091D">
        <w:tc>
          <w:tcPr>
            <w:tcW w:w="2742" w:type="dxa"/>
            <w:vMerge/>
            <w:tcBorders>
              <w:left w:val="single" w:sz="16" w:space="0" w:color="000000"/>
            </w:tcBorders>
            <w:shd w:val="clear" w:color="auto" w:fill="FFFFFF"/>
          </w:tcPr>
          <w:p w14:paraId="5F513B7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A644A2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65 lat i więcej</w:t>
            </w:r>
          </w:p>
        </w:tc>
        <w:tc>
          <w:tcPr>
            <w:tcW w:w="1646" w:type="dxa"/>
            <w:tcBorders>
              <w:left w:val="single" w:sz="16" w:space="0" w:color="000000"/>
            </w:tcBorders>
            <w:shd w:val="clear" w:color="auto" w:fill="FFFFFF"/>
          </w:tcPr>
          <w:p w14:paraId="047DC44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7DF0F1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22,1</w:t>
            </w:r>
          </w:p>
        </w:tc>
        <w:tc>
          <w:tcPr>
            <w:tcW w:w="1340" w:type="dxa"/>
            <w:tcBorders>
              <w:right w:val="single" w:sz="16" w:space="0" w:color="000000"/>
            </w:tcBorders>
            <w:shd w:val="clear" w:color="auto" w:fill="FFFFFF"/>
          </w:tcPr>
          <w:p w14:paraId="73539E0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254</w:t>
            </w:r>
          </w:p>
        </w:tc>
      </w:tr>
      <w:tr w:rsidR="008229DB" w:rsidRPr="008229DB" w14:paraId="621B95B5" w14:textId="77777777" w:rsidTr="00EC091D">
        <w:tc>
          <w:tcPr>
            <w:tcW w:w="2742" w:type="dxa"/>
            <w:vMerge w:val="restart"/>
            <w:tcBorders>
              <w:left w:val="single" w:sz="16" w:space="0" w:color="000000"/>
            </w:tcBorders>
            <w:shd w:val="clear" w:color="auto" w:fill="FFFFFF"/>
          </w:tcPr>
          <w:p w14:paraId="2F44BBF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Miejsce zamieszkania</w:t>
            </w:r>
          </w:p>
        </w:tc>
        <w:tc>
          <w:tcPr>
            <w:tcW w:w="2743" w:type="dxa"/>
            <w:tcBorders>
              <w:right w:val="single" w:sz="16" w:space="0" w:color="000000"/>
            </w:tcBorders>
            <w:shd w:val="clear" w:color="auto" w:fill="FFFFFF"/>
          </w:tcPr>
          <w:p w14:paraId="7AEBC29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Wieś</w:t>
            </w:r>
          </w:p>
        </w:tc>
        <w:tc>
          <w:tcPr>
            <w:tcW w:w="1646" w:type="dxa"/>
            <w:tcBorders>
              <w:left w:val="single" w:sz="16" w:space="0" w:color="000000"/>
            </w:tcBorders>
            <w:shd w:val="clear" w:color="auto" w:fill="E4E4E4"/>
          </w:tcPr>
          <w:p w14:paraId="41957FE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12,6</w:t>
            </w:r>
          </w:p>
        </w:tc>
        <w:tc>
          <w:tcPr>
            <w:tcW w:w="1644" w:type="dxa"/>
            <w:shd w:val="clear" w:color="auto" w:fill="E4E4E4"/>
          </w:tcPr>
          <w:p w14:paraId="1F58F22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40,9</w:t>
            </w:r>
          </w:p>
        </w:tc>
        <w:tc>
          <w:tcPr>
            <w:tcW w:w="1340" w:type="dxa"/>
            <w:tcBorders>
              <w:right w:val="single" w:sz="16" w:space="0" w:color="000000"/>
            </w:tcBorders>
            <w:shd w:val="clear" w:color="auto" w:fill="E4E4E4"/>
          </w:tcPr>
          <w:p w14:paraId="324D7F5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471</w:t>
            </w:r>
          </w:p>
        </w:tc>
      </w:tr>
      <w:tr w:rsidR="008229DB" w:rsidRPr="008229DB" w14:paraId="29E870B4" w14:textId="77777777" w:rsidTr="00EC091D">
        <w:tc>
          <w:tcPr>
            <w:tcW w:w="2742" w:type="dxa"/>
            <w:vMerge/>
            <w:tcBorders>
              <w:left w:val="single" w:sz="16" w:space="0" w:color="000000"/>
            </w:tcBorders>
            <w:shd w:val="clear" w:color="auto" w:fill="FFFFFF"/>
          </w:tcPr>
          <w:p w14:paraId="574B1DD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7C3A554"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Miasto do 19 999</w:t>
            </w:r>
          </w:p>
        </w:tc>
        <w:tc>
          <w:tcPr>
            <w:tcW w:w="1646" w:type="dxa"/>
            <w:tcBorders>
              <w:left w:val="single" w:sz="16" w:space="0" w:color="000000"/>
            </w:tcBorders>
            <w:shd w:val="clear" w:color="auto" w:fill="FFFFFF"/>
          </w:tcPr>
          <w:p w14:paraId="27AA6F8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55,7</w:t>
            </w:r>
          </w:p>
        </w:tc>
        <w:tc>
          <w:tcPr>
            <w:tcW w:w="1644" w:type="dxa"/>
            <w:shd w:val="clear" w:color="auto" w:fill="FFFFFF"/>
          </w:tcPr>
          <w:p w14:paraId="5084F94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13,1</w:t>
            </w:r>
          </w:p>
        </w:tc>
        <w:tc>
          <w:tcPr>
            <w:tcW w:w="1340" w:type="dxa"/>
            <w:tcBorders>
              <w:right w:val="single" w:sz="16" w:space="0" w:color="000000"/>
            </w:tcBorders>
            <w:shd w:val="clear" w:color="auto" w:fill="FFFFFF"/>
          </w:tcPr>
          <w:p w14:paraId="185C59A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r>
      <w:tr w:rsidR="008229DB" w:rsidRPr="008229DB" w14:paraId="021C8F9E" w14:textId="77777777" w:rsidTr="00EC091D">
        <w:tc>
          <w:tcPr>
            <w:tcW w:w="2742" w:type="dxa"/>
            <w:vMerge/>
            <w:tcBorders>
              <w:left w:val="single" w:sz="16" w:space="0" w:color="000000"/>
            </w:tcBorders>
            <w:shd w:val="clear" w:color="auto" w:fill="FFFFFF"/>
          </w:tcPr>
          <w:p w14:paraId="553867B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FF04F9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20 000 - 99 999</w:t>
            </w:r>
          </w:p>
        </w:tc>
        <w:tc>
          <w:tcPr>
            <w:tcW w:w="1646" w:type="dxa"/>
            <w:tcBorders>
              <w:left w:val="single" w:sz="16" w:space="0" w:color="000000"/>
            </w:tcBorders>
            <w:shd w:val="clear" w:color="auto" w:fill="E4E4E4"/>
          </w:tcPr>
          <w:p w14:paraId="712957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14,1</w:t>
            </w:r>
          </w:p>
        </w:tc>
        <w:tc>
          <w:tcPr>
            <w:tcW w:w="1644" w:type="dxa"/>
            <w:shd w:val="clear" w:color="auto" w:fill="E4E4E4"/>
          </w:tcPr>
          <w:p w14:paraId="5A07E9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22,7</w:t>
            </w:r>
          </w:p>
        </w:tc>
        <w:tc>
          <w:tcPr>
            <w:tcW w:w="1340" w:type="dxa"/>
            <w:tcBorders>
              <w:right w:val="single" w:sz="16" w:space="0" w:color="000000"/>
            </w:tcBorders>
            <w:shd w:val="clear" w:color="auto" w:fill="E4E4E4"/>
          </w:tcPr>
          <w:p w14:paraId="7C952E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262</w:t>
            </w:r>
          </w:p>
        </w:tc>
      </w:tr>
      <w:tr w:rsidR="008229DB" w:rsidRPr="008229DB" w14:paraId="1AAC6090" w14:textId="77777777" w:rsidTr="00EC091D">
        <w:tc>
          <w:tcPr>
            <w:tcW w:w="2742" w:type="dxa"/>
            <w:vMerge/>
            <w:tcBorders>
              <w:left w:val="single" w:sz="16" w:space="0" w:color="000000"/>
            </w:tcBorders>
            <w:shd w:val="clear" w:color="auto" w:fill="FFFFFF"/>
          </w:tcPr>
          <w:p w14:paraId="1CBE5AC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DACFE2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100 000 - 499 999</w:t>
            </w:r>
          </w:p>
        </w:tc>
        <w:tc>
          <w:tcPr>
            <w:tcW w:w="1646" w:type="dxa"/>
            <w:tcBorders>
              <w:left w:val="single" w:sz="16" w:space="0" w:color="000000"/>
            </w:tcBorders>
            <w:shd w:val="clear" w:color="auto" w:fill="FFFFFF"/>
          </w:tcPr>
          <w:p w14:paraId="009EECB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c>
          <w:tcPr>
            <w:tcW w:w="1644" w:type="dxa"/>
            <w:shd w:val="clear" w:color="auto" w:fill="FFFFFF"/>
          </w:tcPr>
          <w:p w14:paraId="6BEB29E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13,8</w:t>
            </w:r>
          </w:p>
        </w:tc>
        <w:tc>
          <w:tcPr>
            <w:tcW w:w="1340" w:type="dxa"/>
            <w:tcBorders>
              <w:right w:val="single" w:sz="16" w:space="0" w:color="000000"/>
            </w:tcBorders>
            <w:shd w:val="clear" w:color="auto" w:fill="FFFFFF"/>
          </w:tcPr>
          <w:p w14:paraId="37B44AF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160</w:t>
            </w:r>
          </w:p>
        </w:tc>
      </w:tr>
      <w:tr w:rsidR="008229DB" w:rsidRPr="008229DB" w14:paraId="5E6A99CD" w14:textId="77777777" w:rsidTr="00EC091D">
        <w:tc>
          <w:tcPr>
            <w:tcW w:w="2742" w:type="dxa"/>
            <w:vMerge/>
            <w:tcBorders>
              <w:left w:val="single" w:sz="16" w:space="0" w:color="000000"/>
            </w:tcBorders>
            <w:shd w:val="clear" w:color="auto" w:fill="FFFFFF"/>
          </w:tcPr>
          <w:p w14:paraId="620139B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40F432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500 000 i więcej mieszk.</w:t>
            </w:r>
          </w:p>
        </w:tc>
        <w:tc>
          <w:tcPr>
            <w:tcW w:w="1646" w:type="dxa"/>
            <w:tcBorders>
              <w:left w:val="single" w:sz="16" w:space="0" w:color="000000"/>
            </w:tcBorders>
            <w:shd w:val="clear" w:color="auto" w:fill="E4E4E4"/>
          </w:tcPr>
          <w:p w14:paraId="388FC85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F05B30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9,4</w:t>
            </w:r>
          </w:p>
        </w:tc>
        <w:tc>
          <w:tcPr>
            <w:tcW w:w="1340" w:type="dxa"/>
            <w:tcBorders>
              <w:right w:val="single" w:sz="16" w:space="0" w:color="000000"/>
            </w:tcBorders>
            <w:shd w:val="clear" w:color="auto" w:fill="E4E4E4"/>
          </w:tcPr>
          <w:p w14:paraId="18B121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108</w:t>
            </w:r>
          </w:p>
        </w:tc>
      </w:tr>
      <w:tr w:rsidR="008229DB" w:rsidRPr="008229DB" w14:paraId="7C951CAE" w14:textId="77777777" w:rsidTr="00EC091D">
        <w:tc>
          <w:tcPr>
            <w:tcW w:w="2742" w:type="dxa"/>
            <w:vMerge w:val="restart"/>
            <w:tcBorders>
              <w:left w:val="single" w:sz="16" w:space="0" w:color="000000"/>
            </w:tcBorders>
            <w:shd w:val="clear" w:color="auto" w:fill="FFFFFF"/>
          </w:tcPr>
          <w:p w14:paraId="3A9B2FA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Wykształcenie</w:t>
            </w:r>
          </w:p>
        </w:tc>
        <w:tc>
          <w:tcPr>
            <w:tcW w:w="2743" w:type="dxa"/>
            <w:tcBorders>
              <w:right w:val="single" w:sz="16" w:space="0" w:color="000000"/>
            </w:tcBorders>
            <w:shd w:val="clear" w:color="auto" w:fill="FFFFFF"/>
          </w:tcPr>
          <w:p w14:paraId="6E7F0B6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Podstawowe / gimnazjalne</w:t>
            </w:r>
          </w:p>
        </w:tc>
        <w:tc>
          <w:tcPr>
            <w:tcW w:w="1646" w:type="dxa"/>
            <w:tcBorders>
              <w:left w:val="single" w:sz="16" w:space="0" w:color="000000"/>
            </w:tcBorders>
            <w:shd w:val="clear" w:color="auto" w:fill="FFFFFF"/>
          </w:tcPr>
          <w:p w14:paraId="1AE464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55,7</w:t>
            </w:r>
          </w:p>
        </w:tc>
        <w:tc>
          <w:tcPr>
            <w:tcW w:w="1644" w:type="dxa"/>
            <w:shd w:val="clear" w:color="auto" w:fill="FFFFFF"/>
          </w:tcPr>
          <w:p w14:paraId="46F246A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15,6</w:t>
            </w:r>
          </w:p>
        </w:tc>
        <w:tc>
          <w:tcPr>
            <w:tcW w:w="1340" w:type="dxa"/>
            <w:tcBorders>
              <w:right w:val="single" w:sz="16" w:space="0" w:color="000000"/>
            </w:tcBorders>
            <w:shd w:val="clear" w:color="auto" w:fill="FFFFFF"/>
          </w:tcPr>
          <w:p w14:paraId="578DF8F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184</w:t>
            </w:r>
          </w:p>
        </w:tc>
      </w:tr>
      <w:tr w:rsidR="008229DB" w:rsidRPr="008229DB" w14:paraId="465BC468" w14:textId="77777777" w:rsidTr="00EC091D">
        <w:tc>
          <w:tcPr>
            <w:tcW w:w="2742" w:type="dxa"/>
            <w:vMerge/>
            <w:tcBorders>
              <w:left w:val="single" w:sz="16" w:space="0" w:color="000000"/>
            </w:tcBorders>
            <w:shd w:val="clear" w:color="auto" w:fill="FFFFFF"/>
          </w:tcPr>
          <w:p w14:paraId="7F7A303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D98117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Zasadnicze zawodowe</w:t>
            </w:r>
          </w:p>
        </w:tc>
        <w:tc>
          <w:tcPr>
            <w:tcW w:w="1646" w:type="dxa"/>
            <w:tcBorders>
              <w:left w:val="single" w:sz="16" w:space="0" w:color="000000"/>
            </w:tcBorders>
            <w:shd w:val="clear" w:color="auto" w:fill="E4E4E4"/>
          </w:tcPr>
          <w:p w14:paraId="1DE1A1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12,6</w:t>
            </w:r>
          </w:p>
        </w:tc>
        <w:tc>
          <w:tcPr>
            <w:tcW w:w="1644" w:type="dxa"/>
            <w:shd w:val="clear" w:color="auto" w:fill="E4E4E4"/>
          </w:tcPr>
          <w:p w14:paraId="73F88F6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23,2</w:t>
            </w:r>
          </w:p>
        </w:tc>
        <w:tc>
          <w:tcPr>
            <w:tcW w:w="1340" w:type="dxa"/>
            <w:tcBorders>
              <w:right w:val="single" w:sz="16" w:space="0" w:color="000000"/>
            </w:tcBorders>
            <w:shd w:val="clear" w:color="auto" w:fill="E4E4E4"/>
          </w:tcPr>
          <w:p w14:paraId="21A15C3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268</w:t>
            </w:r>
          </w:p>
        </w:tc>
      </w:tr>
      <w:tr w:rsidR="008229DB" w:rsidRPr="008229DB" w14:paraId="29D68CE6" w14:textId="77777777" w:rsidTr="00EC091D">
        <w:tc>
          <w:tcPr>
            <w:tcW w:w="2742" w:type="dxa"/>
            <w:vMerge/>
            <w:tcBorders>
              <w:left w:val="single" w:sz="16" w:space="0" w:color="000000"/>
            </w:tcBorders>
            <w:shd w:val="clear" w:color="auto" w:fill="FFFFFF"/>
          </w:tcPr>
          <w:p w14:paraId="498AB17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8C7A48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FFFFFF"/>
          </w:tcPr>
          <w:p w14:paraId="4DFEED7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31,7</w:t>
            </w:r>
          </w:p>
        </w:tc>
        <w:tc>
          <w:tcPr>
            <w:tcW w:w="1644" w:type="dxa"/>
            <w:shd w:val="clear" w:color="auto" w:fill="FFFFFF"/>
          </w:tcPr>
          <w:p w14:paraId="47E99B3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35,2</w:t>
            </w:r>
          </w:p>
        </w:tc>
        <w:tc>
          <w:tcPr>
            <w:tcW w:w="1340" w:type="dxa"/>
            <w:tcBorders>
              <w:right w:val="single" w:sz="16" w:space="0" w:color="000000"/>
            </w:tcBorders>
            <w:shd w:val="clear" w:color="auto" w:fill="FFFFFF"/>
          </w:tcPr>
          <w:p w14:paraId="67F47FC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407</w:t>
            </w:r>
          </w:p>
        </w:tc>
      </w:tr>
      <w:tr w:rsidR="008229DB" w:rsidRPr="008229DB" w14:paraId="7B1B5A2C" w14:textId="77777777" w:rsidTr="00EC091D">
        <w:tc>
          <w:tcPr>
            <w:tcW w:w="2742" w:type="dxa"/>
            <w:vMerge/>
            <w:tcBorders>
              <w:left w:val="single" w:sz="16" w:space="0" w:color="000000"/>
            </w:tcBorders>
            <w:shd w:val="clear" w:color="auto" w:fill="FFFFFF"/>
          </w:tcPr>
          <w:p w14:paraId="26E80F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FA1A13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Wyższe</w:t>
            </w:r>
          </w:p>
        </w:tc>
        <w:tc>
          <w:tcPr>
            <w:tcW w:w="1646" w:type="dxa"/>
            <w:tcBorders>
              <w:left w:val="single" w:sz="16" w:space="0" w:color="000000"/>
            </w:tcBorders>
            <w:shd w:val="clear" w:color="auto" w:fill="E4E4E4"/>
          </w:tcPr>
          <w:p w14:paraId="66B2E40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7E2654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25,9</w:t>
            </w:r>
          </w:p>
        </w:tc>
        <w:tc>
          <w:tcPr>
            <w:tcW w:w="1340" w:type="dxa"/>
            <w:tcBorders>
              <w:right w:val="single" w:sz="16" w:space="0" w:color="000000"/>
            </w:tcBorders>
            <w:shd w:val="clear" w:color="auto" w:fill="E4E4E4"/>
          </w:tcPr>
          <w:p w14:paraId="4353A63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298</w:t>
            </w:r>
          </w:p>
        </w:tc>
      </w:tr>
      <w:tr w:rsidR="008229DB" w:rsidRPr="008229DB" w14:paraId="322620C6" w14:textId="77777777" w:rsidTr="00EC091D">
        <w:tc>
          <w:tcPr>
            <w:tcW w:w="2742" w:type="dxa"/>
            <w:vMerge w:val="restart"/>
            <w:tcBorders>
              <w:left w:val="single" w:sz="16" w:space="0" w:color="000000"/>
            </w:tcBorders>
            <w:shd w:val="clear" w:color="auto" w:fill="FFFFFF"/>
          </w:tcPr>
          <w:p w14:paraId="635F48E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Grupa społeczna i zawodowa</w:t>
            </w:r>
          </w:p>
        </w:tc>
        <w:tc>
          <w:tcPr>
            <w:tcW w:w="2743" w:type="dxa"/>
            <w:tcBorders>
              <w:right w:val="single" w:sz="16" w:space="0" w:color="000000"/>
            </w:tcBorders>
            <w:shd w:val="clear" w:color="auto" w:fill="FFFFFF"/>
          </w:tcPr>
          <w:p w14:paraId="597D077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Kadra kier., spec. z wyższym </w:t>
            </w:r>
            <w:proofErr w:type="spellStart"/>
            <w:r w:rsidRPr="008229DB">
              <w:rPr>
                <w:rFonts w:ascii="Arial" w:eastAsia="Times New Roman" w:hAnsi="Arial" w:cs="Arial"/>
                <w:color w:val="000000"/>
                <w:sz w:val="16"/>
                <w:szCs w:val="16"/>
                <w:lang w:eastAsia="pl-PL"/>
              </w:rPr>
              <w:t>wykszt</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FFFFFF"/>
          </w:tcPr>
          <w:p w14:paraId="2C93F42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30AAE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11,6</w:t>
            </w:r>
          </w:p>
        </w:tc>
        <w:tc>
          <w:tcPr>
            <w:tcW w:w="1340" w:type="dxa"/>
            <w:tcBorders>
              <w:right w:val="single" w:sz="16" w:space="0" w:color="000000"/>
            </w:tcBorders>
            <w:shd w:val="clear" w:color="auto" w:fill="FFFFFF"/>
          </w:tcPr>
          <w:p w14:paraId="0BE3830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134</w:t>
            </w:r>
          </w:p>
        </w:tc>
      </w:tr>
      <w:tr w:rsidR="008229DB" w:rsidRPr="008229DB" w14:paraId="567B781C" w14:textId="77777777" w:rsidTr="00EC091D">
        <w:tc>
          <w:tcPr>
            <w:tcW w:w="2742" w:type="dxa"/>
            <w:vMerge/>
            <w:tcBorders>
              <w:left w:val="single" w:sz="16" w:space="0" w:color="000000"/>
            </w:tcBorders>
            <w:shd w:val="clear" w:color="auto" w:fill="FFFFFF"/>
          </w:tcPr>
          <w:p w14:paraId="7BC40A1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AC517F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 personel, technicy</w:t>
            </w:r>
          </w:p>
        </w:tc>
        <w:tc>
          <w:tcPr>
            <w:tcW w:w="1646" w:type="dxa"/>
            <w:tcBorders>
              <w:left w:val="single" w:sz="16" w:space="0" w:color="000000"/>
            </w:tcBorders>
            <w:shd w:val="clear" w:color="auto" w:fill="E4E4E4"/>
          </w:tcPr>
          <w:p w14:paraId="663503F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AE625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4,4</w:t>
            </w:r>
          </w:p>
        </w:tc>
        <w:tc>
          <w:tcPr>
            <w:tcW w:w="1340" w:type="dxa"/>
            <w:tcBorders>
              <w:right w:val="single" w:sz="16" w:space="0" w:color="000000"/>
            </w:tcBorders>
            <w:shd w:val="clear" w:color="auto" w:fill="E4E4E4"/>
          </w:tcPr>
          <w:p w14:paraId="0A39624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51</w:t>
            </w:r>
          </w:p>
        </w:tc>
      </w:tr>
      <w:tr w:rsidR="008229DB" w:rsidRPr="008229DB" w14:paraId="38BCEE4D" w14:textId="77777777" w:rsidTr="00EC091D">
        <w:tc>
          <w:tcPr>
            <w:tcW w:w="2742" w:type="dxa"/>
            <w:vMerge/>
            <w:tcBorders>
              <w:left w:val="single" w:sz="16" w:space="0" w:color="000000"/>
            </w:tcBorders>
            <w:shd w:val="clear" w:color="auto" w:fill="FFFFFF"/>
          </w:tcPr>
          <w:p w14:paraId="59BBA6D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0EFD13D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adm.-biurowi</w:t>
            </w:r>
          </w:p>
        </w:tc>
        <w:tc>
          <w:tcPr>
            <w:tcW w:w="1646" w:type="dxa"/>
            <w:tcBorders>
              <w:left w:val="single" w:sz="16" w:space="0" w:color="000000"/>
            </w:tcBorders>
            <w:shd w:val="clear" w:color="auto" w:fill="FFFFFF"/>
          </w:tcPr>
          <w:p w14:paraId="1DEF421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EC6AF5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6,1</w:t>
            </w:r>
          </w:p>
        </w:tc>
        <w:tc>
          <w:tcPr>
            <w:tcW w:w="1340" w:type="dxa"/>
            <w:tcBorders>
              <w:right w:val="single" w:sz="16" w:space="0" w:color="000000"/>
            </w:tcBorders>
            <w:shd w:val="clear" w:color="auto" w:fill="FFFFFF"/>
          </w:tcPr>
          <w:p w14:paraId="274262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71</w:t>
            </w:r>
          </w:p>
        </w:tc>
      </w:tr>
      <w:tr w:rsidR="008229DB" w:rsidRPr="008229DB" w14:paraId="2A93E2FF" w14:textId="77777777" w:rsidTr="00EC091D">
        <w:tc>
          <w:tcPr>
            <w:tcW w:w="2742" w:type="dxa"/>
            <w:vMerge/>
            <w:tcBorders>
              <w:left w:val="single" w:sz="16" w:space="0" w:color="000000"/>
            </w:tcBorders>
            <w:shd w:val="clear" w:color="auto" w:fill="FFFFFF"/>
          </w:tcPr>
          <w:p w14:paraId="430EE247"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D0BA39F"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Pracownicy usług</w:t>
            </w:r>
          </w:p>
        </w:tc>
        <w:tc>
          <w:tcPr>
            <w:tcW w:w="1646" w:type="dxa"/>
            <w:tcBorders>
              <w:left w:val="single" w:sz="16" w:space="0" w:color="000000"/>
            </w:tcBorders>
            <w:shd w:val="clear" w:color="auto" w:fill="E4E4E4"/>
          </w:tcPr>
          <w:p w14:paraId="3290DED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12,6</w:t>
            </w:r>
          </w:p>
        </w:tc>
        <w:tc>
          <w:tcPr>
            <w:tcW w:w="1644" w:type="dxa"/>
            <w:shd w:val="clear" w:color="auto" w:fill="E4E4E4"/>
          </w:tcPr>
          <w:p w14:paraId="7AC1639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7,6</w:t>
            </w:r>
          </w:p>
        </w:tc>
        <w:tc>
          <w:tcPr>
            <w:tcW w:w="1340" w:type="dxa"/>
            <w:tcBorders>
              <w:right w:val="single" w:sz="16" w:space="0" w:color="000000"/>
            </w:tcBorders>
            <w:shd w:val="clear" w:color="auto" w:fill="E4E4E4"/>
          </w:tcPr>
          <w:p w14:paraId="6815E2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88</w:t>
            </w:r>
          </w:p>
        </w:tc>
      </w:tr>
      <w:tr w:rsidR="008229DB" w:rsidRPr="008229DB" w14:paraId="2D9AE344" w14:textId="77777777" w:rsidTr="00EC091D">
        <w:tc>
          <w:tcPr>
            <w:tcW w:w="2742" w:type="dxa"/>
            <w:vMerge/>
            <w:tcBorders>
              <w:left w:val="single" w:sz="16" w:space="0" w:color="000000"/>
            </w:tcBorders>
            <w:shd w:val="clear" w:color="auto" w:fill="FFFFFF"/>
          </w:tcPr>
          <w:p w14:paraId="06781F0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94A8FC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Robotnicy wykwalifikowani</w:t>
            </w:r>
          </w:p>
        </w:tc>
        <w:tc>
          <w:tcPr>
            <w:tcW w:w="1646" w:type="dxa"/>
            <w:tcBorders>
              <w:left w:val="single" w:sz="16" w:space="0" w:color="000000"/>
            </w:tcBorders>
            <w:shd w:val="clear" w:color="auto" w:fill="FFFFFF"/>
          </w:tcPr>
          <w:p w14:paraId="4C7AAF6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9A770F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11,0</w:t>
            </w:r>
          </w:p>
        </w:tc>
        <w:tc>
          <w:tcPr>
            <w:tcW w:w="1340" w:type="dxa"/>
            <w:tcBorders>
              <w:right w:val="single" w:sz="16" w:space="0" w:color="000000"/>
            </w:tcBorders>
            <w:shd w:val="clear" w:color="auto" w:fill="FFFFFF"/>
          </w:tcPr>
          <w:p w14:paraId="47A55AD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126</w:t>
            </w:r>
          </w:p>
        </w:tc>
      </w:tr>
      <w:tr w:rsidR="008229DB" w:rsidRPr="008229DB" w14:paraId="7BC08B70" w14:textId="77777777" w:rsidTr="00EC091D">
        <w:tc>
          <w:tcPr>
            <w:tcW w:w="2742" w:type="dxa"/>
            <w:vMerge/>
            <w:tcBorders>
              <w:left w:val="single" w:sz="16" w:space="0" w:color="000000"/>
            </w:tcBorders>
            <w:shd w:val="clear" w:color="auto" w:fill="FFFFFF"/>
          </w:tcPr>
          <w:p w14:paraId="2A0D768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188F62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Robotnicy </w:t>
            </w:r>
            <w:proofErr w:type="spellStart"/>
            <w:r w:rsidRPr="008229DB">
              <w:rPr>
                <w:rFonts w:ascii="Arial" w:eastAsia="Times New Roman" w:hAnsi="Arial" w:cs="Arial"/>
                <w:color w:val="000000"/>
                <w:sz w:val="16"/>
                <w:szCs w:val="16"/>
                <w:lang w:eastAsia="pl-PL"/>
              </w:rPr>
              <w:t>niewykwalifik</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5E591415"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A644D8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w:t>
            </w:r>
          </w:p>
        </w:tc>
        <w:tc>
          <w:tcPr>
            <w:tcW w:w="1340" w:type="dxa"/>
            <w:tcBorders>
              <w:right w:val="single" w:sz="16" w:space="0" w:color="000000"/>
            </w:tcBorders>
            <w:shd w:val="clear" w:color="auto" w:fill="E4E4E4"/>
          </w:tcPr>
          <w:p w14:paraId="14FE52F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56</w:t>
            </w:r>
          </w:p>
        </w:tc>
      </w:tr>
      <w:tr w:rsidR="008229DB" w:rsidRPr="008229DB" w14:paraId="6AA06A8A" w14:textId="77777777" w:rsidTr="00EC091D">
        <w:tc>
          <w:tcPr>
            <w:tcW w:w="2742" w:type="dxa"/>
            <w:vMerge/>
            <w:tcBorders>
              <w:left w:val="single" w:sz="16" w:space="0" w:color="000000"/>
            </w:tcBorders>
            <w:shd w:val="clear" w:color="auto" w:fill="FFFFFF"/>
          </w:tcPr>
          <w:p w14:paraId="24B2481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6685674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Rolnicy</w:t>
            </w:r>
          </w:p>
        </w:tc>
        <w:tc>
          <w:tcPr>
            <w:tcW w:w="1646" w:type="dxa"/>
            <w:tcBorders>
              <w:left w:val="single" w:sz="16" w:space="0" w:color="000000"/>
            </w:tcBorders>
            <w:shd w:val="clear" w:color="auto" w:fill="FFFFFF"/>
          </w:tcPr>
          <w:p w14:paraId="26D7504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2D30877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c>
          <w:tcPr>
            <w:tcW w:w="1340" w:type="dxa"/>
            <w:tcBorders>
              <w:right w:val="single" w:sz="16" w:space="0" w:color="000000"/>
            </w:tcBorders>
            <w:shd w:val="clear" w:color="auto" w:fill="FFFFFF"/>
          </w:tcPr>
          <w:p w14:paraId="39C8E25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51</w:t>
            </w:r>
          </w:p>
        </w:tc>
      </w:tr>
      <w:tr w:rsidR="008229DB" w:rsidRPr="008229DB" w14:paraId="1D9E4945" w14:textId="77777777" w:rsidTr="00EC091D">
        <w:tc>
          <w:tcPr>
            <w:tcW w:w="2742" w:type="dxa"/>
            <w:vMerge/>
            <w:tcBorders>
              <w:left w:val="single" w:sz="16" w:space="0" w:color="000000"/>
            </w:tcBorders>
            <w:shd w:val="clear" w:color="auto" w:fill="FFFFFF"/>
          </w:tcPr>
          <w:p w14:paraId="272413C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E17F63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Pracujący na własny </w:t>
            </w:r>
            <w:proofErr w:type="spellStart"/>
            <w:r w:rsidRPr="008229DB">
              <w:rPr>
                <w:rFonts w:ascii="Arial" w:eastAsia="Times New Roman" w:hAnsi="Arial" w:cs="Arial"/>
                <w:color w:val="000000"/>
                <w:sz w:val="16"/>
                <w:szCs w:val="16"/>
                <w:lang w:eastAsia="pl-PL"/>
              </w:rPr>
              <w:t>rach</w:t>
            </w:r>
            <w:proofErr w:type="spellEnd"/>
            <w:r w:rsidRPr="008229DB">
              <w:rPr>
                <w:rFonts w:ascii="Arial" w:eastAsia="Times New Roman" w:hAnsi="Arial" w:cs="Arial"/>
                <w:color w:val="000000"/>
                <w:sz w:val="16"/>
                <w:szCs w:val="16"/>
                <w:lang w:eastAsia="pl-PL"/>
              </w:rPr>
              <w:t>.</w:t>
            </w:r>
          </w:p>
        </w:tc>
        <w:tc>
          <w:tcPr>
            <w:tcW w:w="1646" w:type="dxa"/>
            <w:tcBorders>
              <w:left w:val="single" w:sz="16" w:space="0" w:color="000000"/>
            </w:tcBorders>
            <w:shd w:val="clear" w:color="auto" w:fill="E4E4E4"/>
          </w:tcPr>
          <w:p w14:paraId="684C660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55F400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5,2</w:t>
            </w:r>
          </w:p>
        </w:tc>
        <w:tc>
          <w:tcPr>
            <w:tcW w:w="1340" w:type="dxa"/>
            <w:tcBorders>
              <w:right w:val="single" w:sz="16" w:space="0" w:color="000000"/>
            </w:tcBorders>
            <w:shd w:val="clear" w:color="auto" w:fill="E4E4E4"/>
          </w:tcPr>
          <w:p w14:paraId="0CB1D75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59</w:t>
            </w:r>
          </w:p>
        </w:tc>
      </w:tr>
      <w:tr w:rsidR="008229DB" w:rsidRPr="008229DB" w14:paraId="1ADE5FAF" w14:textId="77777777" w:rsidTr="00EC091D">
        <w:tc>
          <w:tcPr>
            <w:tcW w:w="2742" w:type="dxa"/>
            <w:vMerge/>
            <w:tcBorders>
              <w:left w:val="single" w:sz="16" w:space="0" w:color="000000"/>
            </w:tcBorders>
            <w:shd w:val="clear" w:color="auto" w:fill="FFFFFF"/>
          </w:tcPr>
          <w:p w14:paraId="5C6DA5CB"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57E52C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Bezrobotni</w:t>
            </w:r>
          </w:p>
        </w:tc>
        <w:tc>
          <w:tcPr>
            <w:tcW w:w="1646" w:type="dxa"/>
            <w:tcBorders>
              <w:left w:val="single" w:sz="16" w:space="0" w:color="000000"/>
            </w:tcBorders>
            <w:shd w:val="clear" w:color="auto" w:fill="FFFFFF"/>
          </w:tcPr>
          <w:p w14:paraId="0A39B98B"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638FADA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2,3</w:t>
            </w:r>
          </w:p>
        </w:tc>
        <w:tc>
          <w:tcPr>
            <w:tcW w:w="1340" w:type="dxa"/>
            <w:tcBorders>
              <w:right w:val="single" w:sz="16" w:space="0" w:color="000000"/>
            </w:tcBorders>
            <w:shd w:val="clear" w:color="auto" w:fill="FFFFFF"/>
          </w:tcPr>
          <w:p w14:paraId="1A0708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27</w:t>
            </w:r>
          </w:p>
        </w:tc>
      </w:tr>
      <w:tr w:rsidR="008229DB" w:rsidRPr="008229DB" w14:paraId="426C9644" w14:textId="77777777" w:rsidTr="00EC091D">
        <w:tc>
          <w:tcPr>
            <w:tcW w:w="2742" w:type="dxa"/>
            <w:vMerge/>
            <w:tcBorders>
              <w:left w:val="single" w:sz="16" w:space="0" w:color="000000"/>
            </w:tcBorders>
            <w:shd w:val="clear" w:color="auto" w:fill="FFFFFF"/>
          </w:tcPr>
          <w:p w14:paraId="60098B1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92A25B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Emeryci</w:t>
            </w:r>
          </w:p>
        </w:tc>
        <w:tc>
          <w:tcPr>
            <w:tcW w:w="1646" w:type="dxa"/>
            <w:tcBorders>
              <w:left w:val="single" w:sz="16" w:space="0" w:color="000000"/>
            </w:tcBorders>
            <w:shd w:val="clear" w:color="auto" w:fill="E4E4E4"/>
          </w:tcPr>
          <w:p w14:paraId="10F5729D"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333AAD0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25,0</w:t>
            </w:r>
          </w:p>
        </w:tc>
        <w:tc>
          <w:tcPr>
            <w:tcW w:w="1340" w:type="dxa"/>
            <w:tcBorders>
              <w:right w:val="single" w:sz="16" w:space="0" w:color="000000"/>
            </w:tcBorders>
            <w:shd w:val="clear" w:color="auto" w:fill="E4E4E4"/>
          </w:tcPr>
          <w:p w14:paraId="6D0DB88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287</w:t>
            </w:r>
          </w:p>
        </w:tc>
      </w:tr>
      <w:tr w:rsidR="008229DB" w:rsidRPr="008229DB" w14:paraId="510A5AAC" w14:textId="77777777" w:rsidTr="00EC091D">
        <w:tc>
          <w:tcPr>
            <w:tcW w:w="2742" w:type="dxa"/>
            <w:vMerge/>
            <w:tcBorders>
              <w:left w:val="single" w:sz="16" w:space="0" w:color="000000"/>
            </w:tcBorders>
            <w:shd w:val="clear" w:color="auto" w:fill="FFFFFF"/>
          </w:tcPr>
          <w:p w14:paraId="5ACD8159"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8E81A9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Renciści</w:t>
            </w:r>
          </w:p>
        </w:tc>
        <w:tc>
          <w:tcPr>
            <w:tcW w:w="1646" w:type="dxa"/>
            <w:tcBorders>
              <w:left w:val="single" w:sz="16" w:space="0" w:color="000000"/>
            </w:tcBorders>
            <w:shd w:val="clear" w:color="auto" w:fill="FFFFFF"/>
          </w:tcPr>
          <w:p w14:paraId="1B50AB82"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00D06AD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4,6</w:t>
            </w:r>
          </w:p>
        </w:tc>
        <w:tc>
          <w:tcPr>
            <w:tcW w:w="1340" w:type="dxa"/>
            <w:tcBorders>
              <w:right w:val="single" w:sz="16" w:space="0" w:color="000000"/>
            </w:tcBorders>
            <w:shd w:val="clear" w:color="auto" w:fill="FFFFFF"/>
          </w:tcPr>
          <w:p w14:paraId="569FF1C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53</w:t>
            </w:r>
          </w:p>
        </w:tc>
      </w:tr>
      <w:tr w:rsidR="008229DB" w:rsidRPr="008229DB" w14:paraId="4C76AEAB" w14:textId="77777777" w:rsidTr="00EC091D">
        <w:tc>
          <w:tcPr>
            <w:tcW w:w="2742" w:type="dxa"/>
            <w:vMerge/>
            <w:tcBorders>
              <w:left w:val="single" w:sz="16" w:space="0" w:color="000000"/>
            </w:tcBorders>
            <w:shd w:val="clear" w:color="auto" w:fill="FFFFFF"/>
          </w:tcPr>
          <w:p w14:paraId="15454A7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1E46396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Uczniowie i studenci</w:t>
            </w:r>
          </w:p>
        </w:tc>
        <w:tc>
          <w:tcPr>
            <w:tcW w:w="1646" w:type="dxa"/>
            <w:tcBorders>
              <w:left w:val="single" w:sz="16" w:space="0" w:color="000000"/>
            </w:tcBorders>
            <w:shd w:val="clear" w:color="auto" w:fill="E4E4E4"/>
          </w:tcPr>
          <w:p w14:paraId="0715088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87,4</w:t>
            </w:r>
          </w:p>
        </w:tc>
        <w:tc>
          <w:tcPr>
            <w:tcW w:w="1644" w:type="dxa"/>
            <w:shd w:val="clear" w:color="auto" w:fill="E4E4E4"/>
          </w:tcPr>
          <w:p w14:paraId="4CF4C9E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4,7</w:t>
            </w:r>
          </w:p>
        </w:tc>
        <w:tc>
          <w:tcPr>
            <w:tcW w:w="1340" w:type="dxa"/>
            <w:tcBorders>
              <w:right w:val="single" w:sz="16" w:space="0" w:color="000000"/>
            </w:tcBorders>
            <w:shd w:val="clear" w:color="auto" w:fill="E4E4E4"/>
          </w:tcPr>
          <w:p w14:paraId="65F393B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61</w:t>
            </w:r>
          </w:p>
        </w:tc>
      </w:tr>
      <w:tr w:rsidR="008229DB" w:rsidRPr="008229DB" w14:paraId="015E4002" w14:textId="77777777" w:rsidTr="00EC091D">
        <w:tc>
          <w:tcPr>
            <w:tcW w:w="2742" w:type="dxa"/>
            <w:vMerge/>
            <w:tcBorders>
              <w:left w:val="single" w:sz="16" w:space="0" w:color="000000"/>
            </w:tcBorders>
            <w:shd w:val="clear" w:color="auto" w:fill="FFFFFF"/>
          </w:tcPr>
          <w:p w14:paraId="0017B22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28199E4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Gospodynie domowe i inni</w:t>
            </w:r>
          </w:p>
        </w:tc>
        <w:tc>
          <w:tcPr>
            <w:tcW w:w="1646" w:type="dxa"/>
            <w:tcBorders>
              <w:left w:val="single" w:sz="16" w:space="0" w:color="000000"/>
            </w:tcBorders>
            <w:shd w:val="clear" w:color="auto" w:fill="FFFFFF"/>
          </w:tcPr>
          <w:p w14:paraId="79DA51D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782FEE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8,1</w:t>
            </w:r>
          </w:p>
        </w:tc>
        <w:tc>
          <w:tcPr>
            <w:tcW w:w="1340" w:type="dxa"/>
            <w:tcBorders>
              <w:right w:val="single" w:sz="16" w:space="0" w:color="000000"/>
            </w:tcBorders>
            <w:shd w:val="clear" w:color="auto" w:fill="FFFFFF"/>
          </w:tcPr>
          <w:p w14:paraId="077A7E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93</w:t>
            </w:r>
          </w:p>
        </w:tc>
      </w:tr>
      <w:tr w:rsidR="008229DB" w:rsidRPr="008229DB" w14:paraId="3A9CF261" w14:textId="77777777" w:rsidTr="00EC091D">
        <w:tc>
          <w:tcPr>
            <w:tcW w:w="2742" w:type="dxa"/>
            <w:vMerge w:val="restart"/>
            <w:tcBorders>
              <w:left w:val="single" w:sz="16" w:space="0" w:color="000000"/>
            </w:tcBorders>
            <w:shd w:val="clear" w:color="auto" w:fill="FFFFFF"/>
          </w:tcPr>
          <w:p w14:paraId="17CA4A8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Miesięczne dochody netto respondenta</w:t>
            </w:r>
          </w:p>
        </w:tc>
        <w:tc>
          <w:tcPr>
            <w:tcW w:w="2743" w:type="dxa"/>
            <w:tcBorders>
              <w:right w:val="single" w:sz="16" w:space="0" w:color="000000"/>
            </w:tcBorders>
            <w:shd w:val="clear" w:color="auto" w:fill="FFFFFF"/>
          </w:tcPr>
          <w:p w14:paraId="469A8AB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Brak dochodów</w:t>
            </w:r>
          </w:p>
        </w:tc>
        <w:tc>
          <w:tcPr>
            <w:tcW w:w="1646" w:type="dxa"/>
            <w:tcBorders>
              <w:left w:val="single" w:sz="16" w:space="0" w:color="000000"/>
            </w:tcBorders>
            <w:shd w:val="clear" w:color="auto" w:fill="E4E4E4"/>
          </w:tcPr>
          <w:p w14:paraId="31C87A1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30194C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9,0</w:t>
            </w:r>
          </w:p>
        </w:tc>
        <w:tc>
          <w:tcPr>
            <w:tcW w:w="1340" w:type="dxa"/>
            <w:tcBorders>
              <w:right w:val="single" w:sz="16" w:space="0" w:color="000000"/>
            </w:tcBorders>
            <w:shd w:val="clear" w:color="auto" w:fill="E4E4E4"/>
          </w:tcPr>
          <w:p w14:paraId="1EB5AC3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104</w:t>
            </w:r>
          </w:p>
        </w:tc>
      </w:tr>
      <w:tr w:rsidR="008229DB" w:rsidRPr="008229DB" w14:paraId="5E2A2E75" w14:textId="77777777" w:rsidTr="00EC091D">
        <w:tc>
          <w:tcPr>
            <w:tcW w:w="2742" w:type="dxa"/>
            <w:vMerge/>
            <w:tcBorders>
              <w:left w:val="single" w:sz="16" w:space="0" w:color="000000"/>
            </w:tcBorders>
            <w:shd w:val="clear" w:color="auto" w:fill="FFFFFF"/>
          </w:tcPr>
          <w:p w14:paraId="320B4DC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6B2A8C5"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3F018E98"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39C82EF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c>
          <w:tcPr>
            <w:tcW w:w="1340" w:type="dxa"/>
            <w:tcBorders>
              <w:right w:val="single" w:sz="16" w:space="0" w:color="000000"/>
            </w:tcBorders>
            <w:shd w:val="clear" w:color="auto" w:fill="FFFFFF"/>
          </w:tcPr>
          <w:p w14:paraId="4FBE9A1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45</w:t>
            </w:r>
          </w:p>
        </w:tc>
      </w:tr>
      <w:tr w:rsidR="008229DB" w:rsidRPr="008229DB" w14:paraId="61701AB1" w14:textId="77777777" w:rsidTr="00EC091D">
        <w:tc>
          <w:tcPr>
            <w:tcW w:w="2742" w:type="dxa"/>
            <w:vMerge/>
            <w:tcBorders>
              <w:left w:val="single" w:sz="16" w:space="0" w:color="000000"/>
            </w:tcBorders>
            <w:shd w:val="clear" w:color="auto" w:fill="FFFFFF"/>
          </w:tcPr>
          <w:p w14:paraId="134530FF"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60756F17"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1433B80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F26880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10,2</w:t>
            </w:r>
          </w:p>
        </w:tc>
        <w:tc>
          <w:tcPr>
            <w:tcW w:w="1340" w:type="dxa"/>
            <w:tcBorders>
              <w:right w:val="single" w:sz="16" w:space="0" w:color="000000"/>
            </w:tcBorders>
            <w:shd w:val="clear" w:color="auto" w:fill="E4E4E4"/>
          </w:tcPr>
          <w:p w14:paraId="243D5EF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117</w:t>
            </w:r>
          </w:p>
        </w:tc>
      </w:tr>
      <w:tr w:rsidR="008229DB" w:rsidRPr="008229DB" w14:paraId="6DB02173" w14:textId="77777777" w:rsidTr="00EC091D">
        <w:tc>
          <w:tcPr>
            <w:tcW w:w="2742" w:type="dxa"/>
            <w:vMerge/>
            <w:tcBorders>
              <w:left w:val="single" w:sz="16" w:space="0" w:color="000000"/>
            </w:tcBorders>
            <w:shd w:val="clear" w:color="auto" w:fill="FFFFFF"/>
          </w:tcPr>
          <w:p w14:paraId="24BCDBA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C439052"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4704A74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891400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8,4</w:t>
            </w:r>
          </w:p>
        </w:tc>
        <w:tc>
          <w:tcPr>
            <w:tcW w:w="1340" w:type="dxa"/>
            <w:tcBorders>
              <w:right w:val="single" w:sz="16" w:space="0" w:color="000000"/>
            </w:tcBorders>
            <w:shd w:val="clear" w:color="auto" w:fill="FFFFFF"/>
          </w:tcPr>
          <w:p w14:paraId="175331F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96</w:t>
            </w:r>
          </w:p>
        </w:tc>
      </w:tr>
      <w:tr w:rsidR="008229DB" w:rsidRPr="008229DB" w14:paraId="0C2EB5DA" w14:textId="77777777" w:rsidTr="00EC091D">
        <w:tc>
          <w:tcPr>
            <w:tcW w:w="2742" w:type="dxa"/>
            <w:vMerge/>
            <w:tcBorders>
              <w:left w:val="single" w:sz="16" w:space="0" w:color="000000"/>
            </w:tcBorders>
            <w:shd w:val="clear" w:color="auto" w:fill="FFFFFF"/>
          </w:tcPr>
          <w:p w14:paraId="19002161"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50D4F9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5AB34D63"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2BACC0A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17,6</w:t>
            </w:r>
          </w:p>
        </w:tc>
        <w:tc>
          <w:tcPr>
            <w:tcW w:w="1340" w:type="dxa"/>
            <w:tcBorders>
              <w:right w:val="single" w:sz="16" w:space="0" w:color="000000"/>
            </w:tcBorders>
            <w:shd w:val="clear" w:color="auto" w:fill="E4E4E4"/>
          </w:tcPr>
          <w:p w14:paraId="1D66CF6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202</w:t>
            </w:r>
          </w:p>
        </w:tc>
      </w:tr>
      <w:tr w:rsidR="008229DB" w:rsidRPr="008229DB" w14:paraId="7C5E81F6" w14:textId="77777777" w:rsidTr="00EC091D">
        <w:tc>
          <w:tcPr>
            <w:tcW w:w="2742" w:type="dxa"/>
            <w:vMerge/>
            <w:tcBorders>
              <w:left w:val="single" w:sz="16" w:space="0" w:color="000000"/>
            </w:tcBorders>
            <w:shd w:val="clear" w:color="auto" w:fill="FFFFFF"/>
          </w:tcPr>
          <w:p w14:paraId="7703181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CC08838"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1136A00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c>
          <w:tcPr>
            <w:tcW w:w="1644" w:type="dxa"/>
            <w:shd w:val="clear" w:color="auto" w:fill="FFFFFF"/>
          </w:tcPr>
          <w:p w14:paraId="77A6755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14,1</w:t>
            </w:r>
          </w:p>
        </w:tc>
        <w:tc>
          <w:tcPr>
            <w:tcW w:w="1340" w:type="dxa"/>
            <w:tcBorders>
              <w:right w:val="single" w:sz="16" w:space="0" w:color="000000"/>
            </w:tcBorders>
            <w:shd w:val="clear" w:color="auto" w:fill="FFFFFF"/>
          </w:tcPr>
          <w:p w14:paraId="47F0CFB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164</w:t>
            </w:r>
          </w:p>
        </w:tc>
      </w:tr>
      <w:tr w:rsidR="008229DB" w:rsidRPr="008229DB" w14:paraId="52AD5188" w14:textId="77777777" w:rsidTr="00EC091D">
        <w:tc>
          <w:tcPr>
            <w:tcW w:w="2742" w:type="dxa"/>
            <w:vMerge/>
            <w:tcBorders>
              <w:left w:val="single" w:sz="16" w:space="0" w:color="000000"/>
            </w:tcBorders>
            <w:shd w:val="clear" w:color="auto" w:fill="FFFFFF"/>
          </w:tcPr>
          <w:p w14:paraId="50ACC7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F754E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2246F61E"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175C97B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14,4</w:t>
            </w:r>
          </w:p>
        </w:tc>
        <w:tc>
          <w:tcPr>
            <w:tcW w:w="1340" w:type="dxa"/>
            <w:tcBorders>
              <w:right w:val="single" w:sz="16" w:space="0" w:color="000000"/>
            </w:tcBorders>
            <w:shd w:val="clear" w:color="auto" w:fill="E4E4E4"/>
          </w:tcPr>
          <w:p w14:paraId="563537D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166</w:t>
            </w:r>
          </w:p>
        </w:tc>
      </w:tr>
      <w:tr w:rsidR="008229DB" w:rsidRPr="008229DB" w14:paraId="5E0288FC" w14:textId="77777777" w:rsidTr="00EC091D">
        <w:tc>
          <w:tcPr>
            <w:tcW w:w="2742" w:type="dxa"/>
            <w:vMerge/>
            <w:tcBorders>
              <w:left w:val="single" w:sz="16" w:space="0" w:color="000000"/>
            </w:tcBorders>
            <w:shd w:val="clear" w:color="auto" w:fill="FFFFFF"/>
          </w:tcPr>
          <w:p w14:paraId="5E1DC158"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368F3F3C"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3079BAB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48FCB0C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3,5</w:t>
            </w:r>
          </w:p>
        </w:tc>
        <w:tc>
          <w:tcPr>
            <w:tcW w:w="1340" w:type="dxa"/>
            <w:tcBorders>
              <w:right w:val="single" w:sz="16" w:space="0" w:color="000000"/>
            </w:tcBorders>
            <w:shd w:val="clear" w:color="auto" w:fill="FFFFFF"/>
          </w:tcPr>
          <w:p w14:paraId="2115D7B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w:t>
            </w:r>
          </w:p>
        </w:tc>
      </w:tr>
      <w:tr w:rsidR="008229DB" w:rsidRPr="008229DB" w14:paraId="0E7C0ABF" w14:textId="77777777" w:rsidTr="00EC091D">
        <w:tc>
          <w:tcPr>
            <w:tcW w:w="2742" w:type="dxa"/>
            <w:vMerge/>
            <w:tcBorders>
              <w:left w:val="single" w:sz="16" w:space="0" w:color="000000"/>
            </w:tcBorders>
            <w:shd w:val="clear" w:color="auto" w:fill="FFFFFF"/>
          </w:tcPr>
          <w:p w14:paraId="224E1A25"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94DB4D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251E725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82,4</w:t>
            </w:r>
          </w:p>
        </w:tc>
        <w:tc>
          <w:tcPr>
            <w:tcW w:w="1644" w:type="dxa"/>
            <w:shd w:val="clear" w:color="auto" w:fill="E4E4E4"/>
          </w:tcPr>
          <w:p w14:paraId="1C1476B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18,8</w:t>
            </w:r>
          </w:p>
        </w:tc>
        <w:tc>
          <w:tcPr>
            <w:tcW w:w="1340" w:type="dxa"/>
            <w:tcBorders>
              <w:right w:val="single" w:sz="16" w:space="0" w:color="000000"/>
            </w:tcBorders>
            <w:shd w:val="clear" w:color="auto" w:fill="E4E4E4"/>
          </w:tcPr>
          <w:p w14:paraId="581A92B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223</w:t>
            </w:r>
          </w:p>
        </w:tc>
      </w:tr>
      <w:tr w:rsidR="008229DB" w:rsidRPr="008229DB" w14:paraId="0ED878D8" w14:textId="77777777" w:rsidTr="00EC091D">
        <w:tc>
          <w:tcPr>
            <w:tcW w:w="2742" w:type="dxa"/>
            <w:vMerge w:val="restart"/>
            <w:tcBorders>
              <w:left w:val="single" w:sz="16" w:space="0" w:color="000000"/>
            </w:tcBorders>
            <w:shd w:val="clear" w:color="auto" w:fill="FFFFFF"/>
          </w:tcPr>
          <w:p w14:paraId="47B4E9B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Przeciętne  miesięczne dochody netto (na rękę) przypadające na jedną  osobę w gospodarstwie domowym</w:t>
            </w:r>
          </w:p>
        </w:tc>
        <w:tc>
          <w:tcPr>
            <w:tcW w:w="2743" w:type="dxa"/>
            <w:tcBorders>
              <w:right w:val="single" w:sz="16" w:space="0" w:color="000000"/>
            </w:tcBorders>
            <w:shd w:val="clear" w:color="auto" w:fill="FFFFFF"/>
          </w:tcPr>
          <w:p w14:paraId="0276473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 999 zł</w:t>
            </w:r>
          </w:p>
        </w:tc>
        <w:tc>
          <w:tcPr>
            <w:tcW w:w="1646" w:type="dxa"/>
            <w:tcBorders>
              <w:left w:val="single" w:sz="16" w:space="0" w:color="000000"/>
            </w:tcBorders>
            <w:shd w:val="clear" w:color="auto" w:fill="FFFFFF"/>
          </w:tcPr>
          <w:p w14:paraId="0E9755B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5EBEFDB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7,8</w:t>
            </w:r>
          </w:p>
        </w:tc>
        <w:tc>
          <w:tcPr>
            <w:tcW w:w="1340" w:type="dxa"/>
            <w:tcBorders>
              <w:right w:val="single" w:sz="16" w:space="0" w:color="000000"/>
            </w:tcBorders>
            <w:shd w:val="clear" w:color="auto" w:fill="FFFFFF"/>
          </w:tcPr>
          <w:p w14:paraId="6017DF2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90</w:t>
            </w:r>
          </w:p>
        </w:tc>
      </w:tr>
      <w:tr w:rsidR="008229DB" w:rsidRPr="008229DB" w14:paraId="4201997D" w14:textId="77777777" w:rsidTr="00EC091D">
        <w:tc>
          <w:tcPr>
            <w:tcW w:w="2742" w:type="dxa"/>
            <w:vMerge/>
            <w:tcBorders>
              <w:left w:val="single" w:sz="16" w:space="0" w:color="000000"/>
            </w:tcBorders>
            <w:shd w:val="clear" w:color="auto" w:fill="FFFFFF"/>
          </w:tcPr>
          <w:p w14:paraId="21A0A74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2B3CFF3E"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1000 do 1499 zł</w:t>
            </w:r>
          </w:p>
        </w:tc>
        <w:tc>
          <w:tcPr>
            <w:tcW w:w="1646" w:type="dxa"/>
            <w:tcBorders>
              <w:left w:val="single" w:sz="16" w:space="0" w:color="000000"/>
            </w:tcBorders>
            <w:shd w:val="clear" w:color="auto" w:fill="E4E4E4"/>
          </w:tcPr>
          <w:p w14:paraId="5E18C1D1"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6D05606"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14,1</w:t>
            </w:r>
          </w:p>
        </w:tc>
        <w:tc>
          <w:tcPr>
            <w:tcW w:w="1340" w:type="dxa"/>
            <w:tcBorders>
              <w:right w:val="single" w:sz="16" w:space="0" w:color="000000"/>
            </w:tcBorders>
            <w:shd w:val="clear" w:color="auto" w:fill="E4E4E4"/>
          </w:tcPr>
          <w:p w14:paraId="318121F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162</w:t>
            </w:r>
          </w:p>
        </w:tc>
      </w:tr>
      <w:tr w:rsidR="008229DB" w:rsidRPr="008229DB" w14:paraId="3FE18A0F" w14:textId="77777777" w:rsidTr="00EC091D">
        <w:tc>
          <w:tcPr>
            <w:tcW w:w="2742" w:type="dxa"/>
            <w:vMerge/>
            <w:tcBorders>
              <w:left w:val="single" w:sz="16" w:space="0" w:color="000000"/>
            </w:tcBorders>
            <w:shd w:val="clear" w:color="auto" w:fill="FFFFFF"/>
          </w:tcPr>
          <w:p w14:paraId="526A1B3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4BA1E4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1500 do 1999 zł</w:t>
            </w:r>
          </w:p>
        </w:tc>
        <w:tc>
          <w:tcPr>
            <w:tcW w:w="1646" w:type="dxa"/>
            <w:tcBorders>
              <w:left w:val="single" w:sz="16" w:space="0" w:color="000000"/>
            </w:tcBorders>
            <w:shd w:val="clear" w:color="auto" w:fill="FFFFFF"/>
          </w:tcPr>
          <w:p w14:paraId="1CD7D51A"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F17161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13,7</w:t>
            </w:r>
          </w:p>
        </w:tc>
        <w:tc>
          <w:tcPr>
            <w:tcW w:w="1340" w:type="dxa"/>
            <w:tcBorders>
              <w:right w:val="single" w:sz="16" w:space="0" w:color="000000"/>
            </w:tcBorders>
            <w:shd w:val="clear" w:color="auto" w:fill="FFFFFF"/>
          </w:tcPr>
          <w:p w14:paraId="53B773C7"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158</w:t>
            </w:r>
          </w:p>
        </w:tc>
      </w:tr>
      <w:tr w:rsidR="008229DB" w:rsidRPr="008229DB" w14:paraId="1DDA95D5" w14:textId="77777777" w:rsidTr="00EC091D">
        <w:tc>
          <w:tcPr>
            <w:tcW w:w="2742" w:type="dxa"/>
            <w:vMerge/>
            <w:tcBorders>
              <w:left w:val="single" w:sz="16" w:space="0" w:color="000000"/>
            </w:tcBorders>
            <w:shd w:val="clear" w:color="auto" w:fill="FFFFFF"/>
          </w:tcPr>
          <w:p w14:paraId="4A7A4973"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50609F1D"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 2000 do 2999 zł</w:t>
            </w:r>
          </w:p>
        </w:tc>
        <w:tc>
          <w:tcPr>
            <w:tcW w:w="1646" w:type="dxa"/>
            <w:tcBorders>
              <w:left w:val="single" w:sz="16" w:space="0" w:color="000000"/>
            </w:tcBorders>
            <w:shd w:val="clear" w:color="auto" w:fill="E4E4E4"/>
          </w:tcPr>
          <w:p w14:paraId="25C4E950"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0E376A5F"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20,6</w:t>
            </w:r>
          </w:p>
        </w:tc>
        <w:tc>
          <w:tcPr>
            <w:tcW w:w="1340" w:type="dxa"/>
            <w:tcBorders>
              <w:right w:val="single" w:sz="16" w:space="0" w:color="000000"/>
            </w:tcBorders>
            <w:shd w:val="clear" w:color="auto" w:fill="E4E4E4"/>
          </w:tcPr>
          <w:p w14:paraId="7EF87CD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236</w:t>
            </w:r>
          </w:p>
        </w:tc>
      </w:tr>
      <w:tr w:rsidR="008229DB" w:rsidRPr="008229DB" w14:paraId="3F45CEEB" w14:textId="77777777" w:rsidTr="00EC091D">
        <w:tc>
          <w:tcPr>
            <w:tcW w:w="2742" w:type="dxa"/>
            <w:vMerge/>
            <w:tcBorders>
              <w:left w:val="single" w:sz="16" w:space="0" w:color="000000"/>
            </w:tcBorders>
            <w:shd w:val="clear" w:color="auto" w:fill="FFFFFF"/>
          </w:tcPr>
          <w:p w14:paraId="65B2CFBD"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17D86AD1"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3000 do 3999 zł</w:t>
            </w:r>
          </w:p>
        </w:tc>
        <w:tc>
          <w:tcPr>
            <w:tcW w:w="1646" w:type="dxa"/>
            <w:tcBorders>
              <w:left w:val="single" w:sz="16" w:space="0" w:color="000000"/>
            </w:tcBorders>
            <w:shd w:val="clear" w:color="auto" w:fill="FFFFFF"/>
          </w:tcPr>
          <w:p w14:paraId="64868FA4"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19417DD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7,9</w:t>
            </w:r>
          </w:p>
        </w:tc>
        <w:tc>
          <w:tcPr>
            <w:tcW w:w="1340" w:type="dxa"/>
            <w:tcBorders>
              <w:right w:val="single" w:sz="16" w:space="0" w:color="000000"/>
            </w:tcBorders>
            <w:shd w:val="clear" w:color="auto" w:fill="FFFFFF"/>
          </w:tcPr>
          <w:p w14:paraId="008667B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91</w:t>
            </w:r>
          </w:p>
        </w:tc>
      </w:tr>
      <w:tr w:rsidR="008229DB" w:rsidRPr="008229DB" w14:paraId="53BF7DFF" w14:textId="77777777" w:rsidTr="00EC091D">
        <w:tc>
          <w:tcPr>
            <w:tcW w:w="2742" w:type="dxa"/>
            <w:vMerge/>
            <w:tcBorders>
              <w:left w:val="single" w:sz="16" w:space="0" w:color="000000"/>
            </w:tcBorders>
            <w:shd w:val="clear" w:color="auto" w:fill="FFFFFF"/>
          </w:tcPr>
          <w:p w14:paraId="741FD560"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0449BE89"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4000 zł i więcej</w:t>
            </w:r>
          </w:p>
        </w:tc>
        <w:tc>
          <w:tcPr>
            <w:tcW w:w="1646" w:type="dxa"/>
            <w:tcBorders>
              <w:left w:val="single" w:sz="16" w:space="0" w:color="000000"/>
            </w:tcBorders>
            <w:shd w:val="clear" w:color="auto" w:fill="E4E4E4"/>
          </w:tcPr>
          <w:p w14:paraId="1C1F4E96"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E4E4E4"/>
          </w:tcPr>
          <w:p w14:paraId="78168889"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6,6</w:t>
            </w:r>
          </w:p>
        </w:tc>
        <w:tc>
          <w:tcPr>
            <w:tcW w:w="1340" w:type="dxa"/>
            <w:tcBorders>
              <w:right w:val="single" w:sz="16" w:space="0" w:color="000000"/>
            </w:tcBorders>
            <w:shd w:val="clear" w:color="auto" w:fill="E4E4E4"/>
          </w:tcPr>
          <w:p w14:paraId="1380EAE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75</w:t>
            </w:r>
          </w:p>
        </w:tc>
      </w:tr>
      <w:tr w:rsidR="008229DB" w:rsidRPr="008229DB" w14:paraId="178F4AC6" w14:textId="77777777" w:rsidTr="00EC091D">
        <w:tc>
          <w:tcPr>
            <w:tcW w:w="2742" w:type="dxa"/>
            <w:vMerge/>
            <w:tcBorders>
              <w:left w:val="single" w:sz="16" w:space="0" w:color="000000"/>
            </w:tcBorders>
            <w:shd w:val="clear" w:color="auto" w:fill="FFFFFF"/>
          </w:tcPr>
          <w:p w14:paraId="74518BAE"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right w:val="single" w:sz="16" w:space="0" w:color="000000"/>
            </w:tcBorders>
            <w:shd w:val="clear" w:color="auto" w:fill="FFFFFF"/>
          </w:tcPr>
          <w:p w14:paraId="77688F90"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Trudno powiedzieć</w:t>
            </w:r>
          </w:p>
        </w:tc>
        <w:tc>
          <w:tcPr>
            <w:tcW w:w="1646" w:type="dxa"/>
            <w:tcBorders>
              <w:left w:val="single" w:sz="16" w:space="0" w:color="000000"/>
            </w:tcBorders>
            <w:shd w:val="clear" w:color="auto" w:fill="FFFFFF"/>
          </w:tcPr>
          <w:p w14:paraId="0158832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17,6</w:t>
            </w:r>
          </w:p>
        </w:tc>
        <w:tc>
          <w:tcPr>
            <w:tcW w:w="1644" w:type="dxa"/>
            <w:shd w:val="clear" w:color="auto" w:fill="FFFFFF"/>
          </w:tcPr>
          <w:p w14:paraId="3BACEC34"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7,5</w:t>
            </w:r>
          </w:p>
        </w:tc>
        <w:tc>
          <w:tcPr>
            <w:tcW w:w="1340" w:type="dxa"/>
            <w:tcBorders>
              <w:right w:val="single" w:sz="16" w:space="0" w:color="000000"/>
            </w:tcBorders>
            <w:shd w:val="clear" w:color="auto" w:fill="FFFFFF"/>
          </w:tcPr>
          <w:p w14:paraId="73EE49BA"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88</w:t>
            </w:r>
          </w:p>
        </w:tc>
      </w:tr>
      <w:tr w:rsidR="008229DB" w:rsidRPr="008229DB" w14:paraId="4F0AEA64" w14:textId="77777777" w:rsidTr="00EC091D">
        <w:tc>
          <w:tcPr>
            <w:tcW w:w="2742" w:type="dxa"/>
            <w:vMerge/>
            <w:tcBorders>
              <w:left w:val="single" w:sz="16" w:space="0" w:color="000000"/>
            </w:tcBorders>
            <w:shd w:val="clear" w:color="auto" w:fill="FFFFFF"/>
          </w:tcPr>
          <w:p w14:paraId="6F345E7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47195246"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Odmowa odpowiedzi</w:t>
            </w:r>
          </w:p>
        </w:tc>
        <w:tc>
          <w:tcPr>
            <w:tcW w:w="1646" w:type="dxa"/>
            <w:tcBorders>
              <w:left w:val="single" w:sz="16" w:space="0" w:color="000000"/>
            </w:tcBorders>
            <w:shd w:val="clear" w:color="auto" w:fill="E4E4E4"/>
          </w:tcPr>
          <w:p w14:paraId="31762D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82,4</w:t>
            </w:r>
          </w:p>
        </w:tc>
        <w:tc>
          <w:tcPr>
            <w:tcW w:w="1644" w:type="dxa"/>
            <w:shd w:val="clear" w:color="auto" w:fill="E4E4E4"/>
          </w:tcPr>
          <w:p w14:paraId="1DB3110C"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21,7</w:t>
            </w:r>
          </w:p>
        </w:tc>
        <w:tc>
          <w:tcPr>
            <w:tcW w:w="1340" w:type="dxa"/>
            <w:tcBorders>
              <w:right w:val="single" w:sz="16" w:space="0" w:color="000000"/>
            </w:tcBorders>
            <w:shd w:val="clear" w:color="auto" w:fill="E4E4E4"/>
          </w:tcPr>
          <w:p w14:paraId="79A1CB8D"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256</w:t>
            </w:r>
          </w:p>
        </w:tc>
      </w:tr>
      <w:tr w:rsidR="008229DB" w:rsidRPr="008229DB" w14:paraId="273CF7EA" w14:textId="77777777" w:rsidTr="00EC091D">
        <w:tc>
          <w:tcPr>
            <w:tcW w:w="2742" w:type="dxa"/>
            <w:vMerge w:val="restart"/>
            <w:tcBorders>
              <w:left w:val="single" w:sz="16" w:space="0" w:color="000000"/>
              <w:bottom w:val="single" w:sz="16" w:space="0" w:color="000000"/>
            </w:tcBorders>
            <w:shd w:val="clear" w:color="auto" w:fill="FFFFFF"/>
          </w:tcPr>
          <w:p w14:paraId="70CED611" w14:textId="24612D85"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 xml:space="preserve">Ocena własnych </w:t>
            </w:r>
            <w:r w:rsidR="00572CC1" w:rsidRPr="00572CC1">
              <w:rPr>
                <w:rFonts w:ascii="Arial" w:eastAsia="Times New Roman" w:hAnsi="Arial" w:cs="Arial"/>
                <w:color w:val="000000"/>
                <w:sz w:val="16"/>
                <w:szCs w:val="16"/>
                <w:lang w:eastAsia="pl-PL"/>
              </w:rPr>
              <w:t>warunków materialnych</w:t>
            </w:r>
          </w:p>
        </w:tc>
        <w:tc>
          <w:tcPr>
            <w:tcW w:w="2743" w:type="dxa"/>
            <w:tcBorders>
              <w:right w:val="single" w:sz="16" w:space="0" w:color="000000"/>
            </w:tcBorders>
            <w:shd w:val="clear" w:color="auto" w:fill="FFFFFF"/>
          </w:tcPr>
          <w:p w14:paraId="49F73EEA"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Złe</w:t>
            </w:r>
          </w:p>
        </w:tc>
        <w:tc>
          <w:tcPr>
            <w:tcW w:w="1646" w:type="dxa"/>
            <w:tcBorders>
              <w:left w:val="single" w:sz="16" w:space="0" w:color="000000"/>
            </w:tcBorders>
            <w:shd w:val="clear" w:color="auto" w:fill="FFFFFF"/>
          </w:tcPr>
          <w:p w14:paraId="2D3570D9" w14:textId="77777777" w:rsidR="008229DB" w:rsidRPr="008229DB" w:rsidRDefault="008229DB" w:rsidP="008229DB">
            <w:pPr>
              <w:widowControl w:val="0"/>
              <w:autoSpaceDE w:val="0"/>
              <w:autoSpaceDN w:val="0"/>
              <w:adjustRightInd w:val="0"/>
              <w:spacing w:after="0" w:line="240" w:lineRule="auto"/>
              <w:jc w:val="center"/>
              <w:rPr>
                <w:rFonts w:ascii="Arial" w:eastAsia="Times New Roman" w:hAnsi="Arial" w:cs="Arial"/>
                <w:sz w:val="16"/>
                <w:szCs w:val="24"/>
                <w:lang w:eastAsia="pl-PL"/>
              </w:rPr>
            </w:pPr>
          </w:p>
        </w:tc>
        <w:tc>
          <w:tcPr>
            <w:tcW w:w="1644" w:type="dxa"/>
            <w:shd w:val="clear" w:color="auto" w:fill="FFFFFF"/>
          </w:tcPr>
          <w:p w14:paraId="76370680"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9,4</w:t>
            </w:r>
          </w:p>
        </w:tc>
        <w:tc>
          <w:tcPr>
            <w:tcW w:w="1340" w:type="dxa"/>
            <w:tcBorders>
              <w:right w:val="single" w:sz="16" w:space="0" w:color="000000"/>
            </w:tcBorders>
            <w:shd w:val="clear" w:color="auto" w:fill="FFFFFF"/>
          </w:tcPr>
          <w:p w14:paraId="38015C41"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108</w:t>
            </w:r>
          </w:p>
        </w:tc>
      </w:tr>
      <w:tr w:rsidR="008229DB" w:rsidRPr="008229DB" w14:paraId="445F06CA" w14:textId="77777777" w:rsidTr="00EC091D">
        <w:tc>
          <w:tcPr>
            <w:tcW w:w="2742" w:type="dxa"/>
            <w:vMerge/>
            <w:tcBorders>
              <w:left w:val="single" w:sz="16" w:space="0" w:color="000000"/>
              <w:bottom w:val="single" w:sz="16" w:space="0" w:color="000000"/>
            </w:tcBorders>
            <w:shd w:val="clear" w:color="auto" w:fill="FFFFFF"/>
          </w:tcPr>
          <w:p w14:paraId="68FF9EBA"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6"/>
                <w:lang w:eastAsia="pl-PL"/>
              </w:rPr>
            </w:pPr>
          </w:p>
        </w:tc>
        <w:tc>
          <w:tcPr>
            <w:tcW w:w="2743" w:type="dxa"/>
            <w:tcBorders>
              <w:right w:val="single" w:sz="16" w:space="0" w:color="000000"/>
            </w:tcBorders>
            <w:shd w:val="clear" w:color="auto" w:fill="FFFFFF"/>
          </w:tcPr>
          <w:p w14:paraId="317933CB"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Średnie</w:t>
            </w:r>
          </w:p>
        </w:tc>
        <w:tc>
          <w:tcPr>
            <w:tcW w:w="1646" w:type="dxa"/>
            <w:tcBorders>
              <w:left w:val="single" w:sz="16" w:space="0" w:color="000000"/>
            </w:tcBorders>
            <w:shd w:val="clear" w:color="auto" w:fill="E4E4E4"/>
          </w:tcPr>
          <w:p w14:paraId="11C4ADA5"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12,6</w:t>
            </w:r>
          </w:p>
        </w:tc>
        <w:tc>
          <w:tcPr>
            <w:tcW w:w="1644" w:type="dxa"/>
            <w:shd w:val="clear" w:color="auto" w:fill="E4E4E4"/>
          </w:tcPr>
          <w:p w14:paraId="41463D93"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42,4</w:t>
            </w:r>
          </w:p>
        </w:tc>
        <w:tc>
          <w:tcPr>
            <w:tcW w:w="1340" w:type="dxa"/>
            <w:tcBorders>
              <w:right w:val="single" w:sz="16" w:space="0" w:color="000000"/>
            </w:tcBorders>
            <w:shd w:val="clear" w:color="auto" w:fill="E4E4E4"/>
          </w:tcPr>
          <w:p w14:paraId="3EB517CE"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8"/>
                <w:lang w:eastAsia="pl-PL"/>
              </w:rPr>
            </w:pPr>
            <w:r w:rsidRPr="008229DB">
              <w:rPr>
                <w:rFonts w:ascii="Arial" w:eastAsia="Times New Roman" w:hAnsi="Arial" w:cs="Arial"/>
                <w:color w:val="000000"/>
                <w:sz w:val="16"/>
                <w:szCs w:val="18"/>
                <w:lang w:eastAsia="pl-PL"/>
              </w:rPr>
              <w:t>488</w:t>
            </w:r>
          </w:p>
        </w:tc>
      </w:tr>
      <w:tr w:rsidR="008229DB" w:rsidRPr="008229DB" w14:paraId="7C086992" w14:textId="77777777" w:rsidTr="00EC091D">
        <w:tc>
          <w:tcPr>
            <w:tcW w:w="2742" w:type="dxa"/>
            <w:vMerge/>
            <w:tcBorders>
              <w:left w:val="single" w:sz="16" w:space="0" w:color="000000"/>
              <w:bottom w:val="single" w:sz="16" w:space="0" w:color="000000"/>
            </w:tcBorders>
            <w:shd w:val="clear" w:color="auto" w:fill="FFFFFF"/>
          </w:tcPr>
          <w:p w14:paraId="0C943BC4"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color w:val="000000"/>
                <w:sz w:val="16"/>
                <w:szCs w:val="18"/>
                <w:lang w:eastAsia="pl-PL"/>
              </w:rPr>
            </w:pPr>
          </w:p>
        </w:tc>
        <w:tc>
          <w:tcPr>
            <w:tcW w:w="2743" w:type="dxa"/>
            <w:tcBorders>
              <w:bottom w:val="single" w:sz="16" w:space="0" w:color="000000"/>
              <w:right w:val="single" w:sz="16" w:space="0" w:color="000000"/>
            </w:tcBorders>
            <w:shd w:val="clear" w:color="auto" w:fill="FFFFFF"/>
          </w:tcPr>
          <w:p w14:paraId="2DC59383" w14:textId="77777777" w:rsidR="008229DB" w:rsidRPr="008229DB" w:rsidRDefault="008229DB" w:rsidP="008229DB">
            <w:pPr>
              <w:widowControl w:val="0"/>
              <w:autoSpaceDE w:val="0"/>
              <w:autoSpaceDN w:val="0"/>
              <w:adjustRightInd w:val="0"/>
              <w:spacing w:after="0" w:line="240" w:lineRule="auto"/>
              <w:ind w:right="60"/>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Dobre</w:t>
            </w:r>
          </w:p>
        </w:tc>
        <w:tc>
          <w:tcPr>
            <w:tcW w:w="1646" w:type="dxa"/>
            <w:tcBorders>
              <w:left w:val="single" w:sz="16" w:space="0" w:color="000000"/>
              <w:bottom w:val="single" w:sz="16" w:space="0" w:color="000000"/>
            </w:tcBorders>
            <w:shd w:val="clear" w:color="auto" w:fill="FFFFFF"/>
          </w:tcPr>
          <w:p w14:paraId="0FB8E31B"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87,4</w:t>
            </w:r>
          </w:p>
        </w:tc>
        <w:tc>
          <w:tcPr>
            <w:tcW w:w="1644" w:type="dxa"/>
            <w:tcBorders>
              <w:bottom w:val="single" w:sz="16" w:space="0" w:color="000000"/>
            </w:tcBorders>
            <w:shd w:val="clear" w:color="auto" w:fill="FFFFFF"/>
          </w:tcPr>
          <w:p w14:paraId="42ED4678"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48,2</w:t>
            </w:r>
          </w:p>
        </w:tc>
        <w:tc>
          <w:tcPr>
            <w:tcW w:w="1340" w:type="dxa"/>
            <w:tcBorders>
              <w:bottom w:val="single" w:sz="16" w:space="0" w:color="000000"/>
              <w:right w:val="single" w:sz="16" w:space="0" w:color="000000"/>
            </w:tcBorders>
            <w:shd w:val="clear" w:color="auto" w:fill="FFFFFF"/>
          </w:tcPr>
          <w:p w14:paraId="23B54442" w14:textId="77777777" w:rsidR="008229DB" w:rsidRPr="008229DB" w:rsidRDefault="008229DB" w:rsidP="008229DB">
            <w:pPr>
              <w:widowControl w:val="0"/>
              <w:autoSpaceDE w:val="0"/>
              <w:autoSpaceDN w:val="0"/>
              <w:adjustRightInd w:val="0"/>
              <w:spacing w:after="0" w:line="240" w:lineRule="auto"/>
              <w:ind w:right="60"/>
              <w:jc w:val="center"/>
              <w:rPr>
                <w:rFonts w:ascii="Arial" w:eastAsia="Times New Roman" w:hAnsi="Arial" w:cs="Arial"/>
                <w:color w:val="000000"/>
                <w:sz w:val="16"/>
                <w:szCs w:val="16"/>
                <w:lang w:eastAsia="pl-PL"/>
              </w:rPr>
            </w:pPr>
            <w:r w:rsidRPr="008229DB">
              <w:rPr>
                <w:rFonts w:ascii="Arial" w:eastAsia="Times New Roman" w:hAnsi="Arial" w:cs="Arial"/>
                <w:color w:val="000000"/>
                <w:sz w:val="16"/>
                <w:szCs w:val="16"/>
                <w:lang w:eastAsia="pl-PL"/>
              </w:rPr>
              <w:t>561</w:t>
            </w:r>
          </w:p>
        </w:tc>
      </w:tr>
    </w:tbl>
    <w:p w14:paraId="69C6FED2" w14:textId="77777777" w:rsidR="008229DB" w:rsidRPr="008229DB" w:rsidRDefault="008229DB" w:rsidP="008229DB">
      <w:pPr>
        <w:widowControl w:val="0"/>
        <w:autoSpaceDE w:val="0"/>
        <w:autoSpaceDN w:val="0"/>
        <w:adjustRightInd w:val="0"/>
        <w:spacing w:after="0" w:line="240" w:lineRule="auto"/>
        <w:rPr>
          <w:rFonts w:ascii="Arial" w:eastAsia="Times New Roman" w:hAnsi="Arial" w:cs="Arial"/>
          <w:sz w:val="16"/>
          <w:szCs w:val="24"/>
          <w:lang w:eastAsia="pl-PL"/>
        </w:rPr>
      </w:pPr>
    </w:p>
    <w:p w14:paraId="0A8DC66C" w14:textId="77777777" w:rsidR="008229DB" w:rsidRPr="007E0DDE" w:rsidRDefault="008229DB" w:rsidP="007E0DDE">
      <w:pPr>
        <w:widowControl w:val="0"/>
        <w:autoSpaceDE w:val="0"/>
        <w:autoSpaceDN w:val="0"/>
        <w:adjustRightInd w:val="0"/>
        <w:spacing w:after="0" w:line="240" w:lineRule="auto"/>
        <w:rPr>
          <w:rFonts w:ascii="Arial" w:eastAsia="Times New Roman" w:hAnsi="Arial" w:cs="Arial"/>
          <w:sz w:val="14"/>
          <w:szCs w:val="24"/>
          <w:lang w:eastAsia="pl-PL"/>
        </w:rPr>
      </w:pPr>
    </w:p>
    <w:sectPr w:rsidR="008229DB" w:rsidRPr="007E0DDE" w:rsidSect="000F6B38">
      <w:headerReference w:type="even" r:id="rId37"/>
      <w:headerReference w:type="default" r:id="rId38"/>
      <w:footerReference w:type="default" r:id="rId39"/>
      <w:headerReference w:type="first" r:id="rId40"/>
      <w:footerReference w:type="first" r:id="rId4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670BE" w14:textId="77777777" w:rsidR="0079651F" w:rsidRDefault="0079651F" w:rsidP="00C560D8">
      <w:pPr>
        <w:spacing w:after="0" w:line="240" w:lineRule="auto"/>
      </w:pPr>
      <w:r>
        <w:separator/>
      </w:r>
    </w:p>
  </w:endnote>
  <w:endnote w:type="continuationSeparator" w:id="0">
    <w:p w14:paraId="265BAD45" w14:textId="77777777" w:rsidR="0079651F" w:rsidRDefault="0079651F" w:rsidP="00C56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oboto Medium">
    <w:charset w:val="00"/>
    <w:family w:val="auto"/>
    <w:pitch w:val="variable"/>
    <w:sig w:usb0="E00002FF" w:usb1="5000205B" w:usb2="0000002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yriad Web">
    <w:altName w:val="Corbel"/>
    <w:charset w:val="EE"/>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7493" w14:textId="77777777" w:rsidR="00741365" w:rsidRDefault="00741365">
    <w:pPr>
      <w:pStyle w:val="Stopka"/>
      <w:jc w:val="center"/>
    </w:pPr>
    <w:r>
      <w:fldChar w:fldCharType="begin"/>
    </w:r>
    <w:r>
      <w:instrText>PAGE   \* MERGEFORMAT</w:instrText>
    </w:r>
    <w:r>
      <w:fldChar w:fldCharType="separate"/>
    </w:r>
    <w:r>
      <w:t>2</w:t>
    </w:r>
    <w:r>
      <w:fldChar w:fldCharType="end"/>
    </w:r>
  </w:p>
  <w:p w14:paraId="13D7F19D" w14:textId="77777777" w:rsidR="00741365" w:rsidRDefault="0074136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01DA4" w14:textId="77777777" w:rsidR="00741365" w:rsidRDefault="00741365" w:rsidP="00BC2419">
    <w:pPr>
      <w:pStyle w:val="Stopka"/>
    </w:pPr>
    <w:r>
      <w:rPr>
        <w:noProof/>
      </w:rPr>
      <w:drawing>
        <wp:inline distT="0" distB="0" distL="0" distR="0" wp14:anchorId="341C9630" wp14:editId="47BA8754">
          <wp:extent cx="5762625" cy="36195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F82EC" w14:textId="77777777" w:rsidR="0079651F" w:rsidRDefault="0079651F" w:rsidP="00C560D8">
      <w:pPr>
        <w:spacing w:after="0" w:line="240" w:lineRule="auto"/>
      </w:pPr>
      <w:r>
        <w:separator/>
      </w:r>
    </w:p>
  </w:footnote>
  <w:footnote w:type="continuationSeparator" w:id="0">
    <w:p w14:paraId="7CC64B93" w14:textId="77777777" w:rsidR="0079651F" w:rsidRDefault="0079651F" w:rsidP="00C560D8">
      <w:pPr>
        <w:spacing w:after="0" w:line="240" w:lineRule="auto"/>
      </w:pPr>
      <w:r>
        <w:continuationSeparator/>
      </w:r>
    </w:p>
  </w:footnote>
  <w:footnote w:id="1">
    <w:p w14:paraId="59E67DD3" w14:textId="77777777" w:rsidR="00741365" w:rsidRDefault="00741365" w:rsidP="006C16A4">
      <w:pPr>
        <w:pStyle w:val="Tekstprzypisudolnego"/>
      </w:pPr>
      <w:r>
        <w:rPr>
          <w:rStyle w:val="Odwoanieprzypisudolnego"/>
        </w:rPr>
        <w:footnoteRef/>
      </w:r>
      <w:r>
        <w:t xml:space="preserve"> Patrz: tabele zróżnicowań społeczno-demograficznych</w:t>
      </w:r>
    </w:p>
  </w:footnote>
  <w:footnote w:id="2">
    <w:p w14:paraId="1C9C677D" w14:textId="44431B87" w:rsidR="00E00410" w:rsidRDefault="00E00410" w:rsidP="00E00410">
      <w:pPr>
        <w:pStyle w:val="Tekstprzypisudolnego"/>
      </w:pPr>
      <w:r>
        <w:rPr>
          <w:rStyle w:val="Odwoanieprzypisudolnego"/>
        </w:rPr>
        <w:footnoteRef/>
      </w:r>
      <w:r>
        <w:t xml:space="preserve"> Z uwagi na niewielkie liczebności dane te </w:t>
      </w:r>
      <w:r w:rsidR="00AF0924">
        <w:t xml:space="preserve">i kolejne </w:t>
      </w:r>
      <w:r>
        <w:t>należy traktować ostrożnie.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02FB" w14:textId="77777777" w:rsidR="00741365" w:rsidRDefault="0079651F">
    <w:pPr>
      <w:pStyle w:val="Nagwek"/>
    </w:pPr>
    <w:r>
      <w:rPr>
        <w:noProof/>
        <w:lang w:val="en-GB" w:eastAsia="en-GB"/>
      </w:rPr>
      <w:pict w14:anchorId="5F3BC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5180563" o:spid="_x0000_s1074" type="#_x0000_t75" style="position:absolute;margin-left:0;margin-top:0;width:595.7pt;height:841.9pt;z-index:-251658240;mso-position-horizontal:center;mso-position-horizontal-relative:margin;mso-position-vertical:center;mso-position-vertical-relative:margin" o:allowincell="f">
          <v:imagedata r:id="rId1" o:title="firmówka polska kolor 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C1F3" w14:textId="77777777" w:rsidR="00741365" w:rsidRDefault="00741365" w:rsidP="000011F8">
    <w:pPr>
      <w:pStyle w:val="Nagwek"/>
      <w:jc w:val="right"/>
    </w:pPr>
    <w:r w:rsidRPr="001D1CBD">
      <w:rPr>
        <w:noProof/>
        <w:lang w:eastAsia="pl-PL"/>
      </w:rPr>
      <w:drawing>
        <wp:inline distT="0" distB="0" distL="0" distR="0" wp14:anchorId="12CD3163" wp14:editId="64EC6F64">
          <wp:extent cx="581025" cy="304800"/>
          <wp:effectExtent l="0" t="0" r="0" b="0"/>
          <wp:docPr id="37"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p>
  <w:p w14:paraId="2D626730" w14:textId="77777777" w:rsidR="00741365" w:rsidRDefault="0074136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1134" w14:textId="77777777" w:rsidR="00741365" w:rsidRDefault="0079651F">
    <w:pPr>
      <w:pStyle w:val="Nagwek"/>
    </w:pPr>
    <w:r>
      <w:rPr>
        <w:noProof/>
        <w:lang w:val="en-GB" w:eastAsia="en-GB"/>
      </w:rPr>
      <w:pict w14:anchorId="5D7A3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5180562" o:spid="_x0000_s1073" type="#_x0000_t75" style="position:absolute;margin-left:0;margin-top:0;width:595.7pt;height:841.9pt;z-index:-251659264;mso-position-horizontal:center;mso-position-horizontal-relative:margin;mso-position-vertical:center;mso-position-vertical-relative:margin" o:allowincell="f">
          <v:imagedata r:id="rId1" o:title="firmówka polska kolor RG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1C2B0E"/>
    <w:multiLevelType w:val="multilevel"/>
    <w:tmpl w:val="F46C89C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18274568"/>
    <w:multiLevelType w:val="hybridMultilevel"/>
    <w:tmpl w:val="B484E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A5C7B53"/>
    <w:multiLevelType w:val="hybridMultilevel"/>
    <w:tmpl w:val="C4D6E65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37425A"/>
    <w:multiLevelType w:val="hybridMultilevel"/>
    <w:tmpl w:val="8B7E029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5175456C"/>
    <w:multiLevelType w:val="hybridMultilevel"/>
    <w:tmpl w:val="2BEA2782"/>
    <w:lvl w:ilvl="0" w:tplc="FC562416">
      <w:start w:val="1"/>
      <w:numFmt w:val="bullet"/>
      <w:lvlText w:val=""/>
      <w:lvlJc w:val="left"/>
      <w:pPr>
        <w:tabs>
          <w:tab w:val="num" w:pos="720"/>
        </w:tabs>
        <w:ind w:left="720" w:hanging="360"/>
      </w:pPr>
      <w:rPr>
        <w:rFonts w:ascii="Symbol" w:hAnsi="Symbol" w:hint="default"/>
      </w:rPr>
    </w:lvl>
    <w:lvl w:ilvl="1" w:tplc="C2B658FA">
      <w:start w:val="1"/>
      <w:numFmt w:val="bullet"/>
      <w:lvlText w:val="o"/>
      <w:lvlJc w:val="left"/>
      <w:pPr>
        <w:tabs>
          <w:tab w:val="num" w:pos="1440"/>
        </w:tabs>
        <w:ind w:left="1440" w:hanging="360"/>
      </w:pPr>
      <w:rPr>
        <w:rFonts w:ascii="Courier New" w:hAnsi="Courier New" w:hint="default"/>
      </w:rPr>
    </w:lvl>
    <w:lvl w:ilvl="2" w:tplc="036E06D2">
      <w:start w:val="1"/>
      <w:numFmt w:val="bullet"/>
      <w:lvlText w:val=""/>
      <w:lvlJc w:val="left"/>
      <w:pPr>
        <w:tabs>
          <w:tab w:val="num" w:pos="2160"/>
        </w:tabs>
        <w:ind w:left="2160" w:hanging="360"/>
      </w:pPr>
      <w:rPr>
        <w:rFonts w:ascii="Wingdings" w:hAnsi="Wingdings" w:hint="default"/>
      </w:rPr>
    </w:lvl>
    <w:lvl w:ilvl="3" w:tplc="0B0C49FA">
      <w:start w:val="1"/>
      <w:numFmt w:val="bullet"/>
      <w:lvlText w:val=""/>
      <w:lvlJc w:val="left"/>
      <w:pPr>
        <w:tabs>
          <w:tab w:val="num" w:pos="2880"/>
        </w:tabs>
        <w:ind w:left="2880" w:hanging="360"/>
      </w:pPr>
      <w:rPr>
        <w:rFonts w:ascii="Symbol" w:hAnsi="Symbol" w:hint="default"/>
      </w:rPr>
    </w:lvl>
    <w:lvl w:ilvl="4" w:tplc="7910C7BA">
      <w:start w:val="1"/>
      <w:numFmt w:val="bullet"/>
      <w:lvlText w:val="o"/>
      <w:lvlJc w:val="left"/>
      <w:pPr>
        <w:tabs>
          <w:tab w:val="num" w:pos="3600"/>
        </w:tabs>
        <w:ind w:left="3600" w:hanging="360"/>
      </w:pPr>
      <w:rPr>
        <w:rFonts w:ascii="Courier New" w:hAnsi="Courier New" w:hint="default"/>
      </w:rPr>
    </w:lvl>
    <w:lvl w:ilvl="5" w:tplc="CD92EC92">
      <w:start w:val="1"/>
      <w:numFmt w:val="bullet"/>
      <w:lvlText w:val=""/>
      <w:lvlJc w:val="left"/>
      <w:pPr>
        <w:tabs>
          <w:tab w:val="num" w:pos="4320"/>
        </w:tabs>
        <w:ind w:left="4320" w:hanging="360"/>
      </w:pPr>
      <w:rPr>
        <w:rFonts w:ascii="Wingdings" w:hAnsi="Wingdings" w:hint="default"/>
      </w:rPr>
    </w:lvl>
    <w:lvl w:ilvl="6" w:tplc="508ED3F4">
      <w:start w:val="1"/>
      <w:numFmt w:val="bullet"/>
      <w:lvlText w:val=""/>
      <w:lvlJc w:val="left"/>
      <w:pPr>
        <w:tabs>
          <w:tab w:val="num" w:pos="5040"/>
        </w:tabs>
        <w:ind w:left="5040" w:hanging="360"/>
      </w:pPr>
      <w:rPr>
        <w:rFonts w:ascii="Symbol" w:hAnsi="Symbol" w:hint="default"/>
      </w:rPr>
    </w:lvl>
    <w:lvl w:ilvl="7" w:tplc="C4660498">
      <w:start w:val="1"/>
      <w:numFmt w:val="bullet"/>
      <w:lvlText w:val="o"/>
      <w:lvlJc w:val="left"/>
      <w:pPr>
        <w:tabs>
          <w:tab w:val="num" w:pos="5760"/>
        </w:tabs>
        <w:ind w:left="5760" w:hanging="360"/>
      </w:pPr>
      <w:rPr>
        <w:rFonts w:ascii="Courier New" w:hAnsi="Courier New" w:hint="default"/>
      </w:rPr>
    </w:lvl>
    <w:lvl w:ilvl="8" w:tplc="A46434CE">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asz Gwiazda">
    <w15:presenceInfo w15:providerId="None" w15:userId="Tomasz Gwiaz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D2A"/>
    <w:rsid w:val="00000092"/>
    <w:rsid w:val="00000748"/>
    <w:rsid w:val="000008DA"/>
    <w:rsid w:val="000011F8"/>
    <w:rsid w:val="0000412B"/>
    <w:rsid w:val="0001083E"/>
    <w:rsid w:val="0001173C"/>
    <w:rsid w:val="000137BA"/>
    <w:rsid w:val="000203FD"/>
    <w:rsid w:val="00023378"/>
    <w:rsid w:val="000242F4"/>
    <w:rsid w:val="00025F1D"/>
    <w:rsid w:val="000267BD"/>
    <w:rsid w:val="00030345"/>
    <w:rsid w:val="00031171"/>
    <w:rsid w:val="00031B9F"/>
    <w:rsid w:val="00031F9D"/>
    <w:rsid w:val="0003321C"/>
    <w:rsid w:val="00034C23"/>
    <w:rsid w:val="00034FA3"/>
    <w:rsid w:val="0003610D"/>
    <w:rsid w:val="000409C4"/>
    <w:rsid w:val="000548E2"/>
    <w:rsid w:val="00065A2B"/>
    <w:rsid w:val="00071AAD"/>
    <w:rsid w:val="00076DD0"/>
    <w:rsid w:val="00080BCC"/>
    <w:rsid w:val="00081510"/>
    <w:rsid w:val="00091EE6"/>
    <w:rsid w:val="000924C1"/>
    <w:rsid w:val="000924F5"/>
    <w:rsid w:val="00093E72"/>
    <w:rsid w:val="00097386"/>
    <w:rsid w:val="000A004A"/>
    <w:rsid w:val="000A0C47"/>
    <w:rsid w:val="000A450E"/>
    <w:rsid w:val="000A56AA"/>
    <w:rsid w:val="000B073A"/>
    <w:rsid w:val="000B1DE1"/>
    <w:rsid w:val="000B3D4A"/>
    <w:rsid w:val="000B4C15"/>
    <w:rsid w:val="000B6430"/>
    <w:rsid w:val="000C7C5F"/>
    <w:rsid w:val="000E0399"/>
    <w:rsid w:val="000E12CE"/>
    <w:rsid w:val="000E45C9"/>
    <w:rsid w:val="000E73F8"/>
    <w:rsid w:val="000F28FE"/>
    <w:rsid w:val="000F55E1"/>
    <w:rsid w:val="000F6B38"/>
    <w:rsid w:val="001005C2"/>
    <w:rsid w:val="00100C2B"/>
    <w:rsid w:val="0010105F"/>
    <w:rsid w:val="00107197"/>
    <w:rsid w:val="00114ED6"/>
    <w:rsid w:val="001202F7"/>
    <w:rsid w:val="00127467"/>
    <w:rsid w:val="0012780F"/>
    <w:rsid w:val="00127DA4"/>
    <w:rsid w:val="0013272D"/>
    <w:rsid w:val="0013407E"/>
    <w:rsid w:val="00134B9C"/>
    <w:rsid w:val="00140194"/>
    <w:rsid w:val="0016544C"/>
    <w:rsid w:val="001714AC"/>
    <w:rsid w:val="00175335"/>
    <w:rsid w:val="0018079F"/>
    <w:rsid w:val="00186E08"/>
    <w:rsid w:val="0019243E"/>
    <w:rsid w:val="00197540"/>
    <w:rsid w:val="001A1A07"/>
    <w:rsid w:val="001A3E27"/>
    <w:rsid w:val="001A77A5"/>
    <w:rsid w:val="001B667C"/>
    <w:rsid w:val="001C2162"/>
    <w:rsid w:val="001C2CF5"/>
    <w:rsid w:val="001C4EB1"/>
    <w:rsid w:val="001C5026"/>
    <w:rsid w:val="001C72E8"/>
    <w:rsid w:val="001E03B6"/>
    <w:rsid w:val="001E171D"/>
    <w:rsid w:val="001E6E02"/>
    <w:rsid w:val="001E70FD"/>
    <w:rsid w:val="001F148D"/>
    <w:rsid w:val="001F3951"/>
    <w:rsid w:val="001F5310"/>
    <w:rsid w:val="001F7BD8"/>
    <w:rsid w:val="002047DF"/>
    <w:rsid w:val="002055EE"/>
    <w:rsid w:val="00206427"/>
    <w:rsid w:val="00212A96"/>
    <w:rsid w:val="002142F5"/>
    <w:rsid w:val="002155F8"/>
    <w:rsid w:val="002173A1"/>
    <w:rsid w:val="00236952"/>
    <w:rsid w:val="00241171"/>
    <w:rsid w:val="00254AE0"/>
    <w:rsid w:val="00257235"/>
    <w:rsid w:val="00267DDF"/>
    <w:rsid w:val="0027352B"/>
    <w:rsid w:val="002737BE"/>
    <w:rsid w:val="00275B12"/>
    <w:rsid w:val="00287454"/>
    <w:rsid w:val="002874CB"/>
    <w:rsid w:val="002979E3"/>
    <w:rsid w:val="002A7593"/>
    <w:rsid w:val="002B2B05"/>
    <w:rsid w:val="002B3C3C"/>
    <w:rsid w:val="002B609D"/>
    <w:rsid w:val="002C109D"/>
    <w:rsid w:val="002C145D"/>
    <w:rsid w:val="002C17AE"/>
    <w:rsid w:val="002C4390"/>
    <w:rsid w:val="002C766D"/>
    <w:rsid w:val="002D26B5"/>
    <w:rsid w:val="002D2CB1"/>
    <w:rsid w:val="002E04C8"/>
    <w:rsid w:val="002F7873"/>
    <w:rsid w:val="003017FB"/>
    <w:rsid w:val="00304337"/>
    <w:rsid w:val="0030480F"/>
    <w:rsid w:val="00310A92"/>
    <w:rsid w:val="00324A27"/>
    <w:rsid w:val="00325265"/>
    <w:rsid w:val="0032784B"/>
    <w:rsid w:val="00327F7D"/>
    <w:rsid w:val="00336F2F"/>
    <w:rsid w:val="00343103"/>
    <w:rsid w:val="00355D14"/>
    <w:rsid w:val="00370205"/>
    <w:rsid w:val="00373789"/>
    <w:rsid w:val="003757C2"/>
    <w:rsid w:val="00376C48"/>
    <w:rsid w:val="003771D3"/>
    <w:rsid w:val="00377E0D"/>
    <w:rsid w:val="0038243D"/>
    <w:rsid w:val="00394544"/>
    <w:rsid w:val="003953B7"/>
    <w:rsid w:val="003A1C7F"/>
    <w:rsid w:val="003A68F7"/>
    <w:rsid w:val="003B7256"/>
    <w:rsid w:val="003B7296"/>
    <w:rsid w:val="003C0FCF"/>
    <w:rsid w:val="003C53CE"/>
    <w:rsid w:val="003D06DB"/>
    <w:rsid w:val="003D1BA7"/>
    <w:rsid w:val="003E023D"/>
    <w:rsid w:val="003E2D22"/>
    <w:rsid w:val="003E5B29"/>
    <w:rsid w:val="003F08A2"/>
    <w:rsid w:val="003F6371"/>
    <w:rsid w:val="003F66B9"/>
    <w:rsid w:val="00401F98"/>
    <w:rsid w:val="004048FE"/>
    <w:rsid w:val="00415A51"/>
    <w:rsid w:val="004208C1"/>
    <w:rsid w:val="004209E9"/>
    <w:rsid w:val="00432AB3"/>
    <w:rsid w:val="004417EC"/>
    <w:rsid w:val="00442444"/>
    <w:rsid w:val="004462D5"/>
    <w:rsid w:val="00451E0E"/>
    <w:rsid w:val="00451EE7"/>
    <w:rsid w:val="0045458A"/>
    <w:rsid w:val="00454E4B"/>
    <w:rsid w:val="00455A0B"/>
    <w:rsid w:val="00456800"/>
    <w:rsid w:val="00470636"/>
    <w:rsid w:val="00470ED5"/>
    <w:rsid w:val="00471901"/>
    <w:rsid w:val="0047423E"/>
    <w:rsid w:val="00475551"/>
    <w:rsid w:val="00475D3F"/>
    <w:rsid w:val="00481BA8"/>
    <w:rsid w:val="00482D2A"/>
    <w:rsid w:val="00487D37"/>
    <w:rsid w:val="00497326"/>
    <w:rsid w:val="004A3B09"/>
    <w:rsid w:val="004A6A01"/>
    <w:rsid w:val="004B0E8B"/>
    <w:rsid w:val="004B2AE8"/>
    <w:rsid w:val="004B34B0"/>
    <w:rsid w:val="004B7404"/>
    <w:rsid w:val="004C0BD2"/>
    <w:rsid w:val="004C1430"/>
    <w:rsid w:val="004C3BCE"/>
    <w:rsid w:val="004C438E"/>
    <w:rsid w:val="004C565F"/>
    <w:rsid w:val="004C6EE4"/>
    <w:rsid w:val="004D1B8A"/>
    <w:rsid w:val="004D2D78"/>
    <w:rsid w:val="004D6235"/>
    <w:rsid w:val="004E038E"/>
    <w:rsid w:val="004E36F1"/>
    <w:rsid w:val="004E6F2C"/>
    <w:rsid w:val="004F29A7"/>
    <w:rsid w:val="0050161E"/>
    <w:rsid w:val="0050254B"/>
    <w:rsid w:val="005053EA"/>
    <w:rsid w:val="005071F4"/>
    <w:rsid w:val="00512FE1"/>
    <w:rsid w:val="00513B30"/>
    <w:rsid w:val="00517113"/>
    <w:rsid w:val="005174F9"/>
    <w:rsid w:val="00520D47"/>
    <w:rsid w:val="0052777F"/>
    <w:rsid w:val="00530740"/>
    <w:rsid w:val="005341B9"/>
    <w:rsid w:val="0053772C"/>
    <w:rsid w:val="00543246"/>
    <w:rsid w:val="005446B1"/>
    <w:rsid w:val="00544F5C"/>
    <w:rsid w:val="00553B43"/>
    <w:rsid w:val="00553D6B"/>
    <w:rsid w:val="00553F5E"/>
    <w:rsid w:val="00556664"/>
    <w:rsid w:val="00557DE5"/>
    <w:rsid w:val="005603F7"/>
    <w:rsid w:val="005641EA"/>
    <w:rsid w:val="0056456D"/>
    <w:rsid w:val="005713DB"/>
    <w:rsid w:val="0057216D"/>
    <w:rsid w:val="00572CC1"/>
    <w:rsid w:val="00574A60"/>
    <w:rsid w:val="00577FB5"/>
    <w:rsid w:val="0058203C"/>
    <w:rsid w:val="00582453"/>
    <w:rsid w:val="005A008C"/>
    <w:rsid w:val="005A0BE7"/>
    <w:rsid w:val="005A1F8E"/>
    <w:rsid w:val="005A5CF8"/>
    <w:rsid w:val="005A6065"/>
    <w:rsid w:val="005B32C7"/>
    <w:rsid w:val="005B42F1"/>
    <w:rsid w:val="005B5EFD"/>
    <w:rsid w:val="005C0BF0"/>
    <w:rsid w:val="005C14D7"/>
    <w:rsid w:val="005C14F1"/>
    <w:rsid w:val="005C2C99"/>
    <w:rsid w:val="005C4C79"/>
    <w:rsid w:val="005D109F"/>
    <w:rsid w:val="005E52EA"/>
    <w:rsid w:val="005E7207"/>
    <w:rsid w:val="005E72ED"/>
    <w:rsid w:val="005F02AB"/>
    <w:rsid w:val="005F57D1"/>
    <w:rsid w:val="005F79F2"/>
    <w:rsid w:val="00606755"/>
    <w:rsid w:val="006075A6"/>
    <w:rsid w:val="006130C5"/>
    <w:rsid w:val="00613168"/>
    <w:rsid w:val="00613B83"/>
    <w:rsid w:val="00616176"/>
    <w:rsid w:val="00626F60"/>
    <w:rsid w:val="00631F82"/>
    <w:rsid w:val="00640BFC"/>
    <w:rsid w:val="00645489"/>
    <w:rsid w:val="0065153F"/>
    <w:rsid w:val="0065335A"/>
    <w:rsid w:val="00657190"/>
    <w:rsid w:val="00660B67"/>
    <w:rsid w:val="00663F2B"/>
    <w:rsid w:val="0066650C"/>
    <w:rsid w:val="00666BC2"/>
    <w:rsid w:val="00672113"/>
    <w:rsid w:val="00674A9A"/>
    <w:rsid w:val="00674AA0"/>
    <w:rsid w:val="00675474"/>
    <w:rsid w:val="00677A1C"/>
    <w:rsid w:val="00683666"/>
    <w:rsid w:val="00684616"/>
    <w:rsid w:val="006917F1"/>
    <w:rsid w:val="00696594"/>
    <w:rsid w:val="00696E68"/>
    <w:rsid w:val="00697BCD"/>
    <w:rsid w:val="006A14BC"/>
    <w:rsid w:val="006A5D03"/>
    <w:rsid w:val="006A64A7"/>
    <w:rsid w:val="006A7404"/>
    <w:rsid w:val="006B78BE"/>
    <w:rsid w:val="006C0FF2"/>
    <w:rsid w:val="006C16A4"/>
    <w:rsid w:val="006C33E7"/>
    <w:rsid w:val="006C4D9C"/>
    <w:rsid w:val="006C7CC4"/>
    <w:rsid w:val="006D48C2"/>
    <w:rsid w:val="006D4B28"/>
    <w:rsid w:val="006F0164"/>
    <w:rsid w:val="00701641"/>
    <w:rsid w:val="00710AA4"/>
    <w:rsid w:val="00716194"/>
    <w:rsid w:val="00716BA2"/>
    <w:rsid w:val="00731127"/>
    <w:rsid w:val="00733AFD"/>
    <w:rsid w:val="007406EF"/>
    <w:rsid w:val="00741365"/>
    <w:rsid w:val="00742047"/>
    <w:rsid w:val="00743419"/>
    <w:rsid w:val="00744C31"/>
    <w:rsid w:val="007525D0"/>
    <w:rsid w:val="00753A66"/>
    <w:rsid w:val="00763908"/>
    <w:rsid w:val="007666EB"/>
    <w:rsid w:val="00766AFF"/>
    <w:rsid w:val="007672AA"/>
    <w:rsid w:val="00770935"/>
    <w:rsid w:val="00775847"/>
    <w:rsid w:val="0078157B"/>
    <w:rsid w:val="00783A85"/>
    <w:rsid w:val="007843BE"/>
    <w:rsid w:val="00792AE2"/>
    <w:rsid w:val="007960FD"/>
    <w:rsid w:val="0079651F"/>
    <w:rsid w:val="0079744B"/>
    <w:rsid w:val="007A1C71"/>
    <w:rsid w:val="007A44C8"/>
    <w:rsid w:val="007B04ED"/>
    <w:rsid w:val="007B0C7A"/>
    <w:rsid w:val="007B0C8E"/>
    <w:rsid w:val="007B3648"/>
    <w:rsid w:val="007B3C56"/>
    <w:rsid w:val="007B47B6"/>
    <w:rsid w:val="007B5A56"/>
    <w:rsid w:val="007B6C6C"/>
    <w:rsid w:val="007B6C7A"/>
    <w:rsid w:val="007C42C1"/>
    <w:rsid w:val="007D1F84"/>
    <w:rsid w:val="007D56C0"/>
    <w:rsid w:val="007D7A6B"/>
    <w:rsid w:val="007E0DDE"/>
    <w:rsid w:val="007E303E"/>
    <w:rsid w:val="007E7ECD"/>
    <w:rsid w:val="007F3A33"/>
    <w:rsid w:val="007F46C4"/>
    <w:rsid w:val="007F741A"/>
    <w:rsid w:val="00802449"/>
    <w:rsid w:val="00802F3D"/>
    <w:rsid w:val="00805B66"/>
    <w:rsid w:val="0081271C"/>
    <w:rsid w:val="008150D9"/>
    <w:rsid w:val="008229DB"/>
    <w:rsid w:val="00823D46"/>
    <w:rsid w:val="00826866"/>
    <w:rsid w:val="0083043B"/>
    <w:rsid w:val="0083338F"/>
    <w:rsid w:val="008355A2"/>
    <w:rsid w:val="00840CDF"/>
    <w:rsid w:val="00854762"/>
    <w:rsid w:val="008651E0"/>
    <w:rsid w:val="008664B9"/>
    <w:rsid w:val="00870279"/>
    <w:rsid w:val="00871674"/>
    <w:rsid w:val="0087307D"/>
    <w:rsid w:val="00873ADA"/>
    <w:rsid w:val="00874CBF"/>
    <w:rsid w:val="00883226"/>
    <w:rsid w:val="00883A9D"/>
    <w:rsid w:val="00883FB6"/>
    <w:rsid w:val="008842F3"/>
    <w:rsid w:val="008850F7"/>
    <w:rsid w:val="0089474D"/>
    <w:rsid w:val="008A05F3"/>
    <w:rsid w:val="008A3701"/>
    <w:rsid w:val="008A5194"/>
    <w:rsid w:val="008A5362"/>
    <w:rsid w:val="008B1640"/>
    <w:rsid w:val="008B3F28"/>
    <w:rsid w:val="008C3AD0"/>
    <w:rsid w:val="008C7372"/>
    <w:rsid w:val="008D4DC8"/>
    <w:rsid w:val="008E3E1B"/>
    <w:rsid w:val="008E5B7D"/>
    <w:rsid w:val="008E5E0C"/>
    <w:rsid w:val="008F78F0"/>
    <w:rsid w:val="00903D7A"/>
    <w:rsid w:val="00904AB0"/>
    <w:rsid w:val="009051E0"/>
    <w:rsid w:val="00905996"/>
    <w:rsid w:val="00921D12"/>
    <w:rsid w:val="00923422"/>
    <w:rsid w:val="009318EC"/>
    <w:rsid w:val="009369C1"/>
    <w:rsid w:val="00937508"/>
    <w:rsid w:val="009441DE"/>
    <w:rsid w:val="00946D4A"/>
    <w:rsid w:val="00947474"/>
    <w:rsid w:val="00950B22"/>
    <w:rsid w:val="00950B87"/>
    <w:rsid w:val="00951EC1"/>
    <w:rsid w:val="00952341"/>
    <w:rsid w:val="00952B26"/>
    <w:rsid w:val="00953599"/>
    <w:rsid w:val="009702F4"/>
    <w:rsid w:val="00976B6F"/>
    <w:rsid w:val="00983DDD"/>
    <w:rsid w:val="00990B64"/>
    <w:rsid w:val="0099247F"/>
    <w:rsid w:val="00992BD3"/>
    <w:rsid w:val="009963E8"/>
    <w:rsid w:val="009A2ED0"/>
    <w:rsid w:val="009A44FE"/>
    <w:rsid w:val="009B12F5"/>
    <w:rsid w:val="009B20A4"/>
    <w:rsid w:val="009B3428"/>
    <w:rsid w:val="009B4A6A"/>
    <w:rsid w:val="009B4AD8"/>
    <w:rsid w:val="009B53B5"/>
    <w:rsid w:val="009C1EE7"/>
    <w:rsid w:val="009C3434"/>
    <w:rsid w:val="009C3B1C"/>
    <w:rsid w:val="009C44B4"/>
    <w:rsid w:val="009C60C2"/>
    <w:rsid w:val="009D0A09"/>
    <w:rsid w:val="009D4E39"/>
    <w:rsid w:val="009D675E"/>
    <w:rsid w:val="009E26D3"/>
    <w:rsid w:val="009E37A8"/>
    <w:rsid w:val="009E680D"/>
    <w:rsid w:val="009F33D5"/>
    <w:rsid w:val="00A00F40"/>
    <w:rsid w:val="00A11FF3"/>
    <w:rsid w:val="00A137F3"/>
    <w:rsid w:val="00A140B8"/>
    <w:rsid w:val="00A20341"/>
    <w:rsid w:val="00A22673"/>
    <w:rsid w:val="00A2406C"/>
    <w:rsid w:val="00A26BC5"/>
    <w:rsid w:val="00A30963"/>
    <w:rsid w:val="00A34561"/>
    <w:rsid w:val="00A350F4"/>
    <w:rsid w:val="00A35133"/>
    <w:rsid w:val="00A40DFB"/>
    <w:rsid w:val="00A42C56"/>
    <w:rsid w:val="00A50D88"/>
    <w:rsid w:val="00A57780"/>
    <w:rsid w:val="00A618BF"/>
    <w:rsid w:val="00A63FD7"/>
    <w:rsid w:val="00A655F7"/>
    <w:rsid w:val="00A67F8E"/>
    <w:rsid w:val="00A7530E"/>
    <w:rsid w:val="00A807E1"/>
    <w:rsid w:val="00A81973"/>
    <w:rsid w:val="00A834D3"/>
    <w:rsid w:val="00A85885"/>
    <w:rsid w:val="00A91486"/>
    <w:rsid w:val="00A97EF6"/>
    <w:rsid w:val="00AA2441"/>
    <w:rsid w:val="00AA3812"/>
    <w:rsid w:val="00AA754E"/>
    <w:rsid w:val="00AB1AC8"/>
    <w:rsid w:val="00AB67F4"/>
    <w:rsid w:val="00AC3361"/>
    <w:rsid w:val="00AC61A4"/>
    <w:rsid w:val="00AD0759"/>
    <w:rsid w:val="00AD13EE"/>
    <w:rsid w:val="00AE3B15"/>
    <w:rsid w:val="00AE5912"/>
    <w:rsid w:val="00AE72DB"/>
    <w:rsid w:val="00AF0924"/>
    <w:rsid w:val="00AF30C1"/>
    <w:rsid w:val="00AF4510"/>
    <w:rsid w:val="00AF75A5"/>
    <w:rsid w:val="00B10737"/>
    <w:rsid w:val="00B1265F"/>
    <w:rsid w:val="00B12AD3"/>
    <w:rsid w:val="00B13904"/>
    <w:rsid w:val="00B165D1"/>
    <w:rsid w:val="00B235C4"/>
    <w:rsid w:val="00B25734"/>
    <w:rsid w:val="00B33D62"/>
    <w:rsid w:val="00B36EAC"/>
    <w:rsid w:val="00B41C53"/>
    <w:rsid w:val="00B42716"/>
    <w:rsid w:val="00B4612D"/>
    <w:rsid w:val="00B64085"/>
    <w:rsid w:val="00B65C21"/>
    <w:rsid w:val="00B65F9D"/>
    <w:rsid w:val="00B70564"/>
    <w:rsid w:val="00B70CA8"/>
    <w:rsid w:val="00B71628"/>
    <w:rsid w:val="00B71B0D"/>
    <w:rsid w:val="00B80E6D"/>
    <w:rsid w:val="00B81AF6"/>
    <w:rsid w:val="00B84A46"/>
    <w:rsid w:val="00B867AE"/>
    <w:rsid w:val="00B87BC6"/>
    <w:rsid w:val="00B9403A"/>
    <w:rsid w:val="00B95F44"/>
    <w:rsid w:val="00B962CC"/>
    <w:rsid w:val="00B97361"/>
    <w:rsid w:val="00B9773D"/>
    <w:rsid w:val="00BA24AE"/>
    <w:rsid w:val="00BA5349"/>
    <w:rsid w:val="00BA58C7"/>
    <w:rsid w:val="00BA7343"/>
    <w:rsid w:val="00BB0C25"/>
    <w:rsid w:val="00BC05B3"/>
    <w:rsid w:val="00BC2419"/>
    <w:rsid w:val="00BC2ADA"/>
    <w:rsid w:val="00BC4B3C"/>
    <w:rsid w:val="00BD0FF4"/>
    <w:rsid w:val="00BD20E7"/>
    <w:rsid w:val="00BD4922"/>
    <w:rsid w:val="00BD619B"/>
    <w:rsid w:val="00BE0FD1"/>
    <w:rsid w:val="00BE6106"/>
    <w:rsid w:val="00BF4E67"/>
    <w:rsid w:val="00BF6FB8"/>
    <w:rsid w:val="00C00DB3"/>
    <w:rsid w:val="00C01B45"/>
    <w:rsid w:val="00C03311"/>
    <w:rsid w:val="00C077D1"/>
    <w:rsid w:val="00C115A3"/>
    <w:rsid w:val="00C122F5"/>
    <w:rsid w:val="00C16BE3"/>
    <w:rsid w:val="00C24F89"/>
    <w:rsid w:val="00C34E5D"/>
    <w:rsid w:val="00C36328"/>
    <w:rsid w:val="00C407B2"/>
    <w:rsid w:val="00C47005"/>
    <w:rsid w:val="00C47E9D"/>
    <w:rsid w:val="00C505FB"/>
    <w:rsid w:val="00C560D8"/>
    <w:rsid w:val="00C65E57"/>
    <w:rsid w:val="00C74200"/>
    <w:rsid w:val="00C74D94"/>
    <w:rsid w:val="00C75F7C"/>
    <w:rsid w:val="00C77B49"/>
    <w:rsid w:val="00C84C5B"/>
    <w:rsid w:val="00C9339A"/>
    <w:rsid w:val="00C94257"/>
    <w:rsid w:val="00C9441B"/>
    <w:rsid w:val="00C9661A"/>
    <w:rsid w:val="00CA63ED"/>
    <w:rsid w:val="00CA6F55"/>
    <w:rsid w:val="00CB0203"/>
    <w:rsid w:val="00CB6D5E"/>
    <w:rsid w:val="00CB7C5E"/>
    <w:rsid w:val="00CD0560"/>
    <w:rsid w:val="00CD2F13"/>
    <w:rsid w:val="00CD4433"/>
    <w:rsid w:val="00CD4A83"/>
    <w:rsid w:val="00CE0886"/>
    <w:rsid w:val="00CE3B47"/>
    <w:rsid w:val="00CF6DA1"/>
    <w:rsid w:val="00D00F1D"/>
    <w:rsid w:val="00D02BE1"/>
    <w:rsid w:val="00D036F7"/>
    <w:rsid w:val="00D037F6"/>
    <w:rsid w:val="00D1224B"/>
    <w:rsid w:val="00D124F1"/>
    <w:rsid w:val="00D13F29"/>
    <w:rsid w:val="00D431F5"/>
    <w:rsid w:val="00D47D76"/>
    <w:rsid w:val="00D524A4"/>
    <w:rsid w:val="00D62C81"/>
    <w:rsid w:val="00D727AD"/>
    <w:rsid w:val="00D87E1E"/>
    <w:rsid w:val="00D92C59"/>
    <w:rsid w:val="00D93A67"/>
    <w:rsid w:val="00D97282"/>
    <w:rsid w:val="00D97F24"/>
    <w:rsid w:val="00DA2C55"/>
    <w:rsid w:val="00DA399E"/>
    <w:rsid w:val="00DA4811"/>
    <w:rsid w:val="00DA6C7B"/>
    <w:rsid w:val="00DA728E"/>
    <w:rsid w:val="00DA7910"/>
    <w:rsid w:val="00DC0AE6"/>
    <w:rsid w:val="00DC4183"/>
    <w:rsid w:val="00DC6605"/>
    <w:rsid w:val="00DE10D8"/>
    <w:rsid w:val="00DE2AC9"/>
    <w:rsid w:val="00DE2D7B"/>
    <w:rsid w:val="00DE2E5C"/>
    <w:rsid w:val="00DE2EBF"/>
    <w:rsid w:val="00DE5F2D"/>
    <w:rsid w:val="00DE68FC"/>
    <w:rsid w:val="00DF412A"/>
    <w:rsid w:val="00DF4E82"/>
    <w:rsid w:val="00DF6782"/>
    <w:rsid w:val="00E00410"/>
    <w:rsid w:val="00E0118B"/>
    <w:rsid w:val="00E03888"/>
    <w:rsid w:val="00E03C89"/>
    <w:rsid w:val="00E04250"/>
    <w:rsid w:val="00E04BC6"/>
    <w:rsid w:val="00E21549"/>
    <w:rsid w:val="00E22BA8"/>
    <w:rsid w:val="00E25368"/>
    <w:rsid w:val="00E3052A"/>
    <w:rsid w:val="00E316F4"/>
    <w:rsid w:val="00E32086"/>
    <w:rsid w:val="00E36C13"/>
    <w:rsid w:val="00E377BA"/>
    <w:rsid w:val="00E3785B"/>
    <w:rsid w:val="00E4006D"/>
    <w:rsid w:val="00E431F1"/>
    <w:rsid w:val="00E43762"/>
    <w:rsid w:val="00E45374"/>
    <w:rsid w:val="00E463A8"/>
    <w:rsid w:val="00E47DBA"/>
    <w:rsid w:val="00E63179"/>
    <w:rsid w:val="00E64650"/>
    <w:rsid w:val="00E67A69"/>
    <w:rsid w:val="00E7539D"/>
    <w:rsid w:val="00E758B2"/>
    <w:rsid w:val="00E832B1"/>
    <w:rsid w:val="00E85BE3"/>
    <w:rsid w:val="00E9636D"/>
    <w:rsid w:val="00E96ED8"/>
    <w:rsid w:val="00EC279D"/>
    <w:rsid w:val="00EC330A"/>
    <w:rsid w:val="00EC3899"/>
    <w:rsid w:val="00EC50A1"/>
    <w:rsid w:val="00ED2ACA"/>
    <w:rsid w:val="00ED3E28"/>
    <w:rsid w:val="00ED6AE4"/>
    <w:rsid w:val="00ED7436"/>
    <w:rsid w:val="00ED7837"/>
    <w:rsid w:val="00EE122E"/>
    <w:rsid w:val="00EE24CE"/>
    <w:rsid w:val="00EF1757"/>
    <w:rsid w:val="00EF17CD"/>
    <w:rsid w:val="00EF484D"/>
    <w:rsid w:val="00F00F41"/>
    <w:rsid w:val="00F01954"/>
    <w:rsid w:val="00F02E50"/>
    <w:rsid w:val="00F052CD"/>
    <w:rsid w:val="00F07B49"/>
    <w:rsid w:val="00F13BE4"/>
    <w:rsid w:val="00F21E54"/>
    <w:rsid w:val="00F239C5"/>
    <w:rsid w:val="00F23C37"/>
    <w:rsid w:val="00F30275"/>
    <w:rsid w:val="00F34E3A"/>
    <w:rsid w:val="00F41D7B"/>
    <w:rsid w:val="00F50181"/>
    <w:rsid w:val="00F5251D"/>
    <w:rsid w:val="00F52C2D"/>
    <w:rsid w:val="00F55B4C"/>
    <w:rsid w:val="00F5746A"/>
    <w:rsid w:val="00F6205B"/>
    <w:rsid w:val="00F6439A"/>
    <w:rsid w:val="00F64D60"/>
    <w:rsid w:val="00F73306"/>
    <w:rsid w:val="00F77462"/>
    <w:rsid w:val="00F8249E"/>
    <w:rsid w:val="00F84A76"/>
    <w:rsid w:val="00F84B75"/>
    <w:rsid w:val="00F90110"/>
    <w:rsid w:val="00F93932"/>
    <w:rsid w:val="00F93B89"/>
    <w:rsid w:val="00FB08FE"/>
    <w:rsid w:val="00FB3E62"/>
    <w:rsid w:val="00FB785B"/>
    <w:rsid w:val="00FC4EB4"/>
    <w:rsid w:val="00FC725E"/>
    <w:rsid w:val="00FD03CD"/>
    <w:rsid w:val="00FD040A"/>
    <w:rsid w:val="00FD179F"/>
    <w:rsid w:val="00FD43D3"/>
    <w:rsid w:val="00FD7E88"/>
    <w:rsid w:val="00FE0D44"/>
    <w:rsid w:val="00FE1363"/>
    <w:rsid w:val="00FE7749"/>
    <w:rsid w:val="00FF4310"/>
    <w:rsid w:val="00FF4827"/>
    <w:rsid w:val="00FF6B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12112975"/>
  <w15:chartTrackingRefBased/>
  <w15:docId w15:val="{7872BF6D-72B5-44EB-BDA9-5B7B41ED3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6866"/>
    <w:pPr>
      <w:spacing w:after="200" w:line="276" w:lineRule="auto"/>
    </w:pPr>
    <w:rPr>
      <w:sz w:val="22"/>
      <w:szCs w:val="22"/>
      <w:lang w:eastAsia="en-US"/>
    </w:rPr>
  </w:style>
  <w:style w:type="paragraph" w:styleId="Nagwek1">
    <w:name w:val="heading 1"/>
    <w:basedOn w:val="Normalny"/>
    <w:next w:val="Normalny"/>
    <w:link w:val="Nagwek1Znak"/>
    <w:uiPriority w:val="9"/>
    <w:qFormat/>
    <w:rsid w:val="00946D4A"/>
    <w:pPr>
      <w:keepNext/>
      <w:spacing w:before="240" w:after="60"/>
      <w:outlineLvl w:val="0"/>
    </w:pPr>
    <w:rPr>
      <w:rFonts w:ascii="Calibri Light" w:eastAsia="Times New Roman" w:hAnsi="Calibri Light"/>
      <w:b/>
      <w:bCs/>
      <w:kern w:val="32"/>
      <w:sz w:val="32"/>
      <w:szCs w:val="32"/>
    </w:rPr>
  </w:style>
  <w:style w:type="paragraph" w:styleId="Nagwek2">
    <w:name w:val="heading 2"/>
    <w:basedOn w:val="Normalny"/>
    <w:next w:val="Normalny"/>
    <w:link w:val="Nagwek2Znak"/>
    <w:uiPriority w:val="99"/>
    <w:qFormat/>
    <w:rsid w:val="004D1B8A"/>
    <w:pPr>
      <w:widowControl w:val="0"/>
      <w:autoSpaceDE w:val="0"/>
      <w:autoSpaceDN w:val="0"/>
      <w:adjustRightInd w:val="0"/>
      <w:spacing w:after="0" w:line="240" w:lineRule="auto"/>
      <w:outlineLvl w:val="1"/>
    </w:pPr>
    <w:rPr>
      <w:rFonts w:ascii="Courier New" w:eastAsia="Times New Roman" w:hAnsi="Courier New" w:cs="Courier New"/>
      <w:b/>
      <w:bCs/>
      <w:i/>
      <w:iCs/>
      <w:color w:val="000000"/>
      <w:sz w:val="28"/>
      <w:szCs w:val="28"/>
      <w:lang w:eastAsia="pl-PL"/>
    </w:rPr>
  </w:style>
  <w:style w:type="paragraph" w:styleId="Nagwek3">
    <w:name w:val="heading 3"/>
    <w:basedOn w:val="Normalny"/>
    <w:next w:val="Normalny"/>
    <w:link w:val="Nagwek3Znak"/>
    <w:uiPriority w:val="99"/>
    <w:qFormat/>
    <w:rsid w:val="004D1B8A"/>
    <w:pPr>
      <w:widowControl w:val="0"/>
      <w:autoSpaceDE w:val="0"/>
      <w:autoSpaceDN w:val="0"/>
      <w:adjustRightInd w:val="0"/>
      <w:spacing w:after="0" w:line="240" w:lineRule="auto"/>
      <w:outlineLvl w:val="2"/>
    </w:pPr>
    <w:rPr>
      <w:rFonts w:ascii="Courier New" w:eastAsia="Times New Roman" w:hAnsi="Courier New" w:cs="Courier New"/>
      <w:b/>
      <w:bCs/>
      <w:color w:val="000000"/>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60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560D8"/>
  </w:style>
  <w:style w:type="paragraph" w:styleId="Stopka">
    <w:name w:val="footer"/>
    <w:basedOn w:val="Normalny"/>
    <w:link w:val="StopkaZnak"/>
    <w:uiPriority w:val="99"/>
    <w:unhideWhenUsed/>
    <w:rsid w:val="00C560D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60D8"/>
  </w:style>
  <w:style w:type="character" w:customStyle="1" w:styleId="Nagwek1Znak">
    <w:name w:val="Nagłówek 1 Znak"/>
    <w:link w:val="Nagwek1"/>
    <w:uiPriority w:val="9"/>
    <w:rsid w:val="00946D4A"/>
    <w:rPr>
      <w:rFonts w:ascii="Calibri Light" w:eastAsia="Times New Roman" w:hAnsi="Calibri Light" w:cs="Times New Roman"/>
      <w:b/>
      <w:bCs/>
      <w:kern w:val="32"/>
      <w:sz w:val="32"/>
      <w:szCs w:val="32"/>
      <w:lang w:eastAsia="en-US"/>
    </w:rPr>
  </w:style>
  <w:style w:type="paragraph" w:styleId="Nagwekspisutreci">
    <w:name w:val="TOC Heading"/>
    <w:basedOn w:val="Nagwek1"/>
    <w:next w:val="Normalny"/>
    <w:uiPriority w:val="39"/>
    <w:unhideWhenUsed/>
    <w:qFormat/>
    <w:rsid w:val="00946D4A"/>
    <w:pPr>
      <w:keepLines/>
      <w:spacing w:after="0" w:line="259" w:lineRule="auto"/>
      <w:outlineLvl w:val="9"/>
    </w:pPr>
    <w:rPr>
      <w:b w:val="0"/>
      <w:bCs w:val="0"/>
      <w:color w:val="2F5496"/>
      <w:kern w:val="0"/>
      <w:lang w:eastAsia="pl-PL"/>
    </w:rPr>
  </w:style>
  <w:style w:type="paragraph" w:styleId="Spistreci1">
    <w:name w:val="toc 1"/>
    <w:basedOn w:val="Normalny"/>
    <w:next w:val="Normalny"/>
    <w:autoRedefine/>
    <w:uiPriority w:val="39"/>
    <w:unhideWhenUsed/>
    <w:rsid w:val="00946D4A"/>
  </w:style>
  <w:style w:type="paragraph" w:styleId="Spistreci2">
    <w:name w:val="toc 2"/>
    <w:basedOn w:val="Normalny"/>
    <w:next w:val="Normalny"/>
    <w:autoRedefine/>
    <w:uiPriority w:val="39"/>
    <w:unhideWhenUsed/>
    <w:rsid w:val="00946D4A"/>
    <w:pPr>
      <w:ind w:left="220"/>
    </w:pPr>
  </w:style>
  <w:style w:type="character" w:styleId="Hipercze">
    <w:name w:val="Hyperlink"/>
    <w:uiPriority w:val="99"/>
    <w:unhideWhenUsed/>
    <w:rsid w:val="00946D4A"/>
    <w:rPr>
      <w:color w:val="0563C1"/>
      <w:u w:val="single"/>
    </w:rPr>
  </w:style>
  <w:style w:type="character" w:customStyle="1" w:styleId="Nagwek2Znak">
    <w:name w:val="Nagłówek 2 Znak"/>
    <w:link w:val="Nagwek2"/>
    <w:uiPriority w:val="9"/>
    <w:rsid w:val="004D1B8A"/>
    <w:rPr>
      <w:rFonts w:ascii="Courier New" w:eastAsia="Times New Roman" w:hAnsi="Courier New" w:cs="Courier New"/>
      <w:b/>
      <w:bCs/>
      <w:i/>
      <w:iCs/>
      <w:color w:val="000000"/>
      <w:sz w:val="28"/>
      <w:szCs w:val="28"/>
    </w:rPr>
  </w:style>
  <w:style w:type="character" w:customStyle="1" w:styleId="Nagwek3Znak">
    <w:name w:val="Nagłówek 3 Znak"/>
    <w:link w:val="Nagwek3"/>
    <w:uiPriority w:val="9"/>
    <w:rsid w:val="004D1B8A"/>
    <w:rPr>
      <w:rFonts w:ascii="Courier New" w:eastAsia="Times New Roman" w:hAnsi="Courier New" w:cs="Courier New"/>
      <w:b/>
      <w:bCs/>
      <w:color w:val="000000"/>
      <w:sz w:val="26"/>
      <w:szCs w:val="26"/>
    </w:rPr>
  </w:style>
  <w:style w:type="numbering" w:customStyle="1" w:styleId="Bezlisty1">
    <w:name w:val="Bez listy1"/>
    <w:next w:val="Bezlisty"/>
    <w:uiPriority w:val="99"/>
    <w:semiHidden/>
    <w:unhideWhenUsed/>
    <w:rsid w:val="004D1B8A"/>
  </w:style>
  <w:style w:type="numbering" w:customStyle="1" w:styleId="Bezlisty2">
    <w:name w:val="Bez listy2"/>
    <w:next w:val="Bezlisty"/>
    <w:uiPriority w:val="99"/>
    <w:semiHidden/>
    <w:unhideWhenUsed/>
    <w:rsid w:val="004B34B0"/>
  </w:style>
  <w:style w:type="table" w:styleId="Tabela-Siatka">
    <w:name w:val="Table Grid"/>
    <w:basedOn w:val="Standardowy"/>
    <w:uiPriority w:val="39"/>
    <w:rsid w:val="00EC50A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tytul">
    <w:name w:val="Rysunek tytul"/>
    <w:basedOn w:val="Normalny"/>
    <w:qFormat/>
    <w:rsid w:val="00377E0D"/>
    <w:pPr>
      <w:keepNext/>
      <w:spacing w:before="120" w:after="0" w:line="240" w:lineRule="auto"/>
      <w:ind w:left="851" w:hanging="851"/>
    </w:pPr>
    <w:rPr>
      <w:rFonts w:ascii="Roboto Medium" w:eastAsia="Times New Roman" w:hAnsi="Roboto Medium"/>
      <w:color w:val="808080"/>
      <w:sz w:val="20"/>
      <w:lang w:eastAsia="pl-PL"/>
    </w:rPr>
  </w:style>
  <w:style w:type="table" w:customStyle="1" w:styleId="Tabela-Siatka1">
    <w:name w:val="Tabela - Siatka1"/>
    <w:basedOn w:val="Standardowy"/>
    <w:next w:val="Tabela-Siatka"/>
    <w:uiPriority w:val="39"/>
    <w:rsid w:val="00AF75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5C14D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67DDF"/>
    <w:rPr>
      <w:sz w:val="20"/>
      <w:szCs w:val="20"/>
    </w:rPr>
  </w:style>
  <w:style w:type="character" w:customStyle="1" w:styleId="TekstprzypisukocowegoZnak">
    <w:name w:val="Tekst przypisu końcowego Znak"/>
    <w:link w:val="Tekstprzypisukocowego"/>
    <w:uiPriority w:val="99"/>
    <w:semiHidden/>
    <w:rsid w:val="00267DDF"/>
    <w:rPr>
      <w:lang w:eastAsia="en-US"/>
    </w:rPr>
  </w:style>
  <w:style w:type="character" w:styleId="Odwoanieprzypisukocowego">
    <w:name w:val="endnote reference"/>
    <w:uiPriority w:val="99"/>
    <w:semiHidden/>
    <w:unhideWhenUsed/>
    <w:rsid w:val="00267DDF"/>
    <w:rPr>
      <w:vertAlign w:val="superscript"/>
    </w:rPr>
  </w:style>
  <w:style w:type="paragraph" w:styleId="Tekstprzypisudolnego">
    <w:name w:val="footnote text"/>
    <w:basedOn w:val="Normalny"/>
    <w:link w:val="TekstprzypisudolnegoZnak"/>
    <w:uiPriority w:val="99"/>
    <w:semiHidden/>
    <w:unhideWhenUsed/>
    <w:rsid w:val="00DE2EBF"/>
    <w:rPr>
      <w:sz w:val="20"/>
      <w:szCs w:val="20"/>
    </w:rPr>
  </w:style>
  <w:style w:type="character" w:customStyle="1" w:styleId="TekstprzypisudolnegoZnak">
    <w:name w:val="Tekst przypisu dolnego Znak"/>
    <w:link w:val="Tekstprzypisudolnego"/>
    <w:uiPriority w:val="99"/>
    <w:semiHidden/>
    <w:rsid w:val="00DE2EBF"/>
    <w:rPr>
      <w:lang w:eastAsia="en-US"/>
    </w:rPr>
  </w:style>
  <w:style w:type="character" w:styleId="Odwoanieprzypisudolnego">
    <w:name w:val="footnote reference"/>
    <w:uiPriority w:val="99"/>
    <w:semiHidden/>
    <w:unhideWhenUsed/>
    <w:rsid w:val="00DE2EBF"/>
    <w:rPr>
      <w:vertAlign w:val="superscript"/>
    </w:rPr>
  </w:style>
  <w:style w:type="paragraph" w:styleId="Spistreci3">
    <w:name w:val="toc 3"/>
    <w:basedOn w:val="Normalny"/>
    <w:next w:val="Normalny"/>
    <w:autoRedefine/>
    <w:uiPriority w:val="39"/>
    <w:unhideWhenUsed/>
    <w:rsid w:val="001C5026"/>
    <w:pPr>
      <w:ind w:left="440"/>
    </w:pPr>
  </w:style>
  <w:style w:type="paragraph" w:styleId="Tekstdymka">
    <w:name w:val="Balloon Text"/>
    <w:basedOn w:val="Normalny"/>
    <w:link w:val="TekstdymkaZnak"/>
    <w:uiPriority w:val="99"/>
    <w:semiHidden/>
    <w:unhideWhenUsed/>
    <w:rsid w:val="00E03888"/>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E03888"/>
    <w:rPr>
      <w:rFonts w:ascii="Segoe UI" w:hAnsi="Segoe UI" w:cs="Segoe UI"/>
      <w:sz w:val="18"/>
      <w:szCs w:val="18"/>
      <w:lang w:eastAsia="en-US"/>
    </w:rPr>
  </w:style>
  <w:style w:type="numbering" w:customStyle="1" w:styleId="Bezlisty3">
    <w:name w:val="Bez listy3"/>
    <w:next w:val="Bezlisty"/>
    <w:uiPriority w:val="99"/>
    <w:semiHidden/>
    <w:unhideWhenUsed/>
    <w:rsid w:val="007E0DDE"/>
  </w:style>
  <w:style w:type="numbering" w:customStyle="1" w:styleId="Bezlisty4">
    <w:name w:val="Bez listy4"/>
    <w:next w:val="Bezlisty"/>
    <w:uiPriority w:val="99"/>
    <w:semiHidden/>
    <w:unhideWhenUsed/>
    <w:rsid w:val="00E316F4"/>
  </w:style>
  <w:style w:type="numbering" w:customStyle="1" w:styleId="Bezlisty5">
    <w:name w:val="Bez listy5"/>
    <w:next w:val="Bezlisty"/>
    <w:uiPriority w:val="99"/>
    <w:semiHidden/>
    <w:unhideWhenUsed/>
    <w:rsid w:val="00E316F4"/>
  </w:style>
  <w:style w:type="numbering" w:customStyle="1" w:styleId="Bezlisty6">
    <w:name w:val="Bez listy6"/>
    <w:next w:val="Bezlisty"/>
    <w:uiPriority w:val="99"/>
    <w:semiHidden/>
    <w:unhideWhenUsed/>
    <w:rsid w:val="00E316F4"/>
  </w:style>
  <w:style w:type="numbering" w:customStyle="1" w:styleId="Bezlisty7">
    <w:name w:val="Bez listy7"/>
    <w:next w:val="Bezlisty"/>
    <w:uiPriority w:val="99"/>
    <w:semiHidden/>
    <w:unhideWhenUsed/>
    <w:rsid w:val="00257235"/>
  </w:style>
  <w:style w:type="numbering" w:customStyle="1" w:styleId="Bezlisty8">
    <w:name w:val="Bez listy8"/>
    <w:next w:val="Bezlisty"/>
    <w:uiPriority w:val="99"/>
    <w:semiHidden/>
    <w:unhideWhenUsed/>
    <w:rsid w:val="00257235"/>
  </w:style>
  <w:style w:type="numbering" w:customStyle="1" w:styleId="Bezlisty9">
    <w:name w:val="Bez listy9"/>
    <w:next w:val="Bezlisty"/>
    <w:uiPriority w:val="99"/>
    <w:semiHidden/>
    <w:unhideWhenUsed/>
    <w:rsid w:val="00F02E50"/>
  </w:style>
  <w:style w:type="character" w:styleId="Odwoaniedokomentarza">
    <w:name w:val="annotation reference"/>
    <w:uiPriority w:val="99"/>
    <w:semiHidden/>
    <w:unhideWhenUsed/>
    <w:rsid w:val="00E67A69"/>
    <w:rPr>
      <w:sz w:val="16"/>
      <w:szCs w:val="16"/>
    </w:rPr>
  </w:style>
  <w:style w:type="paragraph" w:styleId="Tekstkomentarza">
    <w:name w:val="annotation text"/>
    <w:basedOn w:val="Normalny"/>
    <w:link w:val="TekstkomentarzaZnak"/>
    <w:uiPriority w:val="99"/>
    <w:semiHidden/>
    <w:unhideWhenUsed/>
    <w:rsid w:val="00E67A69"/>
    <w:rPr>
      <w:sz w:val="20"/>
      <w:szCs w:val="20"/>
    </w:rPr>
  </w:style>
  <w:style w:type="character" w:customStyle="1" w:styleId="TekstkomentarzaZnak">
    <w:name w:val="Tekst komentarza Znak"/>
    <w:link w:val="Tekstkomentarza"/>
    <w:uiPriority w:val="99"/>
    <w:semiHidden/>
    <w:rsid w:val="00E67A69"/>
    <w:rPr>
      <w:lang w:eastAsia="en-US"/>
    </w:rPr>
  </w:style>
  <w:style w:type="paragraph" w:styleId="Tematkomentarza">
    <w:name w:val="annotation subject"/>
    <w:basedOn w:val="Tekstkomentarza"/>
    <w:next w:val="Tekstkomentarza"/>
    <w:link w:val="TematkomentarzaZnak"/>
    <w:uiPriority w:val="99"/>
    <w:semiHidden/>
    <w:unhideWhenUsed/>
    <w:rsid w:val="00E67A69"/>
    <w:rPr>
      <w:b/>
      <w:bCs/>
    </w:rPr>
  </w:style>
  <w:style w:type="character" w:customStyle="1" w:styleId="TematkomentarzaZnak">
    <w:name w:val="Temat komentarza Znak"/>
    <w:link w:val="Tematkomentarza"/>
    <w:uiPriority w:val="99"/>
    <w:semiHidden/>
    <w:rsid w:val="00E67A69"/>
    <w:rPr>
      <w:b/>
      <w:bCs/>
      <w:lang w:eastAsia="en-US"/>
    </w:rPr>
  </w:style>
  <w:style w:type="numbering" w:customStyle="1" w:styleId="Bezlisty10">
    <w:name w:val="Bez listy10"/>
    <w:next w:val="Bezlisty"/>
    <w:uiPriority w:val="99"/>
    <w:semiHidden/>
    <w:unhideWhenUsed/>
    <w:rsid w:val="008229DB"/>
  </w:style>
  <w:style w:type="numbering" w:customStyle="1" w:styleId="Bezlisty11">
    <w:name w:val="Bez listy11"/>
    <w:next w:val="Bezlisty"/>
    <w:uiPriority w:val="99"/>
    <w:semiHidden/>
    <w:unhideWhenUsed/>
    <w:rsid w:val="008229DB"/>
  </w:style>
  <w:style w:type="paragraph" w:styleId="Akapitzlist">
    <w:name w:val="List Paragraph"/>
    <w:basedOn w:val="Normalny"/>
    <w:uiPriority w:val="34"/>
    <w:qFormat/>
    <w:rsid w:val="00EC3899"/>
    <w:pPr>
      <w:ind w:left="720"/>
      <w:contextualSpacing/>
    </w:pPr>
  </w:style>
  <w:style w:type="paragraph" w:styleId="Poprawka">
    <w:name w:val="Revision"/>
    <w:hidden/>
    <w:uiPriority w:val="99"/>
    <w:semiHidden/>
    <w:rsid w:val="001714A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30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footer" Target="footer1.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microsoft.com/office/2011/relationships/people" Target="peop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2020\papierosy_raport_202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19.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20.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21.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22.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23.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24.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5" Type="http://schemas.openxmlformats.org/officeDocument/2006/relationships/chartUserShapes" Target="../drawings/drawing25.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chartUserShapes" Target="../drawings/drawing26.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2411175875742805"/>
          <c:w val="0.89896234324876056"/>
          <c:h val="0.56500573791912378"/>
        </c:manualLayout>
      </c:layout>
      <c:barChart>
        <c:barDir val="bar"/>
        <c:grouping val="percentStacked"/>
        <c:varyColors val="0"/>
        <c:ser>
          <c:idx val="0"/>
          <c:order val="0"/>
          <c:tx>
            <c:strRef>
              <c:f>Arkusz1!$B$1</c:f>
              <c:strCache>
                <c:ptCount val="1"/>
                <c:pt idx="0">
                  <c:v>Aktualnie używający nikotyny 
pod jakąkolwiek postacią</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D96C-45BB-B80A-B8A2A2482312}"/>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D96C-45BB-B80A-B8A2A2482312}"/>
              </c:ext>
            </c:extLst>
          </c:dPt>
          <c:dPt>
            <c:idx val="2"/>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D96C-45BB-B80A-B8A2A2482312}"/>
              </c:ext>
            </c:extLst>
          </c:dPt>
          <c:dPt>
            <c:idx val="3"/>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7-D96C-45BB-B80A-B8A2A2482312}"/>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9-D96C-45BB-B80A-B8A2A248231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29.6</c:v>
                </c:pt>
                <c:pt idx="1">
                  <c:v>25.3</c:v>
                </c:pt>
                <c:pt idx="2">
                  <c:v>23.7</c:v>
                </c:pt>
                <c:pt idx="3" formatCode="0.0">
                  <c:v>24</c:v>
                </c:pt>
              </c:numCache>
            </c:numRef>
          </c:val>
          <c:extLst>
            <c:ext xmlns:c16="http://schemas.microsoft.com/office/drawing/2014/chart" uri="{C3380CC4-5D6E-409C-BE32-E72D297353CC}">
              <c16:uniqueId val="{0000000A-D96C-45BB-B80A-B8A2A2482312}"/>
            </c:ext>
          </c:extLst>
        </c:ser>
        <c:ser>
          <c:idx val="1"/>
          <c:order val="1"/>
          <c:tx>
            <c:strRef>
              <c:f>Arkusz1!$C$1</c:f>
              <c:strCache>
                <c:ptCount val="1"/>
                <c:pt idx="0">
                  <c:v>Aktualnie nieużywający nikotyny 
pod żadną postacią</c:v>
                </c:pt>
              </c:strCache>
            </c:strRef>
          </c:tx>
          <c:spPr>
            <a:solidFill>
              <a:srgbClr val="E6E6E6"/>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c:v>70.400000000000006</c:v>
                </c:pt>
                <c:pt idx="1">
                  <c:v>74.7</c:v>
                </c:pt>
                <c:pt idx="2">
                  <c:v>76.3</c:v>
                </c:pt>
                <c:pt idx="3" formatCode="0.0">
                  <c:v>76</c:v>
                </c:pt>
              </c:numCache>
            </c:numRef>
          </c:val>
          <c:extLst>
            <c:ext xmlns:c16="http://schemas.microsoft.com/office/drawing/2014/chart" uri="{C3380CC4-5D6E-409C-BE32-E72D297353CC}">
              <c16:uniqueId val="{0000000B-D96C-45BB-B80A-B8A2A2482312}"/>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4.7243729950422864E-2"/>
          <c:y val="0.73272479146298863"/>
          <c:w val="0.86016367745698441"/>
          <c:h val="0.238404487661193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5852002370671409"/>
          <c:w val="0.89896234324876056"/>
          <c:h val="0.36193311319955973"/>
        </c:manualLayout>
      </c:layout>
      <c:barChart>
        <c:barDir val="bar"/>
        <c:grouping val="percentStacked"/>
        <c:varyColors val="0"/>
        <c:ser>
          <c:idx val="0"/>
          <c:order val="0"/>
          <c:tx>
            <c:strRef>
              <c:f>Arkusz1!$B$1</c:f>
              <c:strCache>
                <c:ptCount val="1"/>
                <c:pt idx="0">
                  <c:v>W przeszłości używający e-papierosów i aktualnie używający systemów podgrzewających</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05C6-4241-A736-6386D739682F}"/>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05C6-4241-A736-6386D739682F}"/>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05C6-4241-A736-6386D739682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General</c:formatCode>
                <c:ptCount val="2"/>
                <c:pt idx="0">
                  <c:v>0.3</c:v>
                </c:pt>
                <c:pt idx="1">
                  <c:v>0.7</c:v>
                </c:pt>
              </c:numCache>
            </c:numRef>
          </c:val>
          <c:extLst>
            <c:ext xmlns:c16="http://schemas.microsoft.com/office/drawing/2014/chart" uri="{C3380CC4-5D6E-409C-BE32-E72D297353CC}">
              <c16:uniqueId val="{00000006-05C6-4241-A736-6386D739682F}"/>
            </c:ext>
          </c:extLst>
        </c:ser>
        <c:ser>
          <c:idx val="1"/>
          <c:order val="1"/>
          <c:tx>
            <c:strRef>
              <c:f>Arkusz1!$C$1</c:f>
              <c:strCache>
                <c:ptCount val="1"/>
                <c:pt idx="0">
                  <c:v>Pozostali</c:v>
                </c:pt>
              </c:strCache>
            </c:strRef>
          </c:tx>
          <c:spPr>
            <a:solidFill>
              <a:srgbClr val="E6E6E6"/>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Arkusz1!$C$2:$C$3</c:f>
              <c:numCache>
                <c:formatCode>General</c:formatCode>
                <c:ptCount val="2"/>
                <c:pt idx="0">
                  <c:v>99.7</c:v>
                </c:pt>
                <c:pt idx="1">
                  <c:v>99.3</c:v>
                </c:pt>
              </c:numCache>
            </c:numRef>
          </c:val>
          <c:extLst>
            <c:ext xmlns:c16="http://schemas.microsoft.com/office/drawing/2014/chart" uri="{C3380CC4-5D6E-409C-BE32-E72D297353CC}">
              <c16:uniqueId val="{00000007-05C6-4241-A736-6386D739682F}"/>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12826224846894138"/>
          <c:y val="0.64033663533993745"/>
          <c:w val="0.77683034412365104"/>
          <c:h val="0.30626568453136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375145815106443"/>
          <c:y val="2.8750263762868846E-2"/>
          <c:w val="0.58646234324876056"/>
          <c:h val="0.94494467974896634"/>
        </c:manualLayout>
      </c:layout>
      <c:barChart>
        <c:barDir val="bar"/>
        <c:grouping val="clustered"/>
        <c:varyColors val="0"/>
        <c:ser>
          <c:idx val="0"/>
          <c:order val="0"/>
          <c:tx>
            <c:strRef>
              <c:f>Arkusz1!$C$1</c:f>
              <c:strCache>
                <c:ptCount val="1"/>
                <c:pt idx="0">
                  <c:v>Kolumna1</c:v>
                </c:pt>
              </c:strCache>
            </c:strRef>
          </c:tx>
          <c:spPr>
            <a:solidFill>
              <a:srgbClr val="E6524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Arkusz1!$B$2:$B$35</c:f>
              <c:numCache>
                <c:formatCode>General</c:formatCode>
                <c:ptCount val="34"/>
                <c:pt idx="0">
                  <c:v>2018</c:v>
                </c:pt>
                <c:pt idx="1">
                  <c:v>2019</c:v>
                </c:pt>
                <c:pt idx="2">
                  <c:v>2020</c:v>
                </c:pt>
                <c:pt idx="3">
                  <c:v>2021</c:v>
                </c:pt>
                <c:pt idx="5">
                  <c:v>2018</c:v>
                </c:pt>
                <c:pt idx="6">
                  <c:v>2019</c:v>
                </c:pt>
                <c:pt idx="7">
                  <c:v>2020</c:v>
                </c:pt>
                <c:pt idx="8">
                  <c:v>2021</c:v>
                </c:pt>
                <c:pt idx="10">
                  <c:v>2018</c:v>
                </c:pt>
                <c:pt idx="11">
                  <c:v>2019</c:v>
                </c:pt>
                <c:pt idx="12">
                  <c:v>2020</c:v>
                </c:pt>
                <c:pt idx="13">
                  <c:v>2021</c:v>
                </c:pt>
                <c:pt idx="15">
                  <c:v>2018</c:v>
                </c:pt>
                <c:pt idx="16">
                  <c:v>2019</c:v>
                </c:pt>
                <c:pt idx="17">
                  <c:v>2020</c:v>
                </c:pt>
                <c:pt idx="18">
                  <c:v>2021</c:v>
                </c:pt>
                <c:pt idx="20">
                  <c:v>2018</c:v>
                </c:pt>
                <c:pt idx="21">
                  <c:v>2019</c:v>
                </c:pt>
                <c:pt idx="22">
                  <c:v>2020</c:v>
                </c:pt>
                <c:pt idx="23">
                  <c:v>2021</c:v>
                </c:pt>
                <c:pt idx="25">
                  <c:v>2019</c:v>
                </c:pt>
                <c:pt idx="26">
                  <c:v>2020</c:v>
                </c:pt>
                <c:pt idx="28">
                  <c:v>2018</c:v>
                </c:pt>
                <c:pt idx="30">
                  <c:v>2018</c:v>
                </c:pt>
                <c:pt idx="31">
                  <c:v>2019</c:v>
                </c:pt>
                <c:pt idx="32">
                  <c:v>2020</c:v>
                </c:pt>
                <c:pt idx="33">
                  <c:v>2021</c:v>
                </c:pt>
              </c:numCache>
            </c:numRef>
          </c:cat>
          <c:val>
            <c:numRef>
              <c:f>Arkusz1!$C$2:$C$35</c:f>
              <c:numCache>
                <c:formatCode>0.0%</c:formatCode>
                <c:ptCount val="34"/>
                <c:pt idx="0">
                  <c:v>0.96799999999999997</c:v>
                </c:pt>
                <c:pt idx="1">
                  <c:v>0.97199999999999998</c:v>
                </c:pt>
                <c:pt idx="2">
                  <c:v>0.96099999999999997</c:v>
                </c:pt>
                <c:pt idx="3">
                  <c:v>0.96</c:v>
                </c:pt>
                <c:pt idx="5">
                  <c:v>7.0000000000000001E-3</c:v>
                </c:pt>
                <c:pt idx="6">
                  <c:v>4.0000000000000001E-3</c:v>
                </c:pt>
                <c:pt idx="7">
                  <c:v>3.0000000000000001E-3</c:v>
                </c:pt>
                <c:pt idx="8">
                  <c:v>8.9999999999999993E-3</c:v>
                </c:pt>
                <c:pt idx="10">
                  <c:v>5.0000000000000001E-3</c:v>
                </c:pt>
                <c:pt idx="12">
                  <c:v>6.0000000000000001E-3</c:v>
                </c:pt>
                <c:pt idx="13">
                  <c:v>4.0000000000000001E-3</c:v>
                </c:pt>
                <c:pt idx="15">
                  <c:v>3.0000000000000001E-3</c:v>
                </c:pt>
                <c:pt idx="16">
                  <c:v>5.0000000000000001E-3</c:v>
                </c:pt>
                <c:pt idx="17">
                  <c:v>6.0000000000000001E-3</c:v>
                </c:pt>
                <c:pt idx="18">
                  <c:v>2E-3</c:v>
                </c:pt>
                <c:pt idx="20">
                  <c:v>7.0000000000000001E-3</c:v>
                </c:pt>
                <c:pt idx="21">
                  <c:v>1.6E-2</c:v>
                </c:pt>
                <c:pt idx="22">
                  <c:v>1.6E-2</c:v>
                </c:pt>
                <c:pt idx="23">
                  <c:v>1.0999999999999999E-2</c:v>
                </c:pt>
                <c:pt idx="25">
                  <c:v>2E-3</c:v>
                </c:pt>
                <c:pt idx="26">
                  <c:v>7.0000000000000001E-3</c:v>
                </c:pt>
                <c:pt idx="28">
                  <c:v>6.0000000000000001E-3</c:v>
                </c:pt>
                <c:pt idx="30">
                  <c:v>4.0000000000000001E-3</c:v>
                </c:pt>
                <c:pt idx="31">
                  <c:v>2E-3</c:v>
                </c:pt>
                <c:pt idx="32">
                  <c:v>2E-3</c:v>
                </c:pt>
                <c:pt idx="33">
                  <c:v>1.4E-2</c:v>
                </c:pt>
              </c:numCache>
            </c:numRef>
          </c:val>
          <c:extLst>
            <c:ext xmlns:c16="http://schemas.microsoft.com/office/drawing/2014/chart" uri="{C3380CC4-5D6E-409C-BE32-E72D297353CC}">
              <c16:uniqueId val="{00000000-5865-462E-A32A-08F0960B2E4B}"/>
            </c:ext>
          </c:extLst>
        </c:ser>
        <c:dLbls>
          <c:dLblPos val="ctr"/>
          <c:showLegendKey val="0"/>
          <c:showVal val="1"/>
          <c:showCatName val="0"/>
          <c:showSerName val="0"/>
          <c:showPercent val="0"/>
          <c:showBubbleSize val="0"/>
        </c:dLbls>
        <c:gapWidth val="50"/>
        <c:axId val="1997935344"/>
        <c:axId val="1997932848"/>
      </c:barChart>
      <c:valAx>
        <c:axId val="1997932848"/>
        <c:scaling>
          <c:orientation val="minMax"/>
        </c:scaling>
        <c:delete val="1"/>
        <c:axPos val="t"/>
        <c:numFmt formatCode="0.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6507885305815673"/>
          <c:w val="0.89896234324876056"/>
          <c:h val="0.46973279127943379"/>
        </c:manualLayout>
      </c:layout>
      <c:barChart>
        <c:barDir val="bar"/>
        <c:grouping val="percentStacked"/>
        <c:varyColors val="0"/>
        <c:ser>
          <c:idx val="0"/>
          <c:order val="0"/>
          <c:tx>
            <c:strRef>
              <c:f>Arkusz1!$B$1</c:f>
              <c:strCache>
                <c:ptCount val="1"/>
                <c:pt idx="0">
                  <c:v>Poniżej 18 lat</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5822-4918-85A5-F3451772398B}"/>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5822-4918-85A5-F3451772398B}"/>
              </c:ext>
            </c:extLst>
          </c:dPt>
          <c:dPt>
            <c:idx val="2"/>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5822-4918-85A5-F3451772398B}"/>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7-5822-4918-85A5-F3451772398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2019</c:v>
                </c:pt>
                <c:pt idx="1">
                  <c:v>2020</c:v>
                </c:pt>
                <c:pt idx="2">
                  <c:v>2021</c:v>
                </c:pt>
              </c:numCache>
            </c:numRef>
          </c:cat>
          <c:val>
            <c:numRef>
              <c:f>Arkusz1!$B$2:$B$4</c:f>
              <c:numCache>
                <c:formatCode>0.0</c:formatCode>
                <c:ptCount val="3"/>
                <c:pt idx="0">
                  <c:v>16.899999999999999</c:v>
                </c:pt>
                <c:pt idx="1">
                  <c:v>21</c:v>
                </c:pt>
                <c:pt idx="2">
                  <c:v>24</c:v>
                </c:pt>
              </c:numCache>
            </c:numRef>
          </c:val>
          <c:extLst>
            <c:ext xmlns:c16="http://schemas.microsoft.com/office/drawing/2014/chart" uri="{C3380CC4-5D6E-409C-BE32-E72D297353CC}">
              <c16:uniqueId val="{00000008-5822-4918-85A5-F3451772398B}"/>
            </c:ext>
          </c:extLst>
        </c:ser>
        <c:ser>
          <c:idx val="1"/>
          <c:order val="1"/>
          <c:tx>
            <c:strRef>
              <c:f>Arkusz1!$C$1</c:f>
              <c:strCache>
                <c:ptCount val="1"/>
                <c:pt idx="0">
                  <c:v>18 – 25 lat</c:v>
                </c:pt>
              </c:strCache>
            </c:strRef>
          </c:tx>
          <c:spPr>
            <a:solidFill>
              <a:srgbClr val="FFBE0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2019</c:v>
                </c:pt>
                <c:pt idx="1">
                  <c:v>2020</c:v>
                </c:pt>
                <c:pt idx="2">
                  <c:v>2021</c:v>
                </c:pt>
              </c:numCache>
            </c:numRef>
          </c:cat>
          <c:val>
            <c:numRef>
              <c:f>Arkusz1!$C$2:$C$4</c:f>
              <c:numCache>
                <c:formatCode>0.0</c:formatCode>
                <c:ptCount val="3"/>
                <c:pt idx="0">
                  <c:v>39.299999999999997</c:v>
                </c:pt>
                <c:pt idx="1">
                  <c:v>26.5</c:v>
                </c:pt>
                <c:pt idx="2">
                  <c:v>23.9</c:v>
                </c:pt>
              </c:numCache>
            </c:numRef>
          </c:val>
          <c:extLst>
            <c:ext xmlns:c16="http://schemas.microsoft.com/office/drawing/2014/chart" uri="{C3380CC4-5D6E-409C-BE32-E72D297353CC}">
              <c16:uniqueId val="{00000009-5822-4918-85A5-F3451772398B}"/>
            </c:ext>
          </c:extLst>
        </c:ser>
        <c:ser>
          <c:idx val="2"/>
          <c:order val="2"/>
          <c:tx>
            <c:strRef>
              <c:f>Arkusz1!$D$1</c:f>
              <c:strCache>
                <c:ptCount val="1"/>
                <c:pt idx="0">
                  <c:v>Powyżej 25 lat</c:v>
                </c:pt>
              </c:strCache>
            </c:strRef>
          </c:tx>
          <c:spPr>
            <a:solidFill>
              <a:schemeClr val="accent3"/>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Roboto" panose="02000000000000000000" pitchFamily="2" charset="0"/>
                    <a:ea typeface="Roboto" panose="02000000000000000000" pitchFamily="2" charset="0"/>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2019</c:v>
                </c:pt>
                <c:pt idx="1">
                  <c:v>2020</c:v>
                </c:pt>
                <c:pt idx="2">
                  <c:v>2021</c:v>
                </c:pt>
              </c:numCache>
            </c:numRef>
          </c:cat>
          <c:val>
            <c:numRef>
              <c:f>Arkusz1!$D$2:$D$4</c:f>
              <c:numCache>
                <c:formatCode>0.0</c:formatCode>
                <c:ptCount val="3"/>
                <c:pt idx="0">
                  <c:v>32.4</c:v>
                </c:pt>
                <c:pt idx="1">
                  <c:v>38</c:v>
                </c:pt>
                <c:pt idx="2">
                  <c:v>36.6</c:v>
                </c:pt>
              </c:numCache>
            </c:numRef>
          </c:val>
          <c:extLst>
            <c:ext xmlns:c16="http://schemas.microsoft.com/office/drawing/2014/chart" uri="{C3380CC4-5D6E-409C-BE32-E72D297353CC}">
              <c16:uniqueId val="{0000000A-5822-4918-85A5-F3451772398B}"/>
            </c:ext>
          </c:extLst>
        </c:ser>
        <c:ser>
          <c:idx val="3"/>
          <c:order val="3"/>
          <c:tx>
            <c:strRef>
              <c:f>Arkusz1!$E$1</c:f>
              <c:strCache>
                <c:ptCount val="1"/>
                <c:pt idx="0">
                  <c:v>Trudno powiedzieć / odmowa</c:v>
                </c:pt>
              </c:strCache>
            </c:strRef>
          </c:tx>
          <c:spPr>
            <a:solidFill>
              <a:srgbClr val="C0C0C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2019</c:v>
                </c:pt>
                <c:pt idx="1">
                  <c:v>2020</c:v>
                </c:pt>
                <c:pt idx="2">
                  <c:v>2021</c:v>
                </c:pt>
              </c:numCache>
            </c:numRef>
          </c:cat>
          <c:val>
            <c:numRef>
              <c:f>Arkusz1!$E$2:$E$4</c:f>
              <c:numCache>
                <c:formatCode>0.0</c:formatCode>
                <c:ptCount val="3"/>
                <c:pt idx="0">
                  <c:v>11.6</c:v>
                </c:pt>
                <c:pt idx="1">
                  <c:v>14.5</c:v>
                </c:pt>
                <c:pt idx="2">
                  <c:v>15.5</c:v>
                </c:pt>
              </c:numCache>
            </c:numRef>
          </c:val>
          <c:extLst>
            <c:ext xmlns:c16="http://schemas.microsoft.com/office/drawing/2014/chart" uri="{C3380CC4-5D6E-409C-BE32-E72D297353CC}">
              <c16:uniqueId val="{0000000B-5822-4918-85A5-F3451772398B}"/>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8.1965952172645087E-2"/>
          <c:y val="0.70790373445898958"/>
          <c:w val="0.87061789151356084"/>
          <c:h val="0.2481242350291914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3549317429995808"/>
          <c:w val="0.89896234324876056"/>
          <c:h val="0.49931836183198991"/>
        </c:manualLayout>
      </c:layout>
      <c:barChart>
        <c:barDir val="bar"/>
        <c:grouping val="percentStacked"/>
        <c:varyColors val="0"/>
        <c:ser>
          <c:idx val="3"/>
          <c:order val="0"/>
          <c:tx>
            <c:strRef>
              <c:f>Arkusz1!$E$1</c:f>
              <c:strCache>
                <c:ptCount val="1"/>
                <c:pt idx="0">
                  <c:v>Owocowy</c:v>
                </c:pt>
              </c:strCache>
            </c:strRef>
          </c:tx>
          <c:spPr>
            <a:solidFill>
              <a:srgbClr val="92BE5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Arkusz1!$E$2:$E$5</c:f>
              <c:numCache>
                <c:formatCode>0.0</c:formatCode>
                <c:ptCount val="4"/>
                <c:pt idx="0">
                  <c:v>45.7</c:v>
                </c:pt>
                <c:pt idx="1">
                  <c:v>49.5</c:v>
                </c:pt>
                <c:pt idx="2">
                  <c:v>63.7</c:v>
                </c:pt>
                <c:pt idx="3">
                  <c:v>71</c:v>
                </c:pt>
              </c:numCache>
            </c:numRef>
          </c:val>
          <c:extLst>
            <c:ext xmlns:c16="http://schemas.microsoft.com/office/drawing/2014/chart" uri="{C3380CC4-5D6E-409C-BE32-E72D297353CC}">
              <c16:uniqueId val="{00000000-CB28-43C1-BB60-2FEEF9FD3CF1}"/>
            </c:ext>
          </c:extLst>
        </c:ser>
        <c:ser>
          <c:idx val="1"/>
          <c:order val="1"/>
          <c:tx>
            <c:strRef>
              <c:f>Arkusz1!$C$1</c:f>
              <c:strCache>
                <c:ptCount val="1"/>
                <c:pt idx="0">
                  <c:v>Mentolowy</c:v>
                </c:pt>
              </c:strCache>
            </c:strRef>
          </c:tx>
          <c:spPr>
            <a:solidFill>
              <a:srgbClr val="6CAFD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0.0</c:formatCode>
                <c:ptCount val="4"/>
                <c:pt idx="0">
                  <c:v>18.3</c:v>
                </c:pt>
                <c:pt idx="1">
                  <c:v>7.5</c:v>
                </c:pt>
                <c:pt idx="2">
                  <c:v>26</c:v>
                </c:pt>
                <c:pt idx="3">
                  <c:v>16.899999999999999</c:v>
                </c:pt>
              </c:numCache>
            </c:numRef>
          </c:val>
          <c:extLst>
            <c:ext xmlns:c16="http://schemas.microsoft.com/office/drawing/2014/chart" uri="{C3380CC4-5D6E-409C-BE32-E72D297353CC}">
              <c16:uniqueId val="{00000001-CB28-43C1-BB60-2FEEF9FD3CF1}"/>
            </c:ext>
          </c:extLst>
        </c:ser>
        <c:ser>
          <c:idx val="0"/>
          <c:order val="2"/>
          <c:tx>
            <c:strRef>
              <c:f>Arkusz1!$B$1</c:f>
              <c:strCache>
                <c:ptCount val="1"/>
                <c:pt idx="0">
                  <c:v>Tytoniowy</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CB28-43C1-BB60-2FEEF9FD3CF1}"/>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CB28-43C1-BB60-2FEEF9FD3CF1}"/>
              </c:ext>
            </c:extLst>
          </c:dPt>
          <c:dPt>
            <c:idx val="2"/>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7-CB28-43C1-BB60-2FEEF9FD3CF1}"/>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9-CB28-43C1-BB60-2FEEF9FD3CF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0.0</c:formatCode>
                <c:ptCount val="4"/>
                <c:pt idx="0">
                  <c:v>30.5</c:v>
                </c:pt>
                <c:pt idx="1">
                  <c:v>12.1</c:v>
                </c:pt>
                <c:pt idx="2">
                  <c:v>5.9</c:v>
                </c:pt>
                <c:pt idx="3">
                  <c:v>12.1</c:v>
                </c:pt>
              </c:numCache>
            </c:numRef>
          </c:val>
          <c:extLst>
            <c:ext xmlns:c16="http://schemas.microsoft.com/office/drawing/2014/chart" uri="{C3380CC4-5D6E-409C-BE32-E72D297353CC}">
              <c16:uniqueId val="{0000000A-CB28-43C1-BB60-2FEEF9FD3CF1}"/>
            </c:ext>
          </c:extLst>
        </c:ser>
        <c:ser>
          <c:idx val="2"/>
          <c:order val="3"/>
          <c:tx>
            <c:strRef>
              <c:f>Arkusz1!$D$1</c:f>
              <c:strCache>
                <c:ptCount val="1"/>
                <c:pt idx="0">
                  <c:v>Deserowy (np. cukierkowy)</c:v>
                </c:pt>
              </c:strCache>
            </c:strRef>
          </c:tx>
          <c:spPr>
            <a:solidFill>
              <a:srgbClr val="FFBE0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Arkusz1!$D$2:$D$5</c:f>
              <c:numCache>
                <c:formatCode>0.0</c:formatCode>
                <c:ptCount val="4"/>
                <c:pt idx="0">
                  <c:v>5.5</c:v>
                </c:pt>
                <c:pt idx="1">
                  <c:v>7.5</c:v>
                </c:pt>
              </c:numCache>
            </c:numRef>
          </c:val>
          <c:extLst>
            <c:ext xmlns:c16="http://schemas.microsoft.com/office/drawing/2014/chart" uri="{C3380CC4-5D6E-409C-BE32-E72D297353CC}">
              <c16:uniqueId val="{0000000B-CB28-43C1-BB60-2FEEF9FD3CF1}"/>
            </c:ext>
          </c:extLst>
        </c:ser>
        <c:ser>
          <c:idx val="4"/>
          <c:order val="4"/>
          <c:tx>
            <c:strRef>
              <c:f>Arkusz1!$F$1</c:f>
              <c:strCache>
                <c:ptCount val="1"/>
                <c:pt idx="0">
                  <c:v>Inny smak</c:v>
                </c:pt>
              </c:strCache>
            </c:strRef>
          </c:tx>
          <c:spPr>
            <a:solidFill>
              <a:srgbClr val="AD86E2"/>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Arkusz1!$F$2:$F$5</c:f>
              <c:numCache>
                <c:formatCode>0.0</c:formatCode>
                <c:ptCount val="4"/>
                <c:pt idx="1">
                  <c:v>17.100000000000001</c:v>
                </c:pt>
                <c:pt idx="2">
                  <c:v>4.4000000000000004</c:v>
                </c:pt>
              </c:numCache>
            </c:numRef>
          </c:val>
          <c:extLst>
            <c:ext xmlns:c16="http://schemas.microsoft.com/office/drawing/2014/chart" uri="{C3380CC4-5D6E-409C-BE32-E72D297353CC}">
              <c16:uniqueId val="{0000000C-CB28-43C1-BB60-2FEEF9FD3CF1}"/>
            </c:ext>
          </c:extLst>
        </c:ser>
        <c:ser>
          <c:idx val="5"/>
          <c:order val="5"/>
          <c:tx>
            <c:strRef>
              <c:f>Arkusz1!$G$1</c:f>
              <c:strCache>
                <c:ptCount val="1"/>
                <c:pt idx="0">
                  <c:v>Odmowa odpowiedzi </c:v>
                </c:pt>
              </c:strCache>
            </c:strRef>
          </c:tx>
          <c:spPr>
            <a:solidFill>
              <a:sysClr val="window" lastClr="FFFFFF">
                <a:lumMod val="65000"/>
              </a:sysClr>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Arkusz1!$G$2:$G$5</c:f>
              <c:numCache>
                <c:formatCode>0.0</c:formatCode>
                <c:ptCount val="4"/>
                <c:pt idx="1">
                  <c:v>6.4</c:v>
                </c:pt>
              </c:numCache>
            </c:numRef>
          </c:val>
          <c:extLst>
            <c:ext xmlns:c16="http://schemas.microsoft.com/office/drawing/2014/chart" uri="{C3380CC4-5D6E-409C-BE32-E72D297353CC}">
              <c16:uniqueId val="{0000000D-CB28-43C1-BB60-2FEEF9FD3CF1}"/>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8.1965952172645087E-2"/>
          <c:y val="0.70790383450589389"/>
          <c:w val="0.82888178040244953"/>
          <c:h val="0.262510366677538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3549317429995808"/>
          <c:w val="0.89896234324876056"/>
          <c:h val="0.49931836183198991"/>
        </c:manualLayout>
      </c:layout>
      <c:barChart>
        <c:barDir val="bar"/>
        <c:grouping val="percentStacked"/>
        <c:varyColors val="0"/>
        <c:ser>
          <c:idx val="0"/>
          <c:order val="0"/>
          <c:tx>
            <c:strRef>
              <c:f>Arkusz1!$B$1</c:f>
              <c:strCache>
                <c:ptCount val="1"/>
                <c:pt idx="0">
                  <c:v>Mniej niż 6 mg</c:v>
                </c:pt>
              </c:strCache>
            </c:strRef>
          </c:tx>
          <c:spPr>
            <a:solidFill>
              <a:srgbClr val="92BE50"/>
            </a:solidFill>
            <a:ln w="9525">
              <a:solidFill>
                <a:schemeClr val="lt1"/>
              </a:solidFill>
            </a:ln>
            <a:effectLst/>
          </c:spPr>
          <c:invertIfNegative val="0"/>
          <c:dPt>
            <c:idx val="0"/>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1-7205-46DA-967E-244EDA610BB4}"/>
              </c:ext>
            </c:extLst>
          </c:dPt>
          <c:dPt>
            <c:idx val="1"/>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3-7205-46DA-967E-244EDA610BB4}"/>
              </c:ext>
            </c:extLst>
          </c:dPt>
          <c:dPt>
            <c:idx val="2"/>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5-7205-46DA-967E-244EDA610BB4}"/>
              </c:ext>
            </c:extLst>
          </c:dPt>
          <c:dPt>
            <c:idx val="4"/>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7-7205-46DA-967E-244EDA610BB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0.0</c:formatCode>
                <c:ptCount val="4"/>
                <c:pt idx="0">
                  <c:v>21.8</c:v>
                </c:pt>
                <c:pt idx="1">
                  <c:v>48.2</c:v>
                </c:pt>
                <c:pt idx="2">
                  <c:v>19.2</c:v>
                </c:pt>
                <c:pt idx="3">
                  <c:v>12.1</c:v>
                </c:pt>
              </c:numCache>
            </c:numRef>
          </c:val>
          <c:extLst>
            <c:ext xmlns:c16="http://schemas.microsoft.com/office/drawing/2014/chart" uri="{C3380CC4-5D6E-409C-BE32-E72D297353CC}">
              <c16:uniqueId val="{00000008-7205-46DA-967E-244EDA610BB4}"/>
            </c:ext>
          </c:extLst>
        </c:ser>
        <c:ser>
          <c:idx val="1"/>
          <c:order val="1"/>
          <c:tx>
            <c:strRef>
              <c:f>Arkusz1!$C$1</c:f>
              <c:strCache>
                <c:ptCount val="1"/>
                <c:pt idx="0">
                  <c:v>6 mg</c:v>
                </c:pt>
              </c:strCache>
            </c:strRef>
          </c:tx>
          <c:spPr>
            <a:solidFill>
              <a:srgbClr val="6CAFD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formatCode="0.0">
                  <c:v>29.5</c:v>
                </c:pt>
                <c:pt idx="2" formatCode="0.0">
                  <c:v>34</c:v>
                </c:pt>
                <c:pt idx="3" formatCode="0.0">
                  <c:v>33.4</c:v>
                </c:pt>
              </c:numCache>
            </c:numRef>
          </c:val>
          <c:extLst>
            <c:ext xmlns:c16="http://schemas.microsoft.com/office/drawing/2014/chart" uri="{C3380CC4-5D6E-409C-BE32-E72D297353CC}">
              <c16:uniqueId val="{00000009-7205-46DA-967E-244EDA610BB4}"/>
            </c:ext>
          </c:extLst>
        </c:ser>
        <c:ser>
          <c:idx val="2"/>
          <c:order val="2"/>
          <c:tx>
            <c:strRef>
              <c:f>Arkusz1!$D$1</c:f>
              <c:strCache>
                <c:ptCount val="1"/>
                <c:pt idx="0">
                  <c:v>Więcej niż 6 mg</c:v>
                </c:pt>
              </c:strCache>
            </c:strRef>
          </c:tx>
          <c:spPr>
            <a:solidFill>
              <a:srgbClr val="E65241"/>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Arkusz1!$D$2:$D$5</c:f>
              <c:numCache>
                <c:formatCode>0.0</c:formatCode>
                <c:ptCount val="4"/>
                <c:pt idx="0">
                  <c:v>29.8</c:v>
                </c:pt>
                <c:pt idx="1">
                  <c:v>34.4</c:v>
                </c:pt>
                <c:pt idx="2">
                  <c:v>34.200000000000003</c:v>
                </c:pt>
                <c:pt idx="3">
                  <c:v>54.5</c:v>
                </c:pt>
              </c:numCache>
            </c:numRef>
          </c:val>
          <c:extLst>
            <c:ext xmlns:c16="http://schemas.microsoft.com/office/drawing/2014/chart" uri="{C3380CC4-5D6E-409C-BE32-E72D297353CC}">
              <c16:uniqueId val="{0000000A-7205-46DA-967E-244EDA610BB4}"/>
            </c:ext>
          </c:extLst>
        </c:ser>
        <c:ser>
          <c:idx val="3"/>
          <c:order val="3"/>
          <c:tx>
            <c:strRef>
              <c:f>Arkusz1!$E$1</c:f>
              <c:strCache>
                <c:ptCount val="1"/>
                <c:pt idx="0">
                  <c:v>Trudno powiedzieć/odmowa</c:v>
                </c:pt>
              </c:strCache>
            </c:strRef>
          </c:tx>
          <c:spPr>
            <a:solidFill>
              <a:srgbClr val="C0C0C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Arkusz1!$E$2:$E$5</c:f>
              <c:numCache>
                <c:formatCode>0.0</c:formatCode>
                <c:ptCount val="4"/>
                <c:pt idx="0">
                  <c:v>18.899999999999999</c:v>
                </c:pt>
                <c:pt idx="1">
                  <c:v>17.5</c:v>
                </c:pt>
                <c:pt idx="2">
                  <c:v>12.6</c:v>
                </c:pt>
                <c:pt idx="3">
                  <c:v>0</c:v>
                </c:pt>
              </c:numCache>
            </c:numRef>
          </c:val>
          <c:extLst>
            <c:ext xmlns:c16="http://schemas.microsoft.com/office/drawing/2014/chart" uri="{C3380CC4-5D6E-409C-BE32-E72D297353CC}">
              <c16:uniqueId val="{0000000B-7205-46DA-967E-244EDA610BB4}"/>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8.1965952172645087E-2"/>
          <c:y val="0.69015235521595308"/>
          <c:w val="0.82888178040244953"/>
          <c:h val="0.27434468620416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65886555847188"/>
          <c:y val="9.9464453452525817E-2"/>
          <c:w val="0.87812900991542719"/>
          <c:h val="0.39217857244378751"/>
        </c:manualLayout>
      </c:layout>
      <c:barChart>
        <c:barDir val="bar"/>
        <c:grouping val="percentStacked"/>
        <c:varyColors val="0"/>
        <c:ser>
          <c:idx val="0"/>
          <c:order val="0"/>
          <c:tx>
            <c:strRef>
              <c:f>Arkusz1!$B$1</c:f>
              <c:strCache>
                <c:ptCount val="1"/>
                <c:pt idx="0">
                  <c:v>zwiększał, zwiększał(a) Pan(i) moc liquidu i obecnie używa Pan(i) mocniejszego niż kiedyś</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25F0-446B-B8DB-19003995973A}"/>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25F0-446B-B8DB-19003995973A}"/>
              </c:ext>
            </c:extLst>
          </c:dPt>
          <c:dPt>
            <c:idx val="2"/>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25F0-446B-B8DB-19003995973A}"/>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7-25F0-446B-B8DB-19003995973A}"/>
              </c:ext>
            </c:extLst>
          </c:dPt>
          <c:dLbls>
            <c:dLbl>
              <c:idx val="2"/>
              <c:delete val="1"/>
              <c:extLst>
                <c:ext xmlns:c15="http://schemas.microsoft.com/office/drawing/2012/chart" uri="{CE6537A1-D6FC-4f65-9D91-7224C49458BB}"/>
                <c:ext xmlns:c16="http://schemas.microsoft.com/office/drawing/2014/chart" uri="{C3380CC4-5D6E-409C-BE32-E72D297353CC}">
                  <c16:uniqueId val="{00000005-25F0-446B-B8DB-19003995973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0.0</c:formatCode>
                <c:ptCount val="4"/>
                <c:pt idx="0">
                  <c:v>6.2</c:v>
                </c:pt>
                <c:pt idx="1">
                  <c:v>5.2</c:v>
                </c:pt>
                <c:pt idx="2">
                  <c:v>0</c:v>
                </c:pt>
                <c:pt idx="3">
                  <c:v>12.8</c:v>
                </c:pt>
              </c:numCache>
            </c:numRef>
          </c:val>
          <c:extLst>
            <c:ext xmlns:c16="http://schemas.microsoft.com/office/drawing/2014/chart" uri="{C3380CC4-5D6E-409C-BE32-E72D297353CC}">
              <c16:uniqueId val="{00000008-25F0-446B-B8DB-19003995973A}"/>
            </c:ext>
          </c:extLst>
        </c:ser>
        <c:ser>
          <c:idx val="1"/>
          <c:order val="1"/>
          <c:tx>
            <c:strRef>
              <c:f>Arkusz1!$C$1</c:f>
              <c:strCache>
                <c:ptCount val="1"/>
                <c:pt idx="0">
                  <c:v>zmniejszał, zmniejszał(a) Pan(i) moc liquidu i obecnie używa Pan(i) lżejszego niż kiedyś</c:v>
                </c:pt>
              </c:strCache>
            </c:strRef>
          </c:tx>
          <c:spPr>
            <a:solidFill>
              <a:srgbClr val="92BE5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0.0</c:formatCode>
                <c:ptCount val="4"/>
                <c:pt idx="0">
                  <c:v>24.7</c:v>
                </c:pt>
                <c:pt idx="1">
                  <c:v>37</c:v>
                </c:pt>
                <c:pt idx="2">
                  <c:v>26.6</c:v>
                </c:pt>
                <c:pt idx="3">
                  <c:v>15.1</c:v>
                </c:pt>
              </c:numCache>
            </c:numRef>
          </c:val>
          <c:extLst>
            <c:ext xmlns:c16="http://schemas.microsoft.com/office/drawing/2014/chart" uri="{C3380CC4-5D6E-409C-BE32-E72D297353CC}">
              <c16:uniqueId val="{00000009-25F0-446B-B8DB-19003995973A}"/>
            </c:ext>
          </c:extLst>
        </c:ser>
        <c:ser>
          <c:idx val="2"/>
          <c:order val="2"/>
          <c:tx>
            <c:strRef>
              <c:f>Arkusz1!$D$1</c:f>
              <c:strCache>
                <c:ptCount val="1"/>
                <c:pt idx="0">
                  <c:v>nie zmieniał(a) Pan(i) mocy liquidu, wciąż używa Pan(i) liquidu o tej samej mocy</c:v>
                </c:pt>
              </c:strCache>
            </c:strRef>
          </c:tx>
          <c:spPr>
            <a:solidFill>
              <a:srgbClr val="6CAFD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Arkusz1!$D$2:$D$5</c:f>
              <c:numCache>
                <c:formatCode>0.0</c:formatCode>
                <c:ptCount val="4"/>
                <c:pt idx="0">
                  <c:v>57.6</c:v>
                </c:pt>
                <c:pt idx="1">
                  <c:v>44.8</c:v>
                </c:pt>
                <c:pt idx="2">
                  <c:v>73.400000000000006</c:v>
                </c:pt>
                <c:pt idx="3">
                  <c:v>63.6</c:v>
                </c:pt>
              </c:numCache>
            </c:numRef>
          </c:val>
          <c:extLst>
            <c:ext xmlns:c16="http://schemas.microsoft.com/office/drawing/2014/chart" uri="{C3380CC4-5D6E-409C-BE32-E72D297353CC}">
              <c16:uniqueId val="{0000000A-25F0-446B-B8DB-19003995973A}"/>
            </c:ext>
          </c:extLst>
        </c:ser>
        <c:ser>
          <c:idx val="3"/>
          <c:order val="3"/>
          <c:tx>
            <c:strRef>
              <c:f>Arkusz1!$E$1</c:f>
              <c:strCache>
                <c:ptCount val="1"/>
                <c:pt idx="0">
                  <c:v>bywa(ło) różnie – czasem Pan(i) zmniejszał(a), a czasem zwiększał(a) moc liquidu</c:v>
                </c:pt>
              </c:strCache>
            </c:strRef>
          </c:tx>
          <c:spPr>
            <a:solidFill>
              <a:srgbClr val="FFBE00"/>
            </a:solidFill>
            <a:ln w="9525">
              <a:solidFill>
                <a:schemeClr val="lt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B-25F0-446B-B8DB-19003995973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Arkusz1!$E$2:$E$5</c:f>
              <c:numCache>
                <c:formatCode>0.0</c:formatCode>
                <c:ptCount val="4"/>
                <c:pt idx="0">
                  <c:v>8</c:v>
                </c:pt>
                <c:pt idx="1">
                  <c:v>6.7</c:v>
                </c:pt>
                <c:pt idx="2">
                  <c:v>0</c:v>
                </c:pt>
                <c:pt idx="3">
                  <c:v>8.6</c:v>
                </c:pt>
              </c:numCache>
            </c:numRef>
          </c:val>
          <c:extLst>
            <c:ext xmlns:c16="http://schemas.microsoft.com/office/drawing/2014/chart" uri="{C3380CC4-5D6E-409C-BE32-E72D297353CC}">
              <c16:uniqueId val="{0000000C-25F0-446B-B8DB-19003995973A}"/>
            </c:ext>
          </c:extLst>
        </c:ser>
        <c:ser>
          <c:idx val="4"/>
          <c:order val="4"/>
          <c:tx>
            <c:strRef>
              <c:f>Arkusz1!$F$1</c:f>
              <c:strCache>
                <c:ptCount val="1"/>
                <c:pt idx="0">
                  <c:v>Trudno powiedzieć / Odmowa odpowiedzi </c:v>
                </c:pt>
              </c:strCache>
            </c:strRef>
          </c:tx>
          <c:spPr>
            <a:solidFill>
              <a:srgbClr val="C0C0C0"/>
            </a:solidFill>
            <a:ln w="9525">
              <a:solidFill>
                <a:schemeClr val="lt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D-25F0-446B-B8DB-19003995973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Arkusz1!$F$2:$F$5</c:f>
              <c:numCache>
                <c:formatCode>0.0</c:formatCode>
                <c:ptCount val="4"/>
                <c:pt idx="0">
                  <c:v>3.5</c:v>
                </c:pt>
                <c:pt idx="1">
                  <c:v>6.4</c:v>
                </c:pt>
                <c:pt idx="2">
                  <c:v>0</c:v>
                </c:pt>
              </c:numCache>
            </c:numRef>
          </c:val>
          <c:extLst>
            <c:ext xmlns:c16="http://schemas.microsoft.com/office/drawing/2014/chart" uri="{C3380CC4-5D6E-409C-BE32-E72D297353CC}">
              <c16:uniqueId val="{0000000E-25F0-446B-B8DB-19003995973A}"/>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6.8077063283756192E-2"/>
          <c:y val="0.54369972142471368"/>
          <c:w val="0.84741087051618547"/>
          <c:h val="0.428277878848176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3549317429995808"/>
          <c:w val="0.89896234324876056"/>
          <c:h val="0.3691408470390905"/>
        </c:manualLayout>
      </c:layout>
      <c:barChart>
        <c:barDir val="bar"/>
        <c:grouping val="percentStacked"/>
        <c:varyColors val="0"/>
        <c:ser>
          <c:idx val="0"/>
          <c:order val="0"/>
          <c:tx>
            <c:strRef>
              <c:f>Arkusz1!$B$1</c:f>
              <c:strCache>
                <c:ptCount val="1"/>
                <c:pt idx="0">
                  <c:v> używa Pan /Pani gotowych płynów do e-papierosów o określonym smaku i mocy</c:v>
                </c:pt>
              </c:strCache>
            </c:strRef>
          </c:tx>
          <c:spPr>
            <a:solidFill>
              <a:srgbClr val="92BE50"/>
            </a:solidFill>
            <a:ln w="9525">
              <a:solidFill>
                <a:schemeClr val="lt1"/>
              </a:solidFill>
            </a:ln>
            <a:effectLst/>
          </c:spPr>
          <c:invertIfNegative val="0"/>
          <c:dPt>
            <c:idx val="0"/>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1-36B8-4B62-A9B3-8CBFBD77E8A1}"/>
              </c:ext>
            </c:extLst>
          </c:dPt>
          <c:dPt>
            <c:idx val="1"/>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3-36B8-4B62-A9B3-8CBFBD77E8A1}"/>
              </c:ext>
            </c:extLst>
          </c:dPt>
          <c:dPt>
            <c:idx val="2"/>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5-36B8-4B62-A9B3-8CBFBD77E8A1}"/>
              </c:ext>
            </c:extLst>
          </c:dPt>
          <c:dPt>
            <c:idx val="4"/>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7-36B8-4B62-A9B3-8CBFBD77E8A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2019</c:v>
                </c:pt>
                <c:pt idx="1">
                  <c:v>2020</c:v>
                </c:pt>
                <c:pt idx="2">
                  <c:v>2021</c:v>
                </c:pt>
              </c:numCache>
            </c:numRef>
          </c:cat>
          <c:val>
            <c:numRef>
              <c:f>Arkusz1!$B$2:$B$4</c:f>
              <c:numCache>
                <c:formatCode>0.0</c:formatCode>
                <c:ptCount val="3"/>
                <c:pt idx="0">
                  <c:v>44.5</c:v>
                </c:pt>
                <c:pt idx="1">
                  <c:v>48.9</c:v>
                </c:pt>
                <c:pt idx="2">
                  <c:v>75.599999999999994</c:v>
                </c:pt>
              </c:numCache>
            </c:numRef>
          </c:val>
          <c:extLst>
            <c:ext xmlns:c16="http://schemas.microsoft.com/office/drawing/2014/chart" uri="{C3380CC4-5D6E-409C-BE32-E72D297353CC}">
              <c16:uniqueId val="{00000008-36B8-4B62-A9B3-8CBFBD77E8A1}"/>
            </c:ext>
          </c:extLst>
        </c:ser>
        <c:ser>
          <c:idx val="1"/>
          <c:order val="1"/>
          <c:tx>
            <c:strRef>
              <c:f>Arkusz1!$C$1</c:f>
              <c:strCache>
                <c:ptCount val="1"/>
                <c:pt idx="0">
                  <c:v> miesza Pan/|Pani różne płyny, aby osiągnąć określony smak lub moc?</c:v>
                </c:pt>
              </c:strCache>
            </c:strRef>
          </c:tx>
          <c:spPr>
            <a:solidFill>
              <a:srgbClr val="6CAFD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2019</c:v>
                </c:pt>
                <c:pt idx="1">
                  <c:v>2020</c:v>
                </c:pt>
                <c:pt idx="2">
                  <c:v>2021</c:v>
                </c:pt>
              </c:numCache>
            </c:numRef>
          </c:cat>
          <c:val>
            <c:numRef>
              <c:f>Arkusz1!$C$2:$C$4</c:f>
              <c:numCache>
                <c:formatCode>0.0</c:formatCode>
                <c:ptCount val="3"/>
                <c:pt idx="0">
                  <c:v>49.2</c:v>
                </c:pt>
                <c:pt idx="1">
                  <c:v>31.9</c:v>
                </c:pt>
                <c:pt idx="2">
                  <c:v>24.4</c:v>
                </c:pt>
              </c:numCache>
            </c:numRef>
          </c:val>
          <c:extLst>
            <c:ext xmlns:c16="http://schemas.microsoft.com/office/drawing/2014/chart" uri="{C3380CC4-5D6E-409C-BE32-E72D297353CC}">
              <c16:uniqueId val="{00000009-36B8-4B62-A9B3-8CBFBD77E8A1}"/>
            </c:ext>
          </c:extLst>
        </c:ser>
        <c:ser>
          <c:idx val="2"/>
          <c:order val="2"/>
          <c:tx>
            <c:strRef>
              <c:f>Arkusz1!$D$1</c:f>
              <c:strCache>
                <c:ptCount val="1"/>
                <c:pt idx="0">
                  <c:v> Trudno powiedzieć</c:v>
                </c:pt>
              </c:strCache>
            </c:strRef>
          </c:tx>
          <c:spPr>
            <a:solidFill>
              <a:srgbClr val="C0C0C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2019</c:v>
                </c:pt>
                <c:pt idx="1">
                  <c:v>2020</c:v>
                </c:pt>
                <c:pt idx="2">
                  <c:v>2021</c:v>
                </c:pt>
              </c:numCache>
            </c:numRef>
          </c:cat>
          <c:val>
            <c:numRef>
              <c:f>Arkusz1!$D$2:$D$4</c:f>
              <c:numCache>
                <c:formatCode>0.0</c:formatCode>
                <c:ptCount val="3"/>
                <c:pt idx="0">
                  <c:v>3</c:v>
                </c:pt>
                <c:pt idx="1">
                  <c:v>19.2</c:v>
                </c:pt>
              </c:numCache>
            </c:numRef>
          </c:val>
          <c:extLst>
            <c:ext xmlns:c16="http://schemas.microsoft.com/office/drawing/2014/chart" uri="{C3380CC4-5D6E-409C-BE32-E72D297353CC}">
              <c16:uniqueId val="{0000000A-36B8-4B62-A9B3-8CBFBD77E8A1}"/>
            </c:ext>
          </c:extLst>
        </c:ser>
        <c:ser>
          <c:idx val="3"/>
          <c:order val="3"/>
          <c:tx>
            <c:strRef>
              <c:f>Arkusz1!$E$1</c:f>
              <c:strCache>
                <c:ptCount val="1"/>
                <c:pt idx="0">
                  <c:v>Odmowa odpowiedzi</c:v>
                </c:pt>
              </c:strCache>
            </c:strRef>
          </c:tx>
          <c:spPr>
            <a:solidFill>
              <a:sysClr val="windowText" lastClr="000000">
                <a:lumMod val="50000"/>
                <a:lumOff val="50000"/>
              </a:sysClr>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2019</c:v>
                </c:pt>
                <c:pt idx="1">
                  <c:v>2020</c:v>
                </c:pt>
                <c:pt idx="2">
                  <c:v>2021</c:v>
                </c:pt>
              </c:numCache>
            </c:numRef>
          </c:cat>
          <c:val>
            <c:numRef>
              <c:f>Arkusz1!$E$2:$E$4</c:f>
              <c:numCache>
                <c:formatCode>General</c:formatCode>
                <c:ptCount val="3"/>
                <c:pt idx="0" formatCode="0.0">
                  <c:v>3.4</c:v>
                </c:pt>
              </c:numCache>
            </c:numRef>
          </c:val>
          <c:extLst>
            <c:ext xmlns:c16="http://schemas.microsoft.com/office/drawing/2014/chart" uri="{C3380CC4-5D6E-409C-BE32-E72D297353CC}">
              <c16:uniqueId val="{0000000B-36B8-4B62-A9B3-8CBFBD77E8A1}"/>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8.1965952172645087E-2"/>
          <c:y val="0.59547779900293529"/>
          <c:w val="0.82888178040244953"/>
          <c:h val="0.404522200997064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3549317429995808"/>
          <c:w val="0.89896234324876056"/>
          <c:h val="0.49931836183198991"/>
        </c:manualLayout>
      </c:layout>
      <c:barChart>
        <c:barDir val="bar"/>
        <c:grouping val="percentStacked"/>
        <c:varyColors val="0"/>
        <c:ser>
          <c:idx val="0"/>
          <c:order val="0"/>
          <c:tx>
            <c:strRef>
              <c:f>Arkusz1!$B$1</c:f>
              <c:strCache>
                <c:ptCount val="1"/>
                <c:pt idx="0">
                  <c:v>Poniżej 50 ml</c:v>
                </c:pt>
              </c:strCache>
            </c:strRef>
          </c:tx>
          <c:spPr>
            <a:solidFill>
              <a:srgbClr val="92BE50"/>
            </a:solidFill>
            <a:ln w="9525">
              <a:solidFill>
                <a:schemeClr val="lt1"/>
              </a:solidFill>
            </a:ln>
            <a:effectLst/>
          </c:spPr>
          <c:invertIfNegative val="0"/>
          <c:dPt>
            <c:idx val="0"/>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1-A22E-4072-A158-72EEFFD2C1A5}"/>
              </c:ext>
            </c:extLst>
          </c:dPt>
          <c:dPt>
            <c:idx val="1"/>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3-A22E-4072-A158-72EEFFD2C1A5}"/>
              </c:ext>
            </c:extLst>
          </c:dPt>
          <c:dPt>
            <c:idx val="2"/>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5-A22E-4072-A158-72EEFFD2C1A5}"/>
              </c:ext>
            </c:extLst>
          </c:dPt>
          <c:dPt>
            <c:idx val="4"/>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7-A22E-4072-A158-72EEFFD2C1A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24.1</c:v>
                </c:pt>
                <c:pt idx="1">
                  <c:v>32.299999999999997</c:v>
                </c:pt>
                <c:pt idx="2">
                  <c:v>25.1</c:v>
                </c:pt>
                <c:pt idx="3" formatCode="0.0">
                  <c:v>18</c:v>
                </c:pt>
              </c:numCache>
            </c:numRef>
          </c:val>
          <c:extLst>
            <c:ext xmlns:c16="http://schemas.microsoft.com/office/drawing/2014/chart" uri="{C3380CC4-5D6E-409C-BE32-E72D297353CC}">
              <c16:uniqueId val="{00000008-A22E-4072-A158-72EEFFD2C1A5}"/>
            </c:ext>
          </c:extLst>
        </c:ser>
        <c:ser>
          <c:idx val="1"/>
          <c:order val="1"/>
          <c:tx>
            <c:strRef>
              <c:f>Arkusz1!$C$1</c:f>
              <c:strCache>
                <c:ptCount val="1"/>
                <c:pt idx="0">
                  <c:v>50 ml lub więcej</c:v>
                </c:pt>
              </c:strCache>
            </c:strRef>
          </c:tx>
          <c:spPr>
            <a:solidFill>
              <a:srgbClr val="E65241"/>
            </a:solidFill>
            <a:ln w="9525">
              <a:solidFill>
                <a:schemeClr val="lt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c:v>36.200000000000003</c:v>
                </c:pt>
                <c:pt idx="1">
                  <c:v>30.1</c:v>
                </c:pt>
                <c:pt idx="2">
                  <c:v>59</c:v>
                </c:pt>
                <c:pt idx="3" formatCode="0.0">
                  <c:v>64.099999999999994</c:v>
                </c:pt>
              </c:numCache>
            </c:numRef>
          </c:val>
          <c:extLst>
            <c:ext xmlns:c16="http://schemas.microsoft.com/office/drawing/2014/chart" uri="{C3380CC4-5D6E-409C-BE32-E72D297353CC}">
              <c16:uniqueId val="{00000009-A22E-4072-A158-72EEFFD2C1A5}"/>
            </c:ext>
          </c:extLst>
        </c:ser>
        <c:ser>
          <c:idx val="2"/>
          <c:order val="2"/>
          <c:tx>
            <c:strRef>
              <c:f>Arkusz1!$D$1</c:f>
              <c:strCache>
                <c:ptCount val="1"/>
                <c:pt idx="0">
                  <c:v>Trudno powiedzieć</c:v>
                </c:pt>
              </c:strCache>
            </c:strRef>
          </c:tx>
          <c:spPr>
            <a:solidFill>
              <a:srgbClr val="C0C0C0"/>
            </a:solidFill>
            <a:ln w="9525">
              <a:solidFill>
                <a:schemeClr val="lt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Arkusz1!$D$2:$D$5</c:f>
              <c:numCache>
                <c:formatCode>General</c:formatCode>
                <c:ptCount val="4"/>
                <c:pt idx="0">
                  <c:v>39.799999999999997</c:v>
                </c:pt>
                <c:pt idx="1">
                  <c:v>37.700000000000003</c:v>
                </c:pt>
                <c:pt idx="2">
                  <c:v>15.9</c:v>
                </c:pt>
                <c:pt idx="3" formatCode="0.0">
                  <c:v>17.899999999999999</c:v>
                </c:pt>
              </c:numCache>
            </c:numRef>
          </c:val>
          <c:extLst>
            <c:ext xmlns:c16="http://schemas.microsoft.com/office/drawing/2014/chart" uri="{C3380CC4-5D6E-409C-BE32-E72D297353CC}">
              <c16:uniqueId val="{0000000A-A22E-4072-A158-72EEFFD2C1A5}"/>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8.1965952172645087E-2"/>
          <c:y val="0.70790373445898958"/>
          <c:w val="0.82888178040244953"/>
          <c:h val="0.292096165494106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3549317429995808"/>
          <c:w val="0.79479567658209394"/>
          <c:h val="0.55043646700711935"/>
        </c:manualLayout>
      </c:layout>
      <c:barChart>
        <c:barDir val="bar"/>
        <c:grouping val="percentStacked"/>
        <c:varyColors val="0"/>
        <c:ser>
          <c:idx val="0"/>
          <c:order val="0"/>
          <c:tx>
            <c:strRef>
              <c:f>Arkusz1!$B$1</c:f>
              <c:strCache>
                <c:ptCount val="1"/>
                <c:pt idx="0">
                  <c:v>Poniżej 50 zł</c:v>
                </c:pt>
              </c:strCache>
            </c:strRef>
          </c:tx>
          <c:spPr>
            <a:solidFill>
              <a:srgbClr val="92BE50"/>
            </a:solidFill>
            <a:ln w="9525">
              <a:solidFill>
                <a:schemeClr val="lt1"/>
              </a:solidFill>
            </a:ln>
            <a:effectLst/>
          </c:spPr>
          <c:invertIfNegative val="0"/>
          <c:dPt>
            <c:idx val="0"/>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1-4749-423F-B320-CDDCD3B5917A}"/>
              </c:ext>
            </c:extLst>
          </c:dPt>
          <c:dPt>
            <c:idx val="1"/>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3-4749-423F-B320-CDDCD3B5917A}"/>
              </c:ext>
            </c:extLst>
          </c:dPt>
          <c:dPt>
            <c:idx val="2"/>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5-4749-423F-B320-CDDCD3B5917A}"/>
              </c:ext>
            </c:extLst>
          </c:dPt>
          <c:dPt>
            <c:idx val="4"/>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7-4749-423F-B320-CDDCD3B5917A}"/>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35</c:v>
                </c:pt>
                <c:pt idx="1">
                  <c:v>38.299999999999997</c:v>
                </c:pt>
                <c:pt idx="2">
                  <c:v>42.1</c:v>
                </c:pt>
                <c:pt idx="3" formatCode="0.0">
                  <c:v>20.399999999999999</c:v>
                </c:pt>
              </c:numCache>
            </c:numRef>
          </c:val>
          <c:extLst>
            <c:ext xmlns:c16="http://schemas.microsoft.com/office/drawing/2014/chart" uri="{C3380CC4-5D6E-409C-BE32-E72D297353CC}">
              <c16:uniqueId val="{00000008-4749-423F-B320-CDDCD3B5917A}"/>
            </c:ext>
          </c:extLst>
        </c:ser>
        <c:ser>
          <c:idx val="1"/>
          <c:order val="1"/>
          <c:tx>
            <c:strRef>
              <c:f>Arkusz1!$C$1</c:f>
              <c:strCache>
                <c:ptCount val="1"/>
                <c:pt idx="0">
                  <c:v>50 zł lub więcej</c:v>
                </c:pt>
              </c:strCache>
            </c:strRef>
          </c:tx>
          <c:spPr>
            <a:solidFill>
              <a:srgbClr val="E65241"/>
            </a:solidFill>
            <a:ln w="9525">
              <a:solidFill>
                <a:schemeClr val="lt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c:v>43.6</c:v>
                </c:pt>
                <c:pt idx="1">
                  <c:v>55.3</c:v>
                </c:pt>
                <c:pt idx="2">
                  <c:v>52.3</c:v>
                </c:pt>
                <c:pt idx="3" formatCode="0.0">
                  <c:v>79.599999999999994</c:v>
                </c:pt>
              </c:numCache>
            </c:numRef>
          </c:val>
          <c:extLst>
            <c:ext xmlns:c16="http://schemas.microsoft.com/office/drawing/2014/chart" uri="{C3380CC4-5D6E-409C-BE32-E72D297353CC}">
              <c16:uniqueId val="{00000009-4749-423F-B320-CDDCD3B5917A}"/>
            </c:ext>
          </c:extLst>
        </c:ser>
        <c:ser>
          <c:idx val="2"/>
          <c:order val="2"/>
          <c:tx>
            <c:strRef>
              <c:f>Arkusz1!$D$1</c:f>
              <c:strCache>
                <c:ptCount val="1"/>
                <c:pt idx="0">
                  <c:v>Trudno powiedzieć</c:v>
                </c:pt>
              </c:strCache>
            </c:strRef>
          </c:tx>
          <c:spPr>
            <a:solidFill>
              <a:srgbClr val="C0C0C0"/>
            </a:solidFill>
            <a:ln w="9525">
              <a:solidFill>
                <a:schemeClr val="lt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Arkusz1!$D$2:$D$5</c:f>
              <c:numCache>
                <c:formatCode>General</c:formatCode>
                <c:ptCount val="4"/>
                <c:pt idx="0">
                  <c:v>21.4</c:v>
                </c:pt>
                <c:pt idx="1">
                  <c:v>6.4</c:v>
                </c:pt>
                <c:pt idx="2">
                  <c:v>5.6</c:v>
                </c:pt>
                <c:pt idx="3" formatCode="0.0">
                  <c:v>0</c:v>
                </c:pt>
              </c:numCache>
            </c:numRef>
          </c:val>
          <c:extLst>
            <c:ext xmlns:c16="http://schemas.microsoft.com/office/drawing/2014/chart" uri="{C3380CC4-5D6E-409C-BE32-E72D297353CC}">
              <c16:uniqueId val="{0000000A-4749-423F-B320-CDDCD3B5917A}"/>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5.6502989209682115E-2"/>
          <c:y val="0.73724384292219058"/>
          <c:w val="0.72008548410615336"/>
          <c:h val="0.2154189831702347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13641003207932"/>
          <c:y val="7.7232608819072322E-3"/>
          <c:w val="0.47909868037328668"/>
          <c:h val="0.97416676492809451"/>
        </c:manualLayout>
      </c:layout>
      <c:barChart>
        <c:barDir val="bar"/>
        <c:grouping val="clustered"/>
        <c:varyColors val="0"/>
        <c:ser>
          <c:idx val="0"/>
          <c:order val="0"/>
          <c:tx>
            <c:strRef>
              <c:f>Arkusz1!$B$1</c:f>
              <c:strCache>
                <c:ptCount val="1"/>
                <c:pt idx="0">
                  <c:v>2019</c:v>
                </c:pt>
              </c:strCache>
            </c:strRef>
          </c:tx>
          <c:spPr>
            <a:solidFill>
              <a:srgbClr val="92BE50"/>
            </a:solidFill>
            <a:ln w="9525">
              <a:noFill/>
            </a:ln>
            <a:effectLst/>
          </c:spPr>
          <c:invertIfNegative val="0"/>
          <c:dPt>
            <c:idx val="0"/>
            <c:invertIfNegative val="0"/>
            <c:bubble3D val="0"/>
            <c:spPr>
              <a:solidFill>
                <a:srgbClr val="92BE50"/>
              </a:solidFill>
              <a:ln w="9525">
                <a:noFill/>
              </a:ln>
              <a:effectLst/>
            </c:spPr>
            <c:extLst>
              <c:ext xmlns:c16="http://schemas.microsoft.com/office/drawing/2014/chart" uri="{C3380CC4-5D6E-409C-BE32-E72D297353CC}">
                <c16:uniqueId val="{00000001-90EC-42A3-8EB5-F8626842F62D}"/>
              </c:ext>
            </c:extLst>
          </c:dPt>
          <c:dPt>
            <c:idx val="1"/>
            <c:invertIfNegative val="0"/>
            <c:bubble3D val="0"/>
            <c:spPr>
              <a:solidFill>
                <a:srgbClr val="92BE50"/>
              </a:solidFill>
              <a:ln w="9525">
                <a:noFill/>
              </a:ln>
              <a:effectLst/>
            </c:spPr>
            <c:extLst>
              <c:ext xmlns:c16="http://schemas.microsoft.com/office/drawing/2014/chart" uri="{C3380CC4-5D6E-409C-BE32-E72D297353CC}">
                <c16:uniqueId val="{00000003-90EC-42A3-8EB5-F8626842F62D}"/>
              </c:ext>
            </c:extLst>
          </c:dPt>
          <c:dPt>
            <c:idx val="2"/>
            <c:invertIfNegative val="0"/>
            <c:bubble3D val="0"/>
            <c:spPr>
              <a:solidFill>
                <a:srgbClr val="92BE50"/>
              </a:solidFill>
              <a:ln w="9525">
                <a:noFill/>
              </a:ln>
              <a:effectLst/>
            </c:spPr>
            <c:extLst>
              <c:ext xmlns:c16="http://schemas.microsoft.com/office/drawing/2014/chart" uri="{C3380CC4-5D6E-409C-BE32-E72D297353CC}">
                <c16:uniqueId val="{00000005-90EC-42A3-8EB5-F8626842F62D}"/>
              </c:ext>
            </c:extLst>
          </c:dPt>
          <c:dPt>
            <c:idx val="4"/>
            <c:invertIfNegative val="0"/>
            <c:bubble3D val="0"/>
            <c:spPr>
              <a:solidFill>
                <a:srgbClr val="92BE50"/>
              </a:solidFill>
              <a:ln w="9525">
                <a:noFill/>
              </a:ln>
              <a:effectLst/>
            </c:spPr>
            <c:extLst>
              <c:ext xmlns:c16="http://schemas.microsoft.com/office/drawing/2014/chart" uri="{C3380CC4-5D6E-409C-BE32-E72D297353CC}">
                <c16:uniqueId val="{00000007-90EC-42A3-8EB5-F8626842F62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Dzięki e-papierosom ograniczam palenie zwykłych papierosów</c:v>
                </c:pt>
                <c:pt idx="1">
                  <c:v>Liquidy są „smaczniejsze” niż zwykłe papierosy</c:v>
                </c:pt>
                <c:pt idx="2">
                  <c:v>E-palenie jest stosunkowo tanie</c:v>
                </c:pt>
                <c:pt idx="3">
                  <c:v>E-palenie daje mi większą przyjemność  niż zwykłe papierosy</c:v>
                </c:pt>
                <c:pt idx="4">
                  <c:v>E-palenie jest mniej szkodliwe niż zwykłe papierosy</c:v>
                </c:pt>
                <c:pt idx="5">
                  <c:v>Mogę używać e-papierosa w sytuacjach /miejscach, w których zabronione jest palenie zwykłych papierosów</c:v>
                </c:pt>
                <c:pt idx="6">
                  <c:v>Lubię to, co towarzyszy e-paleniu: wybieranie liquidów, wygląd e-papierosa (ładny gadżet), więcej dymu itp.</c:v>
                </c:pt>
                <c:pt idx="7">
                  <c:v>E-palenie jest popularne w moim środowisku, robią to moi znajomi</c:v>
                </c:pt>
                <c:pt idx="8">
                  <c:v>E-palenie jest modne, nowoczesne</c:v>
                </c:pt>
                <c:pt idx="9">
                  <c:v>Inny powód</c:v>
                </c:pt>
                <c:pt idx="10">
                  <c:v>Trudno powiedzieć</c:v>
                </c:pt>
                <c:pt idx="11">
                  <c:v>Odmowa odpowiedzi </c:v>
                </c:pt>
              </c:strCache>
            </c:strRef>
          </c:cat>
          <c:val>
            <c:numRef>
              <c:f>Arkusz1!$B$2:$B$13</c:f>
              <c:numCache>
                <c:formatCode>0.0%</c:formatCode>
                <c:ptCount val="12"/>
                <c:pt idx="0">
                  <c:v>0.39900000000000002</c:v>
                </c:pt>
                <c:pt idx="1">
                  <c:v>0.433</c:v>
                </c:pt>
                <c:pt idx="2">
                  <c:v>0.46300000000000002</c:v>
                </c:pt>
                <c:pt idx="3">
                  <c:v>0.11600000000000001</c:v>
                </c:pt>
                <c:pt idx="4">
                  <c:v>0.39700000000000002</c:v>
                </c:pt>
                <c:pt idx="5">
                  <c:v>0.115</c:v>
                </c:pt>
                <c:pt idx="6">
                  <c:v>0.10100000000000001</c:v>
                </c:pt>
                <c:pt idx="8">
                  <c:v>3.3000000000000002E-2</c:v>
                </c:pt>
                <c:pt idx="9">
                  <c:v>7.4999999999999997E-2</c:v>
                </c:pt>
                <c:pt idx="10">
                  <c:v>5.1999999999999998E-2</c:v>
                </c:pt>
                <c:pt idx="11">
                  <c:v>6.4000000000000001E-2</c:v>
                </c:pt>
              </c:numCache>
            </c:numRef>
          </c:val>
          <c:extLst>
            <c:ext xmlns:c16="http://schemas.microsoft.com/office/drawing/2014/chart" uri="{C3380CC4-5D6E-409C-BE32-E72D297353CC}">
              <c16:uniqueId val="{00000008-90EC-42A3-8EB5-F8626842F62D}"/>
            </c:ext>
          </c:extLst>
        </c:ser>
        <c:ser>
          <c:idx val="1"/>
          <c:order val="1"/>
          <c:tx>
            <c:strRef>
              <c:f>Arkusz1!$C$1</c:f>
              <c:strCache>
                <c:ptCount val="1"/>
                <c:pt idx="0">
                  <c:v>2020</c:v>
                </c:pt>
              </c:strCache>
            </c:strRef>
          </c:tx>
          <c:spPr>
            <a:solidFill>
              <a:srgbClr val="6CAFD0"/>
            </a:solidFill>
            <a:ln w="95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Dzięki e-papierosom ograniczam palenie zwykłych papierosów</c:v>
                </c:pt>
                <c:pt idx="1">
                  <c:v>Liquidy są „smaczniejsze” niż zwykłe papierosy</c:v>
                </c:pt>
                <c:pt idx="2">
                  <c:v>E-palenie jest stosunkowo tanie</c:v>
                </c:pt>
                <c:pt idx="3">
                  <c:v>E-palenie daje mi większą przyjemność  niż zwykłe papierosy</c:v>
                </c:pt>
                <c:pt idx="4">
                  <c:v>E-palenie jest mniej szkodliwe niż zwykłe papierosy</c:v>
                </c:pt>
                <c:pt idx="5">
                  <c:v>Mogę używać e-papierosa w sytuacjach /miejscach, w których zabronione jest palenie zwykłych papierosów</c:v>
                </c:pt>
                <c:pt idx="6">
                  <c:v>Lubię to, co towarzyszy e-paleniu: wybieranie liquidów, wygląd e-papierosa (ładny gadżet), więcej dymu itp.</c:v>
                </c:pt>
                <c:pt idx="7">
                  <c:v>E-palenie jest popularne w moim środowisku, robią to moi znajomi</c:v>
                </c:pt>
                <c:pt idx="8">
                  <c:v>E-palenie jest modne, nowoczesne</c:v>
                </c:pt>
                <c:pt idx="9">
                  <c:v>Inny powód</c:v>
                </c:pt>
                <c:pt idx="10">
                  <c:v>Trudno powiedzieć</c:v>
                </c:pt>
                <c:pt idx="11">
                  <c:v>Odmowa odpowiedzi </c:v>
                </c:pt>
              </c:strCache>
            </c:strRef>
          </c:cat>
          <c:val>
            <c:numRef>
              <c:f>Arkusz1!$C$2:$C$13</c:f>
              <c:numCache>
                <c:formatCode>0.0%</c:formatCode>
                <c:ptCount val="12"/>
                <c:pt idx="0">
                  <c:v>0.35299999999999998</c:v>
                </c:pt>
                <c:pt idx="1">
                  <c:v>0.33700000000000002</c:v>
                </c:pt>
                <c:pt idx="2">
                  <c:v>0.439</c:v>
                </c:pt>
                <c:pt idx="3">
                  <c:v>0.14799999999999999</c:v>
                </c:pt>
                <c:pt idx="4">
                  <c:v>0.51400000000000001</c:v>
                </c:pt>
                <c:pt idx="5">
                  <c:v>0.19600000000000001</c:v>
                </c:pt>
                <c:pt idx="6">
                  <c:v>0.35199999999999998</c:v>
                </c:pt>
                <c:pt idx="7">
                  <c:v>0.17499999999999999</c:v>
                </c:pt>
                <c:pt idx="8">
                  <c:v>0.13</c:v>
                </c:pt>
                <c:pt idx="9">
                  <c:v>9.7000000000000003E-2</c:v>
                </c:pt>
              </c:numCache>
            </c:numRef>
          </c:val>
          <c:extLst>
            <c:ext xmlns:c16="http://schemas.microsoft.com/office/drawing/2014/chart" uri="{C3380CC4-5D6E-409C-BE32-E72D297353CC}">
              <c16:uniqueId val="{00000009-90EC-42A3-8EB5-F8626842F62D}"/>
            </c:ext>
          </c:extLst>
        </c:ser>
        <c:ser>
          <c:idx val="2"/>
          <c:order val="2"/>
          <c:tx>
            <c:strRef>
              <c:f>Arkusz1!$D$1</c:f>
              <c:strCache>
                <c:ptCount val="1"/>
                <c:pt idx="0">
                  <c:v>2021</c:v>
                </c:pt>
              </c:strCache>
            </c:strRef>
          </c:tx>
          <c:spPr>
            <a:solidFill>
              <a:srgbClr val="E65241"/>
            </a:solidFill>
            <a:ln w="95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Dzięki e-papierosom ograniczam palenie zwykłych papierosów</c:v>
                </c:pt>
                <c:pt idx="1">
                  <c:v>Liquidy są „smaczniejsze” niż zwykłe papierosy</c:v>
                </c:pt>
                <c:pt idx="2">
                  <c:v>E-palenie jest stosunkowo tanie</c:v>
                </c:pt>
                <c:pt idx="3">
                  <c:v>E-palenie daje mi większą przyjemność  niż zwykłe papierosy</c:v>
                </c:pt>
                <c:pt idx="4">
                  <c:v>E-palenie jest mniej szkodliwe niż zwykłe papierosy</c:v>
                </c:pt>
                <c:pt idx="5">
                  <c:v>Mogę używać e-papierosa w sytuacjach /miejscach, w których zabronione jest palenie zwykłych papierosów</c:v>
                </c:pt>
                <c:pt idx="6">
                  <c:v>Lubię to, co towarzyszy e-paleniu: wybieranie liquidów, wygląd e-papierosa (ładny gadżet), więcej dymu itp.</c:v>
                </c:pt>
                <c:pt idx="7">
                  <c:v>E-palenie jest popularne w moim środowisku, robią to moi znajomi</c:v>
                </c:pt>
                <c:pt idx="8">
                  <c:v>E-palenie jest modne, nowoczesne</c:v>
                </c:pt>
                <c:pt idx="9">
                  <c:v>Inny powód</c:v>
                </c:pt>
                <c:pt idx="10">
                  <c:v>Trudno powiedzieć</c:v>
                </c:pt>
                <c:pt idx="11">
                  <c:v>Odmowa odpowiedzi </c:v>
                </c:pt>
              </c:strCache>
            </c:strRef>
          </c:cat>
          <c:val>
            <c:numRef>
              <c:f>Arkusz1!$D$2:$D$13</c:f>
              <c:numCache>
                <c:formatCode>0.0%</c:formatCode>
                <c:ptCount val="12"/>
                <c:pt idx="0">
                  <c:v>0.68799999999999994</c:v>
                </c:pt>
                <c:pt idx="1">
                  <c:v>0.67700000000000005</c:v>
                </c:pt>
                <c:pt idx="2">
                  <c:v>0.63700000000000001</c:v>
                </c:pt>
                <c:pt idx="3">
                  <c:v>0.48599999999999999</c:v>
                </c:pt>
                <c:pt idx="4">
                  <c:v>0.42299999999999999</c:v>
                </c:pt>
                <c:pt idx="5">
                  <c:v>0.32300000000000001</c:v>
                </c:pt>
              </c:numCache>
            </c:numRef>
          </c:val>
          <c:extLst>
            <c:ext xmlns:c16="http://schemas.microsoft.com/office/drawing/2014/chart" uri="{C3380CC4-5D6E-409C-BE32-E72D297353CC}">
              <c16:uniqueId val="{0000000A-90EC-42A3-8EB5-F8626842F62D}"/>
            </c:ext>
          </c:extLst>
        </c:ser>
        <c:dLbls>
          <c:dLblPos val="ctr"/>
          <c:showLegendKey val="0"/>
          <c:showVal val="1"/>
          <c:showCatName val="0"/>
          <c:showSerName val="0"/>
          <c:showPercent val="0"/>
          <c:showBubbleSize val="0"/>
        </c:dLbls>
        <c:gapWidth val="150"/>
        <c:overlap val="-10"/>
        <c:axId val="1997935344"/>
        <c:axId val="1997932848"/>
      </c:barChart>
      <c:valAx>
        <c:axId val="1997932848"/>
        <c:scaling>
          <c:orientation val="minMax"/>
        </c:scaling>
        <c:delete val="1"/>
        <c:axPos val="t"/>
        <c:numFmt formatCode="0.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8435400262467192"/>
          <c:y val="0.66134202332874581"/>
          <c:w val="7.3707166812481767E-2"/>
          <c:h val="7.356586001576363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356627296587925"/>
          <c:y val="5.2265440504147505E-2"/>
          <c:w val="0.62118456547098277"/>
          <c:h val="0.93689166902917609"/>
        </c:manualLayout>
      </c:layout>
      <c:barChart>
        <c:barDir val="bar"/>
        <c:grouping val="clustered"/>
        <c:varyColors val="0"/>
        <c:ser>
          <c:idx val="2"/>
          <c:order val="0"/>
          <c:tx>
            <c:strRef>
              <c:f>Arkusz1!$D$1</c:f>
              <c:strCache>
                <c:ptCount val="1"/>
                <c:pt idx="0">
                  <c:v>Paliłe(a)m/ używale(a)m 
regularnie w przeszłości, 
obecnie nie palę, nie używam</c:v>
                </c:pt>
              </c:strCache>
            </c:strRef>
          </c:tx>
          <c:spPr>
            <a:solidFill>
              <a:srgbClr val="FFBE00"/>
            </a:solidFill>
            <a:ln w="19050">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Arkusz1!$B$2:$B$30</c:f>
              <c:numCache>
                <c:formatCode>General</c:formatCode>
                <c:ptCount val="29"/>
                <c:pt idx="0">
                  <c:v>2018</c:v>
                </c:pt>
                <c:pt idx="1">
                  <c:v>2019</c:v>
                </c:pt>
                <c:pt idx="2">
                  <c:v>2020</c:v>
                </c:pt>
                <c:pt idx="3">
                  <c:v>2021</c:v>
                </c:pt>
                <c:pt idx="5">
                  <c:v>2018</c:v>
                </c:pt>
                <c:pt idx="6">
                  <c:v>2019</c:v>
                </c:pt>
                <c:pt idx="7">
                  <c:v>2020</c:v>
                </c:pt>
                <c:pt idx="8">
                  <c:v>2021</c:v>
                </c:pt>
                <c:pt idx="10">
                  <c:v>2018</c:v>
                </c:pt>
                <c:pt idx="11">
                  <c:v>2019</c:v>
                </c:pt>
                <c:pt idx="12">
                  <c:v>2020</c:v>
                </c:pt>
                <c:pt idx="13">
                  <c:v>2021</c:v>
                </c:pt>
                <c:pt idx="15">
                  <c:v>2018</c:v>
                </c:pt>
                <c:pt idx="16">
                  <c:v>2019</c:v>
                </c:pt>
                <c:pt idx="17">
                  <c:v>2020</c:v>
                </c:pt>
                <c:pt idx="18">
                  <c:v>2021</c:v>
                </c:pt>
                <c:pt idx="20">
                  <c:v>2018</c:v>
                </c:pt>
                <c:pt idx="21">
                  <c:v>2019</c:v>
                </c:pt>
                <c:pt idx="22">
                  <c:v>2020</c:v>
                </c:pt>
                <c:pt idx="23">
                  <c:v>2021</c:v>
                </c:pt>
                <c:pt idx="25">
                  <c:v>2018</c:v>
                </c:pt>
                <c:pt idx="26">
                  <c:v>2019</c:v>
                </c:pt>
                <c:pt idx="27">
                  <c:v>2020</c:v>
                </c:pt>
                <c:pt idx="28">
                  <c:v>2021</c:v>
                </c:pt>
              </c:numCache>
            </c:numRef>
          </c:cat>
          <c:val>
            <c:numRef>
              <c:f>Arkusz1!$D$2:$D$30</c:f>
              <c:numCache>
                <c:formatCode>0.0</c:formatCode>
                <c:ptCount val="29"/>
                <c:pt idx="0">
                  <c:v>19.5</c:v>
                </c:pt>
                <c:pt idx="1">
                  <c:v>25.6</c:v>
                </c:pt>
                <c:pt idx="2">
                  <c:v>22.5</c:v>
                </c:pt>
                <c:pt idx="3">
                  <c:v>25.3</c:v>
                </c:pt>
                <c:pt idx="5">
                  <c:v>5.2</c:v>
                </c:pt>
                <c:pt idx="6">
                  <c:v>3.2</c:v>
                </c:pt>
                <c:pt idx="7">
                  <c:v>6.3</c:v>
                </c:pt>
                <c:pt idx="8">
                  <c:v>5.8</c:v>
                </c:pt>
                <c:pt idx="10">
                  <c:v>2.6</c:v>
                </c:pt>
                <c:pt idx="11">
                  <c:v>0.6</c:v>
                </c:pt>
                <c:pt idx="12">
                  <c:v>3.4</c:v>
                </c:pt>
                <c:pt idx="13">
                  <c:v>3.2</c:v>
                </c:pt>
                <c:pt idx="15">
                  <c:v>2</c:v>
                </c:pt>
                <c:pt idx="16">
                  <c:v>1.7</c:v>
                </c:pt>
                <c:pt idx="17">
                  <c:v>2.2999999999999998</c:v>
                </c:pt>
                <c:pt idx="18">
                  <c:v>1.8</c:v>
                </c:pt>
                <c:pt idx="20">
                  <c:v>5.3</c:v>
                </c:pt>
                <c:pt idx="21">
                  <c:v>2.9</c:v>
                </c:pt>
                <c:pt idx="22">
                  <c:v>3.8</c:v>
                </c:pt>
                <c:pt idx="23">
                  <c:v>4.4000000000000004</c:v>
                </c:pt>
                <c:pt idx="25">
                  <c:v>1</c:v>
                </c:pt>
                <c:pt idx="26">
                  <c:v>0.5</c:v>
                </c:pt>
                <c:pt idx="27">
                  <c:v>1</c:v>
                </c:pt>
                <c:pt idx="28">
                  <c:v>2</c:v>
                </c:pt>
              </c:numCache>
            </c:numRef>
          </c:val>
          <c:extLst>
            <c:ext xmlns:c16="http://schemas.microsoft.com/office/drawing/2014/chart" uri="{C3380CC4-5D6E-409C-BE32-E72D297353CC}">
              <c16:uniqueId val="{00000000-8420-4631-8802-F86FF07D6391}"/>
            </c:ext>
          </c:extLst>
        </c:ser>
        <c:ser>
          <c:idx val="3"/>
          <c:order val="1"/>
          <c:tx>
            <c:strRef>
              <c:f>Arkusz1!$E$1</c:f>
              <c:strCache>
                <c:ptCount val="1"/>
                <c:pt idx="0">
                  <c:v>Palę /używam regularnie obecnie</c:v>
                </c:pt>
              </c:strCache>
            </c:strRef>
          </c:tx>
          <c:spPr>
            <a:solidFill>
              <a:srgbClr val="E65241"/>
            </a:solidFill>
            <a:ln w="19050">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Arkusz1!$B$2:$B$30</c:f>
              <c:numCache>
                <c:formatCode>General</c:formatCode>
                <c:ptCount val="29"/>
                <c:pt idx="0">
                  <c:v>2018</c:v>
                </c:pt>
                <c:pt idx="1">
                  <c:v>2019</c:v>
                </c:pt>
                <c:pt idx="2">
                  <c:v>2020</c:v>
                </c:pt>
                <c:pt idx="3">
                  <c:v>2021</c:v>
                </c:pt>
                <c:pt idx="5">
                  <c:v>2018</c:v>
                </c:pt>
                <c:pt idx="6">
                  <c:v>2019</c:v>
                </c:pt>
                <c:pt idx="7">
                  <c:v>2020</c:v>
                </c:pt>
                <c:pt idx="8">
                  <c:v>2021</c:v>
                </c:pt>
                <c:pt idx="10">
                  <c:v>2018</c:v>
                </c:pt>
                <c:pt idx="11">
                  <c:v>2019</c:v>
                </c:pt>
                <c:pt idx="12">
                  <c:v>2020</c:v>
                </c:pt>
                <c:pt idx="13">
                  <c:v>2021</c:v>
                </c:pt>
                <c:pt idx="15">
                  <c:v>2018</c:v>
                </c:pt>
                <c:pt idx="16">
                  <c:v>2019</c:v>
                </c:pt>
                <c:pt idx="17">
                  <c:v>2020</c:v>
                </c:pt>
                <c:pt idx="18">
                  <c:v>2021</c:v>
                </c:pt>
                <c:pt idx="20">
                  <c:v>2018</c:v>
                </c:pt>
                <c:pt idx="21">
                  <c:v>2019</c:v>
                </c:pt>
                <c:pt idx="22">
                  <c:v>2020</c:v>
                </c:pt>
                <c:pt idx="23">
                  <c:v>2021</c:v>
                </c:pt>
                <c:pt idx="25">
                  <c:v>2018</c:v>
                </c:pt>
                <c:pt idx="26">
                  <c:v>2019</c:v>
                </c:pt>
                <c:pt idx="27">
                  <c:v>2020</c:v>
                </c:pt>
                <c:pt idx="28">
                  <c:v>2021</c:v>
                </c:pt>
              </c:numCache>
            </c:numRef>
          </c:cat>
          <c:val>
            <c:numRef>
              <c:f>Arkusz1!$E$2:$E$30</c:f>
              <c:numCache>
                <c:formatCode>0.0</c:formatCode>
                <c:ptCount val="29"/>
                <c:pt idx="0">
                  <c:v>26.8</c:v>
                </c:pt>
                <c:pt idx="1">
                  <c:v>23.1</c:v>
                </c:pt>
                <c:pt idx="2">
                  <c:v>21.5</c:v>
                </c:pt>
                <c:pt idx="3">
                  <c:v>22.1</c:v>
                </c:pt>
                <c:pt idx="5">
                  <c:v>8.6</c:v>
                </c:pt>
                <c:pt idx="6">
                  <c:v>5.8</c:v>
                </c:pt>
                <c:pt idx="7">
                  <c:v>3.1</c:v>
                </c:pt>
                <c:pt idx="8">
                  <c:v>4.0999999999999996</c:v>
                </c:pt>
                <c:pt idx="10">
                  <c:v>0.6</c:v>
                </c:pt>
                <c:pt idx="11">
                  <c:v>0.5</c:v>
                </c:pt>
                <c:pt idx="12">
                  <c:v>0.6</c:v>
                </c:pt>
                <c:pt idx="13">
                  <c:v>0.4</c:v>
                </c:pt>
                <c:pt idx="15">
                  <c:v>0.2</c:v>
                </c:pt>
                <c:pt idx="16">
                  <c:v>0.3</c:v>
                </c:pt>
                <c:pt idx="17">
                  <c:v>0.3</c:v>
                </c:pt>
                <c:pt idx="18">
                  <c:v>0.5</c:v>
                </c:pt>
                <c:pt idx="20">
                  <c:v>2.1</c:v>
                </c:pt>
                <c:pt idx="21">
                  <c:v>2.2999999999999998</c:v>
                </c:pt>
                <c:pt idx="22">
                  <c:v>1.4</c:v>
                </c:pt>
                <c:pt idx="23">
                  <c:v>0.9</c:v>
                </c:pt>
                <c:pt idx="25">
                  <c:v>1.1000000000000001</c:v>
                </c:pt>
                <c:pt idx="26">
                  <c:v>0.5</c:v>
                </c:pt>
                <c:pt idx="27">
                  <c:v>1.5</c:v>
                </c:pt>
                <c:pt idx="28">
                  <c:v>1.6</c:v>
                </c:pt>
              </c:numCache>
            </c:numRef>
          </c:val>
          <c:extLst>
            <c:ext xmlns:c16="http://schemas.microsoft.com/office/drawing/2014/chart" uri="{C3380CC4-5D6E-409C-BE32-E72D297353CC}">
              <c16:uniqueId val="{00000001-8420-4631-8802-F86FF07D6391}"/>
            </c:ext>
          </c:extLst>
        </c:ser>
        <c:ser>
          <c:idx val="4"/>
          <c:order val="2"/>
          <c:tx>
            <c:strRef>
              <c:f>Arkusz1!$F$1</c:f>
              <c:strCache>
                <c:ptCount val="1"/>
                <c:pt idx="0">
                  <c:v>Odmowa odpowiedzi</c:v>
                </c:pt>
              </c:strCache>
            </c:strRef>
          </c:tx>
          <c:spPr>
            <a:solidFill>
              <a:srgbClr val="C0C0C0"/>
            </a:solidFill>
            <a:ln w="19050">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Arkusz1!$B$2:$B$30</c:f>
              <c:numCache>
                <c:formatCode>General</c:formatCode>
                <c:ptCount val="29"/>
                <c:pt idx="0">
                  <c:v>2018</c:v>
                </c:pt>
                <c:pt idx="1">
                  <c:v>2019</c:v>
                </c:pt>
                <c:pt idx="2">
                  <c:v>2020</c:v>
                </c:pt>
                <c:pt idx="3">
                  <c:v>2021</c:v>
                </c:pt>
                <c:pt idx="5">
                  <c:v>2018</c:v>
                </c:pt>
                <c:pt idx="6">
                  <c:v>2019</c:v>
                </c:pt>
                <c:pt idx="7">
                  <c:v>2020</c:v>
                </c:pt>
                <c:pt idx="8">
                  <c:v>2021</c:v>
                </c:pt>
                <c:pt idx="10">
                  <c:v>2018</c:v>
                </c:pt>
                <c:pt idx="11">
                  <c:v>2019</c:v>
                </c:pt>
                <c:pt idx="12">
                  <c:v>2020</c:v>
                </c:pt>
                <c:pt idx="13">
                  <c:v>2021</c:v>
                </c:pt>
                <c:pt idx="15">
                  <c:v>2018</c:v>
                </c:pt>
                <c:pt idx="16">
                  <c:v>2019</c:v>
                </c:pt>
                <c:pt idx="17">
                  <c:v>2020</c:v>
                </c:pt>
                <c:pt idx="18">
                  <c:v>2021</c:v>
                </c:pt>
                <c:pt idx="20">
                  <c:v>2018</c:v>
                </c:pt>
                <c:pt idx="21">
                  <c:v>2019</c:v>
                </c:pt>
                <c:pt idx="22">
                  <c:v>2020</c:v>
                </c:pt>
                <c:pt idx="23">
                  <c:v>2021</c:v>
                </c:pt>
                <c:pt idx="25">
                  <c:v>2018</c:v>
                </c:pt>
                <c:pt idx="26">
                  <c:v>2019</c:v>
                </c:pt>
                <c:pt idx="27">
                  <c:v>2020</c:v>
                </c:pt>
                <c:pt idx="28">
                  <c:v>2021</c:v>
                </c:pt>
              </c:numCache>
            </c:numRef>
          </c:cat>
          <c:val>
            <c:numRef>
              <c:f>Arkusz1!$F$2:$F$30</c:f>
              <c:numCache>
                <c:formatCode>0.0</c:formatCode>
                <c:ptCount val="29"/>
                <c:pt idx="0">
                  <c:v>0.2</c:v>
                </c:pt>
                <c:pt idx="1">
                  <c:v>0.3</c:v>
                </c:pt>
                <c:pt idx="2">
                  <c:v>1.2</c:v>
                </c:pt>
                <c:pt idx="3">
                  <c:v>0.8</c:v>
                </c:pt>
                <c:pt idx="5">
                  <c:v>0.2</c:v>
                </c:pt>
                <c:pt idx="6">
                  <c:v>0.3</c:v>
                </c:pt>
                <c:pt idx="7">
                  <c:v>1.3</c:v>
                </c:pt>
                <c:pt idx="8">
                  <c:v>0.5</c:v>
                </c:pt>
                <c:pt idx="10">
                  <c:v>0.2</c:v>
                </c:pt>
                <c:pt idx="11">
                  <c:v>0.4</c:v>
                </c:pt>
                <c:pt idx="12">
                  <c:v>1.1000000000000001</c:v>
                </c:pt>
                <c:pt idx="13">
                  <c:v>0.4</c:v>
                </c:pt>
                <c:pt idx="15">
                  <c:v>0.2</c:v>
                </c:pt>
                <c:pt idx="16">
                  <c:v>0.3</c:v>
                </c:pt>
                <c:pt idx="17">
                  <c:v>1.2</c:v>
                </c:pt>
                <c:pt idx="18">
                  <c:v>0.2</c:v>
                </c:pt>
                <c:pt idx="20">
                  <c:v>0.3</c:v>
                </c:pt>
                <c:pt idx="22">
                  <c:v>1</c:v>
                </c:pt>
                <c:pt idx="23">
                  <c:v>0.2</c:v>
                </c:pt>
                <c:pt idx="25">
                  <c:v>0.1</c:v>
                </c:pt>
                <c:pt idx="26">
                  <c:v>0.1</c:v>
                </c:pt>
                <c:pt idx="27">
                  <c:v>1.1000000000000001</c:v>
                </c:pt>
                <c:pt idx="28">
                  <c:v>0.2</c:v>
                </c:pt>
              </c:numCache>
            </c:numRef>
          </c:val>
          <c:extLst>
            <c:ext xmlns:c16="http://schemas.microsoft.com/office/drawing/2014/chart" uri="{C3380CC4-5D6E-409C-BE32-E72D297353CC}">
              <c16:uniqueId val="{00000002-8420-4631-8802-F86FF07D6391}"/>
            </c:ext>
          </c:extLst>
        </c:ser>
        <c:dLbls>
          <c:dLblPos val="ctr"/>
          <c:showLegendKey val="0"/>
          <c:showVal val="1"/>
          <c:showCatName val="0"/>
          <c:showSerName val="0"/>
          <c:showPercent val="0"/>
          <c:showBubbleSize val="0"/>
        </c:dLbls>
        <c:gapWidth val="50"/>
        <c:overlap val="-9"/>
        <c:axId val="1997935344"/>
        <c:axId val="1997932848"/>
      </c:barChart>
      <c:valAx>
        <c:axId val="1997932848"/>
        <c:scaling>
          <c:orientation val="minMax"/>
        </c:scaling>
        <c:delete val="1"/>
        <c:axPos val="t"/>
        <c:numFmt formatCode="0.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52872521143190432"/>
          <c:y val="0.43128491488899451"/>
          <c:w val="0.45275627004957703"/>
          <c:h val="0.176098841303373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3549317429995808"/>
          <c:w val="0.89896234324876056"/>
          <c:h val="0.49931836183198991"/>
        </c:manualLayout>
      </c:layout>
      <c:barChart>
        <c:barDir val="bar"/>
        <c:grouping val="percentStacked"/>
        <c:varyColors val="0"/>
        <c:ser>
          <c:idx val="0"/>
          <c:order val="0"/>
          <c:tx>
            <c:strRef>
              <c:f>Arkusz1!$B$1</c:f>
              <c:strCache>
                <c:ptCount val="1"/>
                <c:pt idx="0">
                  <c:v>Tak</c:v>
                </c:pt>
              </c:strCache>
            </c:strRef>
          </c:tx>
          <c:spPr>
            <a:solidFill>
              <a:srgbClr val="92BE50"/>
            </a:solidFill>
            <a:ln w="9525">
              <a:solidFill>
                <a:schemeClr val="lt1"/>
              </a:solidFill>
            </a:ln>
            <a:effectLst/>
          </c:spPr>
          <c:invertIfNegative val="0"/>
          <c:dPt>
            <c:idx val="0"/>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1-01C1-43E9-8296-9B8BC7FBE73D}"/>
              </c:ext>
            </c:extLst>
          </c:dPt>
          <c:dPt>
            <c:idx val="4"/>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3-01C1-43E9-8296-9B8BC7FBE73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0.0</c:formatCode>
                <c:ptCount val="4"/>
                <c:pt idx="0">
                  <c:v>60.1</c:v>
                </c:pt>
                <c:pt idx="1">
                  <c:v>62.1</c:v>
                </c:pt>
                <c:pt idx="2">
                  <c:v>53.3</c:v>
                </c:pt>
                <c:pt idx="3">
                  <c:v>58</c:v>
                </c:pt>
              </c:numCache>
            </c:numRef>
          </c:val>
          <c:extLst>
            <c:ext xmlns:c16="http://schemas.microsoft.com/office/drawing/2014/chart" uri="{C3380CC4-5D6E-409C-BE32-E72D297353CC}">
              <c16:uniqueId val="{00000004-01C1-43E9-8296-9B8BC7FBE73D}"/>
            </c:ext>
          </c:extLst>
        </c:ser>
        <c:ser>
          <c:idx val="1"/>
          <c:order val="1"/>
          <c:tx>
            <c:strRef>
              <c:f>Arkusz1!$C$1</c:f>
              <c:strCache>
                <c:ptCount val="1"/>
                <c:pt idx="0">
                  <c:v>Nie</c:v>
                </c:pt>
              </c:strCache>
            </c:strRef>
          </c:tx>
          <c:spPr>
            <a:solidFill>
              <a:srgbClr val="E65241"/>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0.0</c:formatCode>
                <c:ptCount val="4"/>
                <c:pt idx="0">
                  <c:v>39.9</c:v>
                </c:pt>
                <c:pt idx="1">
                  <c:v>37.9</c:v>
                </c:pt>
                <c:pt idx="2">
                  <c:v>46.7</c:v>
                </c:pt>
                <c:pt idx="3">
                  <c:v>42</c:v>
                </c:pt>
              </c:numCache>
            </c:numRef>
          </c:val>
          <c:extLst>
            <c:ext xmlns:c16="http://schemas.microsoft.com/office/drawing/2014/chart" uri="{C3380CC4-5D6E-409C-BE32-E72D297353CC}">
              <c16:uniqueId val="{00000005-01C1-43E9-8296-9B8BC7FBE73D}"/>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8.1965952172645087E-2"/>
          <c:y val="0.70790373445898958"/>
          <c:w val="0.82888178040244953"/>
          <c:h val="0.292096165494106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3549317429995808"/>
          <c:w val="0.89896234324876056"/>
          <c:h val="0.37768089515126402"/>
        </c:manualLayout>
      </c:layout>
      <c:barChart>
        <c:barDir val="col"/>
        <c:grouping val="clustered"/>
        <c:varyColors val="0"/>
        <c:ser>
          <c:idx val="0"/>
          <c:order val="0"/>
          <c:tx>
            <c:strRef>
              <c:f>Arkusz1!$B$1</c:f>
              <c:strCache>
                <c:ptCount val="1"/>
                <c:pt idx="0">
                  <c:v>rzucił(a) Pan(i) palenie zwykłych papierosów</c:v>
                </c:pt>
              </c:strCache>
            </c:strRef>
          </c:tx>
          <c:spPr>
            <a:solidFill>
              <a:srgbClr val="92BE50"/>
            </a:solidFill>
            <a:ln w="9525">
              <a:noFill/>
            </a:ln>
            <a:effectLst/>
          </c:spPr>
          <c:invertIfNegative val="0"/>
          <c:dPt>
            <c:idx val="0"/>
            <c:invertIfNegative val="0"/>
            <c:bubble3D val="0"/>
            <c:spPr>
              <a:solidFill>
                <a:srgbClr val="92BE50"/>
              </a:solidFill>
              <a:ln w="9525">
                <a:noFill/>
              </a:ln>
              <a:effectLst/>
            </c:spPr>
            <c:extLst>
              <c:ext xmlns:c16="http://schemas.microsoft.com/office/drawing/2014/chart" uri="{C3380CC4-5D6E-409C-BE32-E72D297353CC}">
                <c16:uniqueId val="{00000001-3F1E-46B4-A465-17C75304D452}"/>
              </c:ext>
            </c:extLst>
          </c:dPt>
          <c:dPt>
            <c:idx val="4"/>
            <c:invertIfNegative val="0"/>
            <c:bubble3D val="0"/>
            <c:spPr>
              <a:solidFill>
                <a:srgbClr val="92BE50"/>
              </a:solidFill>
              <a:ln w="9525">
                <a:noFill/>
              </a:ln>
              <a:effectLst/>
            </c:spPr>
            <c:extLst>
              <c:ext xmlns:c16="http://schemas.microsoft.com/office/drawing/2014/chart" uri="{C3380CC4-5D6E-409C-BE32-E72D297353CC}">
                <c16:uniqueId val="{00000003-3F1E-46B4-A465-17C75304D45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16.100000000000001</c:v>
                </c:pt>
                <c:pt idx="1">
                  <c:v>45.7</c:v>
                </c:pt>
                <c:pt idx="2">
                  <c:v>20.399999999999999</c:v>
                </c:pt>
                <c:pt idx="3">
                  <c:v>30.3</c:v>
                </c:pt>
              </c:numCache>
            </c:numRef>
          </c:val>
          <c:extLst>
            <c:ext xmlns:c16="http://schemas.microsoft.com/office/drawing/2014/chart" uri="{C3380CC4-5D6E-409C-BE32-E72D297353CC}">
              <c16:uniqueId val="{00000004-3F1E-46B4-A465-17C75304D452}"/>
            </c:ext>
          </c:extLst>
        </c:ser>
        <c:ser>
          <c:idx val="1"/>
          <c:order val="1"/>
          <c:tx>
            <c:strRef>
              <c:f>Arkusz1!$C$1</c:f>
              <c:strCache>
                <c:ptCount val="1"/>
                <c:pt idx="0">
                  <c:v>wrócił(a) Pan(i) do palenia zwykłych papierosów</c:v>
                </c:pt>
              </c:strCache>
            </c:strRef>
          </c:tx>
          <c:spPr>
            <a:solidFill>
              <a:srgbClr val="6CAFD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c:v>51.7</c:v>
                </c:pt>
                <c:pt idx="1">
                  <c:v>25.2</c:v>
                </c:pt>
                <c:pt idx="2">
                  <c:v>48.6</c:v>
                </c:pt>
                <c:pt idx="3">
                  <c:v>51.7</c:v>
                </c:pt>
              </c:numCache>
            </c:numRef>
          </c:val>
          <c:extLst>
            <c:ext xmlns:c16="http://schemas.microsoft.com/office/drawing/2014/chart" uri="{C3380CC4-5D6E-409C-BE32-E72D297353CC}">
              <c16:uniqueId val="{00000005-3F1E-46B4-A465-17C75304D452}"/>
            </c:ext>
          </c:extLst>
        </c:ser>
        <c:ser>
          <c:idx val="2"/>
          <c:order val="2"/>
          <c:tx>
            <c:strRef>
              <c:f>Arkusz1!$D$1</c:f>
              <c:strCache>
                <c:ptCount val="1"/>
                <c:pt idx="0">
                  <c:v>zaczął(ęła) Pan(i) palić jednocześnie e-papierosy i zwykłe papierosy</c:v>
                </c:pt>
              </c:strCache>
            </c:strRef>
          </c:tx>
          <c:spPr>
            <a:solidFill>
              <a:srgbClr val="E65241"/>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Arkusz1!$D$2:$D$5</c:f>
              <c:numCache>
                <c:formatCode>General</c:formatCode>
                <c:ptCount val="4"/>
                <c:pt idx="0">
                  <c:v>29.7</c:v>
                </c:pt>
                <c:pt idx="1">
                  <c:v>16.3</c:v>
                </c:pt>
                <c:pt idx="2">
                  <c:v>16.899999999999999</c:v>
                </c:pt>
                <c:pt idx="3">
                  <c:v>15.4</c:v>
                </c:pt>
              </c:numCache>
            </c:numRef>
          </c:val>
          <c:extLst>
            <c:ext xmlns:c16="http://schemas.microsoft.com/office/drawing/2014/chart" uri="{C3380CC4-5D6E-409C-BE32-E72D297353CC}">
              <c16:uniqueId val="{00000006-3F1E-46B4-A465-17C75304D452}"/>
            </c:ext>
          </c:extLst>
        </c:ser>
        <c:ser>
          <c:idx val="3"/>
          <c:order val="3"/>
          <c:tx>
            <c:strRef>
              <c:f>Arkusz1!$E$1</c:f>
              <c:strCache>
                <c:ptCount val="1"/>
                <c:pt idx="0">
                  <c:v>Inna sytuacja</c:v>
                </c:pt>
              </c:strCache>
            </c:strRef>
          </c:tx>
          <c:spPr>
            <a:solidFill>
              <a:srgbClr val="FFBF00"/>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Arkusz1!$E$2:$E$5</c:f>
              <c:numCache>
                <c:formatCode>General</c:formatCode>
                <c:ptCount val="4"/>
                <c:pt idx="0">
                  <c:v>2.6</c:v>
                </c:pt>
                <c:pt idx="1">
                  <c:v>12.8</c:v>
                </c:pt>
                <c:pt idx="2">
                  <c:v>14.1</c:v>
                </c:pt>
                <c:pt idx="3">
                  <c:v>2.6</c:v>
                </c:pt>
              </c:numCache>
            </c:numRef>
          </c:val>
          <c:extLst>
            <c:ext xmlns:c16="http://schemas.microsoft.com/office/drawing/2014/chart" uri="{C3380CC4-5D6E-409C-BE32-E72D297353CC}">
              <c16:uniqueId val="{00000007-3F1E-46B4-A465-17C75304D452}"/>
            </c:ext>
          </c:extLst>
        </c:ser>
        <c:dLbls>
          <c:dLblPos val="ctr"/>
          <c:showLegendKey val="0"/>
          <c:showVal val="1"/>
          <c:showCatName val="0"/>
          <c:showSerName val="0"/>
          <c:showPercent val="0"/>
          <c:showBubbleSize val="0"/>
        </c:dLbls>
        <c:gapWidth val="50"/>
        <c:overlap val="-9"/>
        <c:axId val="1997935344"/>
        <c:axId val="1997932848"/>
      </c:barChart>
      <c:valAx>
        <c:axId val="1997932848"/>
        <c:scaling>
          <c:orientation val="minMax"/>
        </c:scaling>
        <c:delete val="1"/>
        <c:axPos val="l"/>
        <c:numFmt formatCode="General" sourceLinked="1"/>
        <c:majorTickMark val="out"/>
        <c:minorTickMark val="none"/>
        <c:tickLblPos val="nextTo"/>
        <c:crossAx val="1997935344"/>
        <c:crosses val="autoZero"/>
        <c:crossBetween val="between"/>
      </c:valAx>
      <c:catAx>
        <c:axId val="199793534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5.6502989209682115E-2"/>
          <c:y val="0.61833660266150947"/>
          <c:w val="0.89951552930883638"/>
          <c:h val="0.326384675599760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7128714615371063"/>
          <c:w val="0.89896234324876056"/>
          <c:h val="0.4635241064665574"/>
        </c:manualLayout>
      </c:layout>
      <c:barChart>
        <c:barDir val="bar"/>
        <c:grouping val="percentStacked"/>
        <c:varyColors val="0"/>
        <c:ser>
          <c:idx val="0"/>
          <c:order val="0"/>
          <c:tx>
            <c:strRef>
              <c:f>Arkusz1!$B$1</c:f>
              <c:strCache>
                <c:ptCount val="1"/>
                <c:pt idx="0">
                  <c:v>Do 10</c:v>
                </c:pt>
              </c:strCache>
            </c:strRef>
          </c:tx>
          <c:spPr>
            <a:solidFill>
              <a:srgbClr val="92BE50"/>
            </a:solidFill>
            <a:ln w="9525">
              <a:solidFill>
                <a:schemeClr val="lt1"/>
              </a:solidFill>
            </a:ln>
            <a:effectLst/>
          </c:spPr>
          <c:invertIfNegative val="0"/>
          <c:dPt>
            <c:idx val="0"/>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1-A714-4C12-B781-35EC57EFC4FF}"/>
              </c:ext>
            </c:extLst>
          </c:dPt>
          <c:dPt>
            <c:idx val="4"/>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3-A714-4C12-B781-35EC57EFC4F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0.0</c:formatCode>
                <c:ptCount val="2"/>
                <c:pt idx="0" formatCode="General">
                  <c:v>61.5</c:v>
                </c:pt>
                <c:pt idx="1">
                  <c:v>52.9</c:v>
                </c:pt>
              </c:numCache>
            </c:numRef>
          </c:val>
          <c:extLst>
            <c:ext xmlns:c16="http://schemas.microsoft.com/office/drawing/2014/chart" uri="{C3380CC4-5D6E-409C-BE32-E72D297353CC}">
              <c16:uniqueId val="{00000004-A714-4C12-B781-35EC57EFC4FF}"/>
            </c:ext>
          </c:extLst>
        </c:ser>
        <c:ser>
          <c:idx val="1"/>
          <c:order val="1"/>
          <c:tx>
            <c:strRef>
              <c:f>Arkusz1!$C$1</c:f>
              <c:strCache>
                <c:ptCount val="1"/>
                <c:pt idx="0">
                  <c:v>Więcej niż 10</c:v>
                </c:pt>
              </c:strCache>
            </c:strRef>
          </c:tx>
          <c:spPr>
            <a:solidFill>
              <a:srgbClr val="6CAFD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Arkusz1!$C$2:$C$3</c:f>
              <c:numCache>
                <c:formatCode>0.0</c:formatCode>
                <c:ptCount val="2"/>
                <c:pt idx="0" formatCode="General">
                  <c:v>24.7</c:v>
                </c:pt>
                <c:pt idx="1">
                  <c:v>28.2</c:v>
                </c:pt>
              </c:numCache>
            </c:numRef>
          </c:val>
          <c:extLst>
            <c:ext xmlns:c16="http://schemas.microsoft.com/office/drawing/2014/chart" uri="{C3380CC4-5D6E-409C-BE32-E72D297353CC}">
              <c16:uniqueId val="{00000005-A714-4C12-B781-35EC57EFC4FF}"/>
            </c:ext>
          </c:extLst>
        </c:ser>
        <c:ser>
          <c:idx val="2"/>
          <c:order val="2"/>
          <c:tx>
            <c:strRef>
              <c:f>Arkusz1!$D$1</c:f>
              <c:strCache>
                <c:ptCount val="1"/>
                <c:pt idx="0">
                  <c:v>Trudno powiedzieć</c:v>
                </c:pt>
              </c:strCache>
            </c:strRef>
          </c:tx>
          <c:spPr>
            <a:solidFill>
              <a:srgbClr val="C0C0C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Arkusz1!$D$2:$D$3</c:f>
              <c:numCache>
                <c:formatCode>0.0</c:formatCode>
                <c:ptCount val="2"/>
                <c:pt idx="0" formatCode="General">
                  <c:v>13.8</c:v>
                </c:pt>
                <c:pt idx="1">
                  <c:v>18.899999999999999</c:v>
                </c:pt>
              </c:numCache>
            </c:numRef>
          </c:val>
          <c:extLst>
            <c:ext xmlns:c16="http://schemas.microsoft.com/office/drawing/2014/chart" uri="{C3380CC4-5D6E-409C-BE32-E72D297353CC}">
              <c16:uniqueId val="{00000006-A714-4C12-B781-35EC57EFC4FF}"/>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8.1965952172645087E-2"/>
          <c:y val="0.70790373445898958"/>
          <c:w val="0.82888178040244953"/>
          <c:h val="0.292096165494106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6307937369897726"/>
          <c:w val="0.89896234324876056"/>
          <c:h val="0.49931836183198991"/>
        </c:manualLayout>
      </c:layout>
      <c:barChart>
        <c:barDir val="bar"/>
        <c:grouping val="percentStacked"/>
        <c:varyColors val="0"/>
        <c:ser>
          <c:idx val="0"/>
          <c:order val="0"/>
          <c:tx>
            <c:strRef>
              <c:f>Arkusz1!$B$1</c:f>
              <c:strCache>
                <c:ptCount val="1"/>
                <c:pt idx="0">
                  <c:v>Tak</c:v>
                </c:pt>
              </c:strCache>
            </c:strRef>
          </c:tx>
          <c:spPr>
            <a:solidFill>
              <a:srgbClr val="92BE50"/>
            </a:solidFill>
            <a:ln w="9525">
              <a:solidFill>
                <a:schemeClr val="lt1"/>
              </a:solidFill>
            </a:ln>
            <a:effectLst/>
          </c:spPr>
          <c:invertIfNegative val="0"/>
          <c:dPt>
            <c:idx val="4"/>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1-AF8C-42C5-A602-107F5471BCC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0.0</c:formatCode>
                <c:ptCount val="2"/>
                <c:pt idx="0">
                  <c:v>64.2</c:v>
                </c:pt>
                <c:pt idx="1">
                  <c:v>51.5</c:v>
                </c:pt>
              </c:numCache>
            </c:numRef>
          </c:val>
          <c:extLst>
            <c:ext xmlns:c16="http://schemas.microsoft.com/office/drawing/2014/chart" uri="{C3380CC4-5D6E-409C-BE32-E72D297353CC}">
              <c16:uniqueId val="{00000002-AF8C-42C5-A602-107F5471BCCB}"/>
            </c:ext>
          </c:extLst>
        </c:ser>
        <c:ser>
          <c:idx val="1"/>
          <c:order val="1"/>
          <c:tx>
            <c:strRef>
              <c:f>Arkusz1!$C$1</c:f>
              <c:strCache>
                <c:ptCount val="1"/>
                <c:pt idx="0">
                  <c:v>Nie</c:v>
                </c:pt>
              </c:strCache>
            </c:strRef>
          </c:tx>
          <c:spPr>
            <a:solidFill>
              <a:srgbClr val="E65241"/>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Arkusz1!$C$2:$C$3</c:f>
              <c:numCache>
                <c:formatCode>0.0</c:formatCode>
                <c:ptCount val="2"/>
                <c:pt idx="0">
                  <c:v>35.799999999999997</c:v>
                </c:pt>
                <c:pt idx="1">
                  <c:v>48.5</c:v>
                </c:pt>
              </c:numCache>
            </c:numRef>
          </c:val>
          <c:extLst>
            <c:ext xmlns:c16="http://schemas.microsoft.com/office/drawing/2014/chart" uri="{C3380CC4-5D6E-409C-BE32-E72D297353CC}">
              <c16:uniqueId val="{00000003-AF8C-42C5-A602-107F5471BCCB}"/>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8.1965952172645087E-2"/>
          <c:y val="0.70790373445898958"/>
          <c:w val="0.82888178040244953"/>
          <c:h val="0.292096165494106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510717410323715E-2"/>
          <c:y val="4.1423763747322991E-2"/>
          <c:w val="0.84109197287839021"/>
          <c:h val="0.4840204176931871"/>
        </c:manualLayout>
      </c:layout>
      <c:barChart>
        <c:barDir val="col"/>
        <c:grouping val="clustered"/>
        <c:varyColors val="0"/>
        <c:ser>
          <c:idx val="0"/>
          <c:order val="0"/>
          <c:tx>
            <c:strRef>
              <c:f>Arkusz1!$B$1</c:f>
              <c:strCache>
                <c:ptCount val="1"/>
                <c:pt idx="0">
                  <c:v>rzucił(a) Pan(i) palenie zwykłych papierosów</c:v>
                </c:pt>
              </c:strCache>
            </c:strRef>
          </c:tx>
          <c:spPr>
            <a:solidFill>
              <a:srgbClr val="92BE50"/>
            </a:solidFill>
            <a:ln w="9525">
              <a:noFill/>
            </a:ln>
            <a:effectLst/>
          </c:spPr>
          <c:invertIfNegative val="0"/>
          <c:dPt>
            <c:idx val="4"/>
            <c:invertIfNegative val="0"/>
            <c:bubble3D val="0"/>
            <c:spPr>
              <a:solidFill>
                <a:srgbClr val="92BE50"/>
              </a:solidFill>
              <a:ln w="9525">
                <a:noFill/>
              </a:ln>
              <a:effectLst/>
            </c:spPr>
            <c:extLst>
              <c:ext xmlns:c16="http://schemas.microsoft.com/office/drawing/2014/chart" uri="{C3380CC4-5D6E-409C-BE32-E72D297353CC}">
                <c16:uniqueId val="{00000001-5ED7-44E7-9824-247F62EF39E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General</c:formatCode>
                <c:ptCount val="2"/>
                <c:pt idx="0">
                  <c:v>86.4</c:v>
                </c:pt>
                <c:pt idx="1">
                  <c:v>29.7</c:v>
                </c:pt>
              </c:numCache>
            </c:numRef>
          </c:val>
          <c:extLst>
            <c:ext xmlns:c16="http://schemas.microsoft.com/office/drawing/2014/chart" uri="{C3380CC4-5D6E-409C-BE32-E72D297353CC}">
              <c16:uniqueId val="{00000002-5ED7-44E7-9824-247F62EF39EB}"/>
            </c:ext>
          </c:extLst>
        </c:ser>
        <c:ser>
          <c:idx val="1"/>
          <c:order val="1"/>
          <c:tx>
            <c:strRef>
              <c:f>Arkusz1!$C$1</c:f>
              <c:strCache>
                <c:ptCount val="1"/>
                <c:pt idx="0">
                  <c:v>wrócił(a) Pan(i) do palenia zwykłych papierosów</c:v>
                </c:pt>
              </c:strCache>
            </c:strRef>
          </c:tx>
          <c:spPr>
            <a:solidFill>
              <a:srgbClr val="6CAFD0"/>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Arkusz1!$C$2:$C$3</c:f>
              <c:numCache>
                <c:formatCode>General</c:formatCode>
                <c:ptCount val="2"/>
                <c:pt idx="1">
                  <c:v>25.3</c:v>
                </c:pt>
              </c:numCache>
            </c:numRef>
          </c:val>
          <c:extLst>
            <c:ext xmlns:c16="http://schemas.microsoft.com/office/drawing/2014/chart" uri="{C3380CC4-5D6E-409C-BE32-E72D297353CC}">
              <c16:uniqueId val="{00000003-5ED7-44E7-9824-247F62EF39EB}"/>
            </c:ext>
          </c:extLst>
        </c:ser>
        <c:ser>
          <c:idx val="2"/>
          <c:order val="2"/>
          <c:tx>
            <c:strRef>
              <c:f>Arkusz1!$D$1</c:f>
              <c:strCache>
                <c:ptCount val="1"/>
                <c:pt idx="0">
                  <c:v>zaczął(ęła) Pan(i) jednocześnie palić zwykłe papierosy i używać systemu podgrzewającego tytoń</c:v>
                </c:pt>
              </c:strCache>
            </c:strRef>
          </c:tx>
          <c:spPr>
            <a:solidFill>
              <a:srgbClr val="E65241"/>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Arkusz1!$D$2:$D$3</c:f>
              <c:numCache>
                <c:formatCode>General</c:formatCode>
                <c:ptCount val="2"/>
                <c:pt idx="0">
                  <c:v>13.6</c:v>
                </c:pt>
                <c:pt idx="1">
                  <c:v>27.4</c:v>
                </c:pt>
              </c:numCache>
            </c:numRef>
          </c:val>
          <c:extLst>
            <c:ext xmlns:c16="http://schemas.microsoft.com/office/drawing/2014/chart" uri="{C3380CC4-5D6E-409C-BE32-E72D297353CC}">
              <c16:uniqueId val="{00000004-5ED7-44E7-9824-247F62EF39EB}"/>
            </c:ext>
          </c:extLst>
        </c:ser>
        <c:ser>
          <c:idx val="3"/>
          <c:order val="3"/>
          <c:tx>
            <c:strRef>
              <c:f>Arkusz1!$E$1</c:f>
              <c:strCache>
                <c:ptCount val="1"/>
                <c:pt idx="0">
                  <c:v>Inna sytuacja</c:v>
                </c:pt>
              </c:strCache>
            </c:strRef>
          </c:tx>
          <c:spPr>
            <a:solidFill>
              <a:srgbClr val="FFBF00"/>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Arkusz1!$E$2:$E$3</c:f>
              <c:numCache>
                <c:formatCode>General</c:formatCode>
                <c:ptCount val="2"/>
                <c:pt idx="1">
                  <c:v>17.600000000000001</c:v>
                </c:pt>
              </c:numCache>
            </c:numRef>
          </c:val>
          <c:extLst>
            <c:ext xmlns:c16="http://schemas.microsoft.com/office/drawing/2014/chart" uri="{C3380CC4-5D6E-409C-BE32-E72D297353CC}">
              <c16:uniqueId val="{00000005-5ED7-44E7-9824-247F62EF39EB}"/>
            </c:ext>
          </c:extLst>
        </c:ser>
        <c:dLbls>
          <c:dLblPos val="ctr"/>
          <c:showLegendKey val="0"/>
          <c:showVal val="1"/>
          <c:showCatName val="0"/>
          <c:showSerName val="0"/>
          <c:showPercent val="0"/>
          <c:showBubbleSize val="0"/>
        </c:dLbls>
        <c:gapWidth val="200"/>
        <c:overlap val="-9"/>
        <c:axId val="1997935344"/>
        <c:axId val="1997932848"/>
      </c:barChart>
      <c:valAx>
        <c:axId val="1997932848"/>
        <c:scaling>
          <c:orientation val="minMax"/>
        </c:scaling>
        <c:delete val="1"/>
        <c:axPos val="l"/>
        <c:numFmt formatCode="General" sourceLinked="1"/>
        <c:majorTickMark val="out"/>
        <c:minorTickMark val="none"/>
        <c:tickLblPos val="nextTo"/>
        <c:crossAx val="1997935344"/>
        <c:crosses val="autoZero"/>
        <c:crossBetween val="between"/>
      </c:valAx>
      <c:catAx>
        <c:axId val="199793534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5.6502989209682115E-2"/>
          <c:y val="0.61833660266150947"/>
          <c:w val="0.89951552930883638"/>
          <c:h val="0.326384675599760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3549317429995808"/>
          <c:w val="0.86424012102653835"/>
          <c:h val="0.49931836183198991"/>
        </c:manualLayout>
      </c:layout>
      <c:barChart>
        <c:barDir val="bar"/>
        <c:grouping val="percentStacked"/>
        <c:varyColors val="0"/>
        <c:ser>
          <c:idx val="0"/>
          <c:order val="0"/>
          <c:tx>
            <c:strRef>
              <c:f>Arkusz1!$B$1</c:f>
              <c:strCache>
                <c:ptCount val="1"/>
                <c:pt idx="0">
                  <c:v>Tak</c:v>
                </c:pt>
              </c:strCache>
            </c:strRef>
          </c:tx>
          <c:spPr>
            <a:solidFill>
              <a:srgbClr val="92BE50"/>
            </a:solidFill>
            <a:ln w="9525">
              <a:solidFill>
                <a:schemeClr val="lt1"/>
              </a:solidFill>
            </a:ln>
            <a:effectLst/>
          </c:spPr>
          <c:invertIfNegative val="0"/>
          <c:dPt>
            <c:idx val="0"/>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1-6638-4986-BB7F-D174F5AC8AC8}"/>
              </c:ext>
            </c:extLst>
          </c:dPt>
          <c:dPt>
            <c:idx val="4"/>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3-6638-4986-BB7F-D174F5AC8AC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General</c:formatCode>
                <c:ptCount val="2"/>
                <c:pt idx="0">
                  <c:v>6.2</c:v>
                </c:pt>
                <c:pt idx="1">
                  <c:v>9.1</c:v>
                </c:pt>
              </c:numCache>
            </c:numRef>
          </c:val>
          <c:extLst>
            <c:ext xmlns:c16="http://schemas.microsoft.com/office/drawing/2014/chart" uri="{C3380CC4-5D6E-409C-BE32-E72D297353CC}">
              <c16:uniqueId val="{00000004-6638-4986-BB7F-D174F5AC8AC8}"/>
            </c:ext>
          </c:extLst>
        </c:ser>
        <c:ser>
          <c:idx val="1"/>
          <c:order val="1"/>
          <c:tx>
            <c:strRef>
              <c:f>Arkusz1!$C$1</c:f>
              <c:strCache>
                <c:ptCount val="1"/>
                <c:pt idx="0">
                  <c:v>Nie</c:v>
                </c:pt>
              </c:strCache>
            </c:strRef>
          </c:tx>
          <c:spPr>
            <a:solidFill>
              <a:srgbClr val="E65241"/>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Arkusz1!$C$2:$C$3</c:f>
              <c:numCache>
                <c:formatCode>General</c:formatCode>
                <c:ptCount val="2"/>
                <c:pt idx="0">
                  <c:v>92.7</c:v>
                </c:pt>
                <c:pt idx="1">
                  <c:v>90.3</c:v>
                </c:pt>
              </c:numCache>
            </c:numRef>
          </c:val>
          <c:extLst>
            <c:ext xmlns:c16="http://schemas.microsoft.com/office/drawing/2014/chart" uri="{C3380CC4-5D6E-409C-BE32-E72D297353CC}">
              <c16:uniqueId val="{00000005-6638-4986-BB7F-D174F5AC8AC8}"/>
            </c:ext>
          </c:extLst>
        </c:ser>
        <c:ser>
          <c:idx val="2"/>
          <c:order val="2"/>
          <c:tx>
            <c:strRef>
              <c:f>Arkusz1!$D$1</c:f>
              <c:strCache>
                <c:ptCount val="1"/>
                <c:pt idx="0">
                  <c:v>Odmowa odpowiedzi</c:v>
                </c:pt>
              </c:strCache>
            </c:strRef>
          </c:tx>
          <c:spPr>
            <a:solidFill>
              <a:sysClr val="windowText" lastClr="000000">
                <a:lumMod val="50000"/>
                <a:lumOff val="50000"/>
              </a:sysClr>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Arkusz1!$D$2:$D$3</c:f>
              <c:numCache>
                <c:formatCode>General</c:formatCode>
                <c:ptCount val="2"/>
                <c:pt idx="0">
                  <c:v>1.1000000000000001</c:v>
                </c:pt>
                <c:pt idx="1">
                  <c:v>0.6</c:v>
                </c:pt>
              </c:numCache>
            </c:numRef>
          </c:val>
          <c:extLst>
            <c:ext xmlns:c16="http://schemas.microsoft.com/office/drawing/2014/chart" uri="{C3380CC4-5D6E-409C-BE32-E72D297353CC}">
              <c16:uniqueId val="{00000006-6638-4986-BB7F-D174F5AC8AC8}"/>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8.1965952172645087E-2"/>
          <c:y val="0.70790373445898958"/>
          <c:w val="0.82888178040244953"/>
          <c:h val="0.292096165494106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13641003207932"/>
          <c:y val="7.7232608819072322E-3"/>
          <c:w val="0.47909868037328668"/>
          <c:h val="0.97416676492809451"/>
        </c:manualLayout>
      </c:layout>
      <c:barChart>
        <c:barDir val="bar"/>
        <c:grouping val="clustered"/>
        <c:varyColors val="0"/>
        <c:ser>
          <c:idx val="0"/>
          <c:order val="0"/>
          <c:tx>
            <c:strRef>
              <c:f>Arkusz1!$B$1</c:f>
              <c:strCache>
                <c:ptCount val="1"/>
                <c:pt idx="0">
                  <c:v>2020</c:v>
                </c:pt>
              </c:strCache>
            </c:strRef>
          </c:tx>
          <c:spPr>
            <a:solidFill>
              <a:srgbClr val="92BE50"/>
            </a:solidFill>
            <a:ln w="9525">
              <a:noFill/>
            </a:ln>
            <a:effectLst/>
          </c:spPr>
          <c:invertIfNegative val="0"/>
          <c:dPt>
            <c:idx val="0"/>
            <c:invertIfNegative val="0"/>
            <c:bubble3D val="0"/>
            <c:spPr>
              <a:solidFill>
                <a:srgbClr val="92BE50"/>
              </a:solidFill>
              <a:ln w="9525">
                <a:noFill/>
              </a:ln>
              <a:effectLst/>
            </c:spPr>
            <c:extLst>
              <c:ext xmlns:c16="http://schemas.microsoft.com/office/drawing/2014/chart" uri="{C3380CC4-5D6E-409C-BE32-E72D297353CC}">
                <c16:uniqueId val="{00000001-EB08-46F1-808A-4CCD2FFAE892}"/>
              </c:ext>
            </c:extLst>
          </c:dPt>
          <c:dPt>
            <c:idx val="1"/>
            <c:invertIfNegative val="0"/>
            <c:bubble3D val="0"/>
            <c:spPr>
              <a:solidFill>
                <a:srgbClr val="92BE50"/>
              </a:solidFill>
              <a:ln w="9525">
                <a:noFill/>
              </a:ln>
              <a:effectLst/>
            </c:spPr>
            <c:extLst>
              <c:ext xmlns:c16="http://schemas.microsoft.com/office/drawing/2014/chart" uri="{C3380CC4-5D6E-409C-BE32-E72D297353CC}">
                <c16:uniqueId val="{00000003-EB08-46F1-808A-4CCD2FFAE892}"/>
              </c:ext>
            </c:extLst>
          </c:dPt>
          <c:dPt>
            <c:idx val="3"/>
            <c:invertIfNegative val="0"/>
            <c:bubble3D val="0"/>
            <c:spPr>
              <a:solidFill>
                <a:srgbClr val="92BE50"/>
              </a:solidFill>
              <a:ln w="9525">
                <a:noFill/>
              </a:ln>
              <a:effectLst/>
            </c:spPr>
            <c:extLst>
              <c:ext xmlns:c16="http://schemas.microsoft.com/office/drawing/2014/chart" uri="{C3380CC4-5D6E-409C-BE32-E72D297353CC}">
                <c16:uniqueId val="{00000005-EB08-46F1-808A-4CCD2FFAE892}"/>
              </c:ext>
            </c:extLst>
          </c:dPt>
          <c:dPt>
            <c:idx val="4"/>
            <c:invertIfNegative val="0"/>
            <c:bubble3D val="0"/>
            <c:spPr>
              <a:solidFill>
                <a:srgbClr val="92BE50"/>
              </a:solidFill>
              <a:ln w="9525">
                <a:noFill/>
              </a:ln>
              <a:effectLst/>
            </c:spPr>
            <c:extLst>
              <c:ext xmlns:c16="http://schemas.microsoft.com/office/drawing/2014/chart" uri="{C3380CC4-5D6E-409C-BE32-E72D297353CC}">
                <c16:uniqueId val="{00000007-EB08-46F1-808A-4CCD2FFAE89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Przestawił(a) się Pan(i) na papierosy tradycyjne w wersji niearomatyzowanej</c:v>
                </c:pt>
                <c:pt idx="1">
                  <c:v>Korzysta Pan(i) z różnych metod aromatyzowania papierosów (kapsułki smakowe, paski aromatyzujące)</c:v>
                </c:pt>
                <c:pt idx="2">
                  <c:v>Rzucił(a) Pan(i)  palenie</c:v>
                </c:pt>
                <c:pt idx="3">
                  <c:v>Przestawił(a) się Pan(i) na nietradycyjne formy konsumpcji nikotyny – e-papierosy, systemy podgrzewające tytoń (IQOS, Glo, Ploom Tech)</c:v>
                </c:pt>
                <c:pt idx="4">
                  <c:v>Poradził(a) Pan(i) sobie inaczej</c:v>
                </c:pt>
                <c:pt idx="5">
                  <c:v>Trudno powiedzieć</c:v>
                </c:pt>
                <c:pt idx="6">
                  <c:v>Odmowa odpowiedzi</c:v>
                </c:pt>
              </c:strCache>
            </c:strRef>
          </c:cat>
          <c:val>
            <c:numRef>
              <c:f>Arkusz1!$B$2:$B$8</c:f>
              <c:numCache>
                <c:formatCode>0.0%</c:formatCode>
                <c:ptCount val="7"/>
                <c:pt idx="0">
                  <c:v>0.42199999999999999</c:v>
                </c:pt>
                <c:pt idx="1">
                  <c:v>0.20399999999999999</c:v>
                </c:pt>
                <c:pt idx="2">
                  <c:v>0.112</c:v>
                </c:pt>
                <c:pt idx="3">
                  <c:v>6.0999999999999999E-2</c:v>
                </c:pt>
                <c:pt idx="4">
                  <c:v>0.16600000000000001</c:v>
                </c:pt>
                <c:pt idx="6">
                  <c:v>3.5000000000000003E-2</c:v>
                </c:pt>
              </c:numCache>
            </c:numRef>
          </c:val>
          <c:extLst>
            <c:ext xmlns:c16="http://schemas.microsoft.com/office/drawing/2014/chart" uri="{C3380CC4-5D6E-409C-BE32-E72D297353CC}">
              <c16:uniqueId val="{00000008-EB08-46F1-808A-4CCD2FFAE892}"/>
            </c:ext>
          </c:extLst>
        </c:ser>
        <c:ser>
          <c:idx val="1"/>
          <c:order val="1"/>
          <c:tx>
            <c:strRef>
              <c:f>Arkusz1!$C$1</c:f>
              <c:strCache>
                <c:ptCount val="1"/>
                <c:pt idx="0">
                  <c:v>2021</c:v>
                </c:pt>
              </c:strCache>
            </c:strRef>
          </c:tx>
          <c:spPr>
            <a:solidFill>
              <a:srgbClr val="E65241"/>
            </a:solidFill>
            <a:ln w="95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Przestawił(a) się Pan(i) na papierosy tradycyjne w wersji niearomatyzowanej</c:v>
                </c:pt>
                <c:pt idx="1">
                  <c:v>Korzysta Pan(i) z różnych metod aromatyzowania papierosów (kapsułki smakowe, paski aromatyzujące)</c:v>
                </c:pt>
                <c:pt idx="2">
                  <c:v>Rzucił(a) Pan(i)  palenie</c:v>
                </c:pt>
                <c:pt idx="3">
                  <c:v>Przestawił(a) się Pan(i) na nietradycyjne formy konsumpcji nikotyny – e-papierosy, systemy podgrzewające tytoń (IQOS, Glo, Ploom Tech)</c:v>
                </c:pt>
                <c:pt idx="4">
                  <c:v>Poradził(a) Pan(i) sobie inaczej</c:v>
                </c:pt>
                <c:pt idx="5">
                  <c:v>Trudno powiedzieć</c:v>
                </c:pt>
                <c:pt idx="6">
                  <c:v>Odmowa odpowiedzi</c:v>
                </c:pt>
              </c:strCache>
            </c:strRef>
          </c:cat>
          <c:val>
            <c:numRef>
              <c:f>Arkusz1!$C$2:$C$8</c:f>
              <c:numCache>
                <c:formatCode>0.0%</c:formatCode>
                <c:ptCount val="7"/>
                <c:pt idx="0">
                  <c:v>0.48199999999999998</c:v>
                </c:pt>
                <c:pt idx="1">
                  <c:v>0.189</c:v>
                </c:pt>
                <c:pt idx="2">
                  <c:v>0.11600000000000001</c:v>
                </c:pt>
                <c:pt idx="3">
                  <c:v>8.7999999999999995E-2</c:v>
                </c:pt>
                <c:pt idx="4">
                  <c:v>6.8000000000000005E-2</c:v>
                </c:pt>
                <c:pt idx="5">
                  <c:v>5.8000000000000003E-2</c:v>
                </c:pt>
              </c:numCache>
            </c:numRef>
          </c:val>
          <c:extLst>
            <c:ext xmlns:c16="http://schemas.microsoft.com/office/drawing/2014/chart" uri="{C3380CC4-5D6E-409C-BE32-E72D297353CC}">
              <c16:uniqueId val="{00000009-EB08-46F1-808A-4CCD2FFAE892}"/>
            </c:ext>
          </c:extLst>
        </c:ser>
        <c:dLbls>
          <c:dLblPos val="ctr"/>
          <c:showLegendKey val="0"/>
          <c:showVal val="1"/>
          <c:showCatName val="0"/>
          <c:showSerName val="0"/>
          <c:showPercent val="0"/>
          <c:showBubbleSize val="0"/>
        </c:dLbls>
        <c:gapWidth val="150"/>
        <c:overlap val="-10"/>
        <c:axId val="1997935344"/>
        <c:axId val="1997932848"/>
      </c:barChart>
      <c:valAx>
        <c:axId val="1997932848"/>
        <c:scaling>
          <c:orientation val="minMax"/>
        </c:scaling>
        <c:delete val="1"/>
        <c:axPos val="t"/>
        <c:numFmt formatCode="0.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8435400262467192"/>
          <c:y val="0.66134202332874581"/>
          <c:w val="7.3707166812481767E-2"/>
          <c:h val="0.109594762424112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3549317429995808"/>
          <c:w val="0.86424012102653835"/>
          <c:h val="0.49931836183198991"/>
        </c:manualLayout>
      </c:layout>
      <c:barChart>
        <c:barDir val="bar"/>
        <c:grouping val="percentStacked"/>
        <c:varyColors val="0"/>
        <c:ser>
          <c:idx val="0"/>
          <c:order val="0"/>
          <c:tx>
            <c:strRef>
              <c:f>Arkusz1!$B$1</c:f>
              <c:strCache>
                <c:ptCount val="1"/>
                <c:pt idx="0">
                  <c:v>Tak</c:v>
                </c:pt>
              </c:strCache>
            </c:strRef>
          </c:tx>
          <c:spPr>
            <a:solidFill>
              <a:srgbClr val="92BE50"/>
            </a:solidFill>
            <a:ln w="9525">
              <a:solidFill>
                <a:schemeClr val="lt1"/>
              </a:solidFill>
            </a:ln>
            <a:effectLst/>
          </c:spPr>
          <c:invertIfNegative val="0"/>
          <c:dPt>
            <c:idx val="4"/>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1-81B5-4EE1-84F7-FDAB50472AF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General</c:formatCode>
                <c:ptCount val="2"/>
                <c:pt idx="0">
                  <c:v>8.5</c:v>
                </c:pt>
                <c:pt idx="1">
                  <c:v>7.8</c:v>
                </c:pt>
              </c:numCache>
            </c:numRef>
          </c:val>
          <c:extLst>
            <c:ext xmlns:c16="http://schemas.microsoft.com/office/drawing/2014/chart" uri="{C3380CC4-5D6E-409C-BE32-E72D297353CC}">
              <c16:uniqueId val="{00000002-81B5-4EE1-84F7-FDAB50472AFC}"/>
            </c:ext>
          </c:extLst>
        </c:ser>
        <c:ser>
          <c:idx val="1"/>
          <c:order val="1"/>
          <c:tx>
            <c:strRef>
              <c:f>Arkusz1!$C$1</c:f>
              <c:strCache>
                <c:ptCount val="1"/>
                <c:pt idx="0">
                  <c:v>Nie</c:v>
                </c:pt>
              </c:strCache>
            </c:strRef>
          </c:tx>
          <c:spPr>
            <a:solidFill>
              <a:srgbClr val="E65241"/>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Arkusz1!$C$2:$C$3</c:f>
              <c:numCache>
                <c:formatCode>General</c:formatCode>
                <c:ptCount val="2"/>
                <c:pt idx="0">
                  <c:v>90.7</c:v>
                </c:pt>
                <c:pt idx="1">
                  <c:v>89.8</c:v>
                </c:pt>
              </c:numCache>
            </c:numRef>
          </c:val>
          <c:extLst>
            <c:ext xmlns:c16="http://schemas.microsoft.com/office/drawing/2014/chart" uri="{C3380CC4-5D6E-409C-BE32-E72D297353CC}">
              <c16:uniqueId val="{00000003-81B5-4EE1-84F7-FDAB50472AFC}"/>
            </c:ext>
          </c:extLst>
        </c:ser>
        <c:ser>
          <c:idx val="2"/>
          <c:order val="2"/>
          <c:tx>
            <c:strRef>
              <c:f>Arkusz1!$D$1</c:f>
              <c:strCache>
                <c:ptCount val="1"/>
                <c:pt idx="0">
                  <c:v>Trudno powiedzieć</c:v>
                </c:pt>
              </c:strCache>
            </c:strRef>
          </c:tx>
          <c:spPr>
            <a:solidFill>
              <a:sysClr val="window" lastClr="FFFFFF">
                <a:lumMod val="75000"/>
              </a:sysClr>
            </a:solidFill>
            <a:ln w="19050">
              <a:solidFill>
                <a:schemeClr val="lt1"/>
              </a:solidFill>
            </a:ln>
            <a:effectLst/>
          </c:spPr>
          <c:invertIfNegative val="0"/>
          <c:dLbls>
            <c:dLbl>
              <c:idx val="0"/>
              <c:layout>
                <c:manualLayout>
                  <c:x val="-2.3148148148148317E-2"/>
                  <c:y val="2.28820788162116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B5-4EE1-84F7-FDAB50472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Arkusz1!$D$2:$D$3</c:f>
              <c:numCache>
                <c:formatCode>General</c:formatCode>
                <c:ptCount val="2"/>
                <c:pt idx="0">
                  <c:v>0.7</c:v>
                </c:pt>
              </c:numCache>
            </c:numRef>
          </c:val>
          <c:extLst>
            <c:ext xmlns:c16="http://schemas.microsoft.com/office/drawing/2014/chart" uri="{C3380CC4-5D6E-409C-BE32-E72D297353CC}">
              <c16:uniqueId val="{00000005-81B5-4EE1-84F7-FDAB50472AFC}"/>
            </c:ext>
          </c:extLst>
        </c:ser>
        <c:ser>
          <c:idx val="3"/>
          <c:order val="3"/>
          <c:tx>
            <c:strRef>
              <c:f>Arkusz1!$E$1</c:f>
              <c:strCache>
                <c:ptCount val="1"/>
                <c:pt idx="0">
                  <c:v>Odmowa odpowiedzi</c:v>
                </c:pt>
              </c:strCache>
            </c:strRef>
          </c:tx>
          <c:spPr>
            <a:solidFill>
              <a:sysClr val="windowText" lastClr="000000">
                <a:lumMod val="50000"/>
                <a:lumOff val="50000"/>
              </a:sysClr>
            </a:solidFill>
            <a:ln w="19050">
              <a:solidFill>
                <a:schemeClr val="lt1"/>
              </a:solidFill>
            </a:ln>
            <a:effectLst/>
          </c:spPr>
          <c:invertIfNegative val="0"/>
          <c:dLbls>
            <c:dLbl>
              <c:idx val="0"/>
              <c:layout>
                <c:manualLayout>
                  <c:x val="1.620370370370370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B5-4EE1-84F7-FDAB50472AF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Arkusz1!$E$2:$E$3</c:f>
              <c:numCache>
                <c:formatCode>_-* #\ ##0.0_-;\-* #\ ##0.0_-;_-* "-"??_-;_-@_-</c:formatCode>
                <c:ptCount val="2"/>
                <c:pt idx="0">
                  <c:v>0.1</c:v>
                </c:pt>
                <c:pt idx="1">
                  <c:v>2.4</c:v>
                </c:pt>
              </c:numCache>
            </c:numRef>
          </c:val>
          <c:extLst>
            <c:ext xmlns:c16="http://schemas.microsoft.com/office/drawing/2014/chart" uri="{C3380CC4-5D6E-409C-BE32-E72D297353CC}">
              <c16:uniqueId val="{00000007-81B5-4EE1-84F7-FDAB50472AFC}"/>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23705854476523769"/>
          <c:y val="0.7079034990820855"/>
          <c:w val="0.64885826771653543"/>
          <c:h val="0.29209650091791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13641003207932"/>
          <c:y val="7.7232608819072322E-3"/>
          <c:w val="0.45132090259550889"/>
          <c:h val="0.97416676492809451"/>
        </c:manualLayout>
      </c:layout>
      <c:barChart>
        <c:barDir val="bar"/>
        <c:grouping val="clustered"/>
        <c:varyColors val="0"/>
        <c:ser>
          <c:idx val="0"/>
          <c:order val="0"/>
          <c:tx>
            <c:strRef>
              <c:f>Arkusz1!$B$1</c:f>
              <c:strCache>
                <c:ptCount val="1"/>
                <c:pt idx="0">
                  <c:v>2021</c:v>
                </c:pt>
              </c:strCache>
            </c:strRef>
          </c:tx>
          <c:spPr>
            <a:solidFill>
              <a:srgbClr val="92BE50"/>
            </a:solidFill>
            <a:ln w="9525">
              <a:noFill/>
            </a:ln>
            <a:effectLst/>
          </c:spPr>
          <c:invertIfNegative val="0"/>
          <c:dPt>
            <c:idx val="0"/>
            <c:invertIfNegative val="0"/>
            <c:bubble3D val="0"/>
            <c:spPr>
              <a:solidFill>
                <a:srgbClr val="92BE50"/>
              </a:solidFill>
              <a:ln w="9525">
                <a:noFill/>
              </a:ln>
              <a:effectLst/>
            </c:spPr>
            <c:extLst>
              <c:ext xmlns:c16="http://schemas.microsoft.com/office/drawing/2014/chart" uri="{C3380CC4-5D6E-409C-BE32-E72D297353CC}">
                <c16:uniqueId val="{00000001-761E-45C1-B06A-8234E94AAF08}"/>
              </c:ext>
            </c:extLst>
          </c:dPt>
          <c:dPt>
            <c:idx val="1"/>
            <c:invertIfNegative val="0"/>
            <c:bubble3D val="0"/>
            <c:spPr>
              <a:solidFill>
                <a:srgbClr val="92BE50"/>
              </a:solidFill>
              <a:ln w="9525">
                <a:noFill/>
              </a:ln>
              <a:effectLst/>
            </c:spPr>
            <c:extLst>
              <c:ext xmlns:c16="http://schemas.microsoft.com/office/drawing/2014/chart" uri="{C3380CC4-5D6E-409C-BE32-E72D297353CC}">
                <c16:uniqueId val="{00000003-761E-45C1-B06A-8234E94AAF08}"/>
              </c:ext>
            </c:extLst>
          </c:dPt>
          <c:dPt>
            <c:idx val="3"/>
            <c:invertIfNegative val="0"/>
            <c:bubble3D val="0"/>
            <c:spPr>
              <a:solidFill>
                <a:srgbClr val="92BE50"/>
              </a:solidFill>
              <a:ln w="9525">
                <a:noFill/>
              </a:ln>
              <a:effectLst/>
            </c:spPr>
            <c:extLst>
              <c:ext xmlns:c16="http://schemas.microsoft.com/office/drawing/2014/chart" uri="{C3380CC4-5D6E-409C-BE32-E72D297353CC}">
                <c16:uniqueId val="{00000005-761E-45C1-B06A-8234E94AAF08}"/>
              </c:ext>
            </c:extLst>
          </c:dPt>
          <c:dPt>
            <c:idx val="4"/>
            <c:invertIfNegative val="0"/>
            <c:bubble3D val="0"/>
            <c:spPr>
              <a:solidFill>
                <a:srgbClr val="92BE50"/>
              </a:solidFill>
              <a:ln w="9525">
                <a:noFill/>
              </a:ln>
              <a:effectLst/>
            </c:spPr>
            <c:extLst>
              <c:ext xmlns:c16="http://schemas.microsoft.com/office/drawing/2014/chart" uri="{C3380CC4-5D6E-409C-BE32-E72D297353CC}">
                <c16:uniqueId val="{00000007-761E-45C1-B06A-8234E94AAF0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Obecnie używa nikotyny w tej samej formie co przed pandemią, ale w mniejszej ilości</c:v>
                </c:pt>
                <c:pt idx="1">
                  <c:v>Przed pandemią palił(a) papierosy tradycyjne, obecnie używa nietradycyjnych form konsumpcji nikotyny</c:v>
                </c:pt>
                <c:pt idx="2">
                  <c:v>Przed pandemią palił(a), obecnie nie pali (rzucił(a) palenie)</c:v>
                </c:pt>
                <c:pt idx="3">
                  <c:v>Obecnie używa nikotyny w tej samej formie co przed pandemią, ale w większej ilości</c:v>
                </c:pt>
                <c:pt idx="4">
                  <c:v>Przed pandemią miał(a) przerwę w paleniu, obecnie pali (wrócił(a) do palenia po okresie abstynencji)</c:v>
                </c:pt>
                <c:pt idx="5">
                  <c:v>Inna zmiana</c:v>
                </c:pt>
                <c:pt idx="6">
                  <c:v>Trudno powiedzieć</c:v>
                </c:pt>
              </c:strCache>
            </c:strRef>
          </c:cat>
          <c:val>
            <c:numRef>
              <c:f>Arkusz1!$B$2:$B$8</c:f>
              <c:numCache>
                <c:formatCode>0.0%</c:formatCode>
                <c:ptCount val="7"/>
                <c:pt idx="0">
                  <c:v>0.36</c:v>
                </c:pt>
                <c:pt idx="1">
                  <c:v>0.17399999999999999</c:v>
                </c:pt>
                <c:pt idx="2">
                  <c:v>0.14099999999999999</c:v>
                </c:pt>
                <c:pt idx="3">
                  <c:v>0.13100000000000001</c:v>
                </c:pt>
                <c:pt idx="4">
                  <c:v>8.1000000000000003E-2</c:v>
                </c:pt>
                <c:pt idx="5">
                  <c:v>4.8000000000000001E-2</c:v>
                </c:pt>
                <c:pt idx="6">
                  <c:v>6.4000000000000001E-2</c:v>
                </c:pt>
              </c:numCache>
            </c:numRef>
          </c:val>
          <c:extLst>
            <c:ext xmlns:c16="http://schemas.microsoft.com/office/drawing/2014/chart" uri="{C3380CC4-5D6E-409C-BE32-E72D297353CC}">
              <c16:uniqueId val="{00000008-761E-45C1-B06A-8234E94AAF08}"/>
            </c:ext>
          </c:extLst>
        </c:ser>
        <c:dLbls>
          <c:dLblPos val="ctr"/>
          <c:showLegendKey val="0"/>
          <c:showVal val="1"/>
          <c:showCatName val="0"/>
          <c:showSerName val="0"/>
          <c:showPercent val="0"/>
          <c:showBubbleSize val="0"/>
        </c:dLbls>
        <c:gapWidth val="150"/>
        <c:overlap val="-10"/>
        <c:axId val="1997935344"/>
        <c:axId val="1997932848"/>
      </c:barChart>
      <c:valAx>
        <c:axId val="1997932848"/>
        <c:scaling>
          <c:orientation val="minMax"/>
        </c:scaling>
        <c:delete val="1"/>
        <c:axPos val="t"/>
        <c:numFmt formatCode="0.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14421114027407E-2"/>
          <c:y val="0.21813769432667071"/>
          <c:w val="0.84572160250801987"/>
          <c:h val="0.33462305673329296"/>
        </c:manualLayout>
      </c:layout>
      <c:barChart>
        <c:barDir val="bar"/>
        <c:grouping val="percentStacked"/>
        <c:varyColors val="0"/>
        <c:ser>
          <c:idx val="0"/>
          <c:order val="0"/>
          <c:tx>
            <c:strRef>
              <c:f>Arkusz1!$B$1</c:f>
              <c:strCache>
                <c:ptCount val="1"/>
                <c:pt idx="0">
                  <c:v>Tak</c:v>
                </c:pt>
              </c:strCache>
            </c:strRef>
          </c:tx>
          <c:spPr>
            <a:solidFill>
              <a:srgbClr val="92BE50"/>
            </a:solidFill>
            <a:ln w="9525">
              <a:solidFill>
                <a:schemeClr val="lt1"/>
              </a:solidFill>
            </a:ln>
            <a:effectLst/>
          </c:spPr>
          <c:invertIfNegative val="0"/>
          <c:dPt>
            <c:idx val="4"/>
            <c:invertIfNegative val="0"/>
            <c:bubble3D val="0"/>
            <c:spPr>
              <a:solidFill>
                <a:srgbClr val="92BE50"/>
              </a:solidFill>
              <a:ln w="9525">
                <a:solidFill>
                  <a:sysClr val="window" lastClr="FFFFFF"/>
                </a:solidFill>
              </a:ln>
              <a:effectLst/>
            </c:spPr>
            <c:extLst>
              <c:ext xmlns:c16="http://schemas.microsoft.com/office/drawing/2014/chart" uri="{C3380CC4-5D6E-409C-BE32-E72D297353CC}">
                <c16:uniqueId val="{00000001-2002-486F-83BC-EA615F435F5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c:f>
              <c:numCache>
                <c:formatCode>General</c:formatCode>
                <c:ptCount val="1"/>
                <c:pt idx="0">
                  <c:v>2021</c:v>
                </c:pt>
              </c:numCache>
            </c:numRef>
          </c:cat>
          <c:val>
            <c:numRef>
              <c:f>Arkusz1!$B$2</c:f>
              <c:numCache>
                <c:formatCode>General</c:formatCode>
                <c:ptCount val="1"/>
                <c:pt idx="0">
                  <c:v>28.8</c:v>
                </c:pt>
              </c:numCache>
            </c:numRef>
          </c:val>
          <c:extLst>
            <c:ext xmlns:c16="http://schemas.microsoft.com/office/drawing/2014/chart" uri="{C3380CC4-5D6E-409C-BE32-E72D297353CC}">
              <c16:uniqueId val="{00000002-2002-486F-83BC-EA615F435F50}"/>
            </c:ext>
          </c:extLst>
        </c:ser>
        <c:ser>
          <c:idx val="1"/>
          <c:order val="1"/>
          <c:tx>
            <c:strRef>
              <c:f>Arkusz1!$C$1</c:f>
              <c:strCache>
                <c:ptCount val="1"/>
                <c:pt idx="0">
                  <c:v>Nie</c:v>
                </c:pt>
              </c:strCache>
            </c:strRef>
          </c:tx>
          <c:spPr>
            <a:solidFill>
              <a:srgbClr val="E65241"/>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c:f>
              <c:numCache>
                <c:formatCode>General</c:formatCode>
                <c:ptCount val="1"/>
                <c:pt idx="0">
                  <c:v>2021</c:v>
                </c:pt>
              </c:numCache>
            </c:numRef>
          </c:cat>
          <c:val>
            <c:numRef>
              <c:f>Arkusz1!$C$2</c:f>
              <c:numCache>
                <c:formatCode>General</c:formatCode>
                <c:ptCount val="1"/>
                <c:pt idx="0">
                  <c:v>69.099999999999994</c:v>
                </c:pt>
              </c:numCache>
            </c:numRef>
          </c:val>
          <c:extLst>
            <c:ext xmlns:c16="http://schemas.microsoft.com/office/drawing/2014/chart" uri="{C3380CC4-5D6E-409C-BE32-E72D297353CC}">
              <c16:uniqueId val="{00000003-2002-486F-83BC-EA615F435F50}"/>
            </c:ext>
          </c:extLst>
        </c:ser>
        <c:ser>
          <c:idx val="2"/>
          <c:order val="2"/>
          <c:tx>
            <c:strRef>
              <c:f>Arkusz1!$D$1</c:f>
              <c:strCache>
                <c:ptCount val="1"/>
                <c:pt idx="0">
                  <c:v>Trudno powiedzieć</c:v>
                </c:pt>
              </c:strCache>
            </c:strRef>
          </c:tx>
          <c:spPr>
            <a:solidFill>
              <a:sysClr val="window" lastClr="FFFFFF">
                <a:lumMod val="75000"/>
              </a:sysClr>
            </a:solidFill>
            <a:ln w="9525">
              <a:solidFill>
                <a:schemeClr val="lt1"/>
              </a:solidFill>
            </a:ln>
            <a:effectLst/>
          </c:spPr>
          <c:invertIfNegative val="0"/>
          <c:dLbls>
            <c:dLbl>
              <c:idx val="0"/>
              <c:layout>
                <c:manualLayout>
                  <c:x val="2.7777777777777776E-2"/>
                  <c:y val="6.313058384142145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02-486F-83BC-EA615F435F5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c:f>
              <c:numCache>
                <c:formatCode>General</c:formatCode>
                <c:ptCount val="1"/>
                <c:pt idx="0">
                  <c:v>2021</c:v>
                </c:pt>
              </c:numCache>
            </c:numRef>
          </c:cat>
          <c:val>
            <c:numRef>
              <c:f>Arkusz1!$D$2</c:f>
              <c:numCache>
                <c:formatCode>General</c:formatCode>
                <c:ptCount val="1"/>
                <c:pt idx="0">
                  <c:v>2.1</c:v>
                </c:pt>
              </c:numCache>
            </c:numRef>
          </c:val>
          <c:extLst>
            <c:ext xmlns:c16="http://schemas.microsoft.com/office/drawing/2014/chart" uri="{C3380CC4-5D6E-409C-BE32-E72D297353CC}">
              <c16:uniqueId val="{00000005-2002-486F-83BC-EA615F435F50}"/>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17224372995042284"/>
          <c:y val="0.65797859882899268"/>
          <c:w val="0.64885826771653543"/>
          <c:h val="0.29209650091791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2411175875742805"/>
          <c:w val="0.89896234324876056"/>
          <c:h val="0.56500573791912378"/>
        </c:manualLayout>
      </c:layout>
      <c:barChart>
        <c:barDir val="bar"/>
        <c:grouping val="percentStacked"/>
        <c:varyColors val="0"/>
        <c:ser>
          <c:idx val="0"/>
          <c:order val="0"/>
          <c:tx>
            <c:strRef>
              <c:f>Arkusz1!$B$1</c:f>
              <c:strCache>
                <c:ptCount val="1"/>
                <c:pt idx="0">
                  <c:v>Nigdy niepalący</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80D5-46B3-AE6C-E8C358DF6DC0}"/>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80D5-46B3-AE6C-E8C358DF6DC0}"/>
              </c:ext>
            </c:extLst>
          </c:dPt>
          <c:dPt>
            <c:idx val="2"/>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80D5-46B3-AE6C-E8C358DF6DC0}"/>
              </c:ext>
            </c:extLst>
          </c:dPt>
          <c:dPt>
            <c:idx val="3"/>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7-80D5-46B3-AE6C-E8C358DF6DC0}"/>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9-80D5-46B3-AE6C-E8C358DF6DC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52.2</c:v>
                </c:pt>
                <c:pt idx="1">
                  <c:v>49.6</c:v>
                </c:pt>
                <c:pt idx="2">
                  <c:v>52.8</c:v>
                </c:pt>
                <c:pt idx="3">
                  <c:v>50.9</c:v>
                </c:pt>
              </c:numCache>
            </c:numRef>
          </c:val>
          <c:extLst>
            <c:ext xmlns:c16="http://schemas.microsoft.com/office/drawing/2014/chart" uri="{C3380CC4-5D6E-409C-BE32-E72D297353CC}">
              <c16:uniqueId val="{0000000A-80D5-46B3-AE6C-E8C358DF6DC0}"/>
            </c:ext>
          </c:extLst>
        </c:ser>
        <c:ser>
          <c:idx val="1"/>
          <c:order val="1"/>
          <c:tx>
            <c:strRef>
              <c:f>Arkusz1!$C$1</c:f>
              <c:strCache>
                <c:ptCount val="1"/>
                <c:pt idx="0">
                  <c:v>Pozostali</c:v>
                </c:pt>
              </c:strCache>
            </c:strRef>
          </c:tx>
          <c:spPr>
            <a:solidFill>
              <a:srgbClr val="E6E6E6"/>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c:v>47.8</c:v>
                </c:pt>
                <c:pt idx="1">
                  <c:v>50.4</c:v>
                </c:pt>
                <c:pt idx="2">
                  <c:v>47.2</c:v>
                </c:pt>
                <c:pt idx="3">
                  <c:v>49.1</c:v>
                </c:pt>
              </c:numCache>
            </c:numRef>
          </c:val>
          <c:extLst>
            <c:ext xmlns:c16="http://schemas.microsoft.com/office/drawing/2014/chart" uri="{C3380CC4-5D6E-409C-BE32-E72D297353CC}">
              <c16:uniqueId val="{0000000B-80D5-46B3-AE6C-E8C358DF6DC0}"/>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4.7243729950422864E-2"/>
          <c:y val="0.73272479146298863"/>
          <c:w val="0.86016367745698441"/>
          <c:h val="0.238404487661193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2411175875742805"/>
          <c:w val="0.89896234324876056"/>
          <c:h val="0.49864063372168987"/>
        </c:manualLayout>
      </c:layout>
      <c:barChart>
        <c:barDir val="bar"/>
        <c:grouping val="percentStacked"/>
        <c:varyColors val="0"/>
        <c:ser>
          <c:idx val="0"/>
          <c:order val="0"/>
          <c:tx>
            <c:strRef>
              <c:f>Arkusz1!$B$1</c:f>
              <c:strCache>
                <c:ptCount val="1"/>
                <c:pt idx="0">
                  <c:v>Aktualnie palący zwykłe papierosy i nigdy nieużywający e‑papierosów ani systemów podgrzewających</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0954-4766-AC17-2FF363D84F11}"/>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0954-4766-AC17-2FF363D84F11}"/>
              </c:ext>
            </c:extLst>
          </c:dPt>
          <c:dPt>
            <c:idx val="2"/>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0954-4766-AC17-2FF363D84F11}"/>
              </c:ext>
            </c:extLst>
          </c:dPt>
          <c:dPt>
            <c:idx val="3"/>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7-0954-4766-AC17-2FF363D84F11}"/>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9-0954-4766-AC17-2FF363D84F1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21.6</c:v>
                </c:pt>
                <c:pt idx="1">
                  <c:v>20.2</c:v>
                </c:pt>
                <c:pt idx="2">
                  <c:v>17.899999999999999</c:v>
                </c:pt>
                <c:pt idx="3">
                  <c:v>18.3</c:v>
                </c:pt>
              </c:numCache>
            </c:numRef>
          </c:val>
          <c:extLst>
            <c:ext xmlns:c16="http://schemas.microsoft.com/office/drawing/2014/chart" uri="{C3380CC4-5D6E-409C-BE32-E72D297353CC}">
              <c16:uniqueId val="{0000000A-0954-4766-AC17-2FF363D84F11}"/>
            </c:ext>
          </c:extLst>
        </c:ser>
        <c:ser>
          <c:idx val="1"/>
          <c:order val="1"/>
          <c:tx>
            <c:strRef>
              <c:f>Arkusz1!$C$1</c:f>
              <c:strCache>
                <c:ptCount val="1"/>
                <c:pt idx="0">
                  <c:v>Pozostali</c:v>
                </c:pt>
              </c:strCache>
            </c:strRef>
          </c:tx>
          <c:spPr>
            <a:solidFill>
              <a:srgbClr val="E6E6E6"/>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c:v>78.400000000000006</c:v>
                </c:pt>
                <c:pt idx="1">
                  <c:v>79.8</c:v>
                </c:pt>
                <c:pt idx="2">
                  <c:v>82.1</c:v>
                </c:pt>
                <c:pt idx="3">
                  <c:v>81.7</c:v>
                </c:pt>
              </c:numCache>
            </c:numRef>
          </c:val>
          <c:extLst>
            <c:ext xmlns:c16="http://schemas.microsoft.com/office/drawing/2014/chart" uri="{C3380CC4-5D6E-409C-BE32-E72D297353CC}">
              <c16:uniqueId val="{0000000B-0954-4766-AC17-2FF363D84F11}"/>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10279928550597842"/>
          <c:y val="0.72634113362704866"/>
          <c:w val="0.86016367745698441"/>
          <c:h val="0.238404487661193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2411175875742805"/>
          <c:w val="0.89896234324876056"/>
          <c:h val="0.49864063372168987"/>
        </c:manualLayout>
      </c:layout>
      <c:barChart>
        <c:barDir val="bar"/>
        <c:grouping val="percentStacked"/>
        <c:varyColors val="0"/>
        <c:ser>
          <c:idx val="0"/>
          <c:order val="0"/>
          <c:tx>
            <c:strRef>
              <c:f>Arkusz1!$B$1</c:f>
              <c:strCache>
                <c:ptCount val="1"/>
                <c:pt idx="0">
                  <c:v>Aktualnie palący zwykłe papierosy i w przeszłości używający e-papierosów</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C6FC-496A-A0DD-FEE83D9B5AD3}"/>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C6FC-496A-A0DD-FEE83D9B5AD3}"/>
              </c:ext>
            </c:extLst>
          </c:dPt>
          <c:dPt>
            <c:idx val="2"/>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C6FC-496A-A0DD-FEE83D9B5AD3}"/>
              </c:ext>
            </c:extLst>
          </c:dPt>
          <c:dPt>
            <c:idx val="3"/>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7-C6FC-496A-A0DD-FEE83D9B5AD3}"/>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9-C6FC-496A-A0DD-FEE83D9B5AD3}"/>
              </c:ext>
            </c:extLst>
          </c:dPt>
          <c:dLbls>
            <c:dLbl>
              <c:idx val="0"/>
              <c:layout>
                <c:manualLayout>
                  <c:x val="3.9710010207057451E-2"/>
                  <c:y val="4.7505374048204065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FC-496A-A0DD-FEE83D9B5AD3}"/>
                </c:ext>
              </c:extLst>
            </c:dLbl>
            <c:dLbl>
              <c:idx val="2"/>
              <c:layout>
                <c:manualLayout>
                  <c:x val="3.1214822105570115E-2"/>
                  <c:y val="5.5303534080086845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FC-496A-A0DD-FEE83D9B5AD3}"/>
                </c:ext>
              </c:extLst>
            </c:dLbl>
            <c:dLbl>
              <c:idx val="3"/>
              <c:layout>
                <c:manualLayout>
                  <c:x val="2.94169218431029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FC-496A-A0DD-FEE83D9B5A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3.3</c:v>
                </c:pt>
                <c:pt idx="1">
                  <c:v>1.6</c:v>
                </c:pt>
                <c:pt idx="2">
                  <c:v>2.1</c:v>
                </c:pt>
                <c:pt idx="3">
                  <c:v>2.5</c:v>
                </c:pt>
              </c:numCache>
            </c:numRef>
          </c:val>
          <c:extLst>
            <c:ext xmlns:c16="http://schemas.microsoft.com/office/drawing/2014/chart" uri="{C3380CC4-5D6E-409C-BE32-E72D297353CC}">
              <c16:uniqueId val="{0000000A-C6FC-496A-A0DD-FEE83D9B5AD3}"/>
            </c:ext>
          </c:extLst>
        </c:ser>
        <c:ser>
          <c:idx val="1"/>
          <c:order val="1"/>
          <c:tx>
            <c:strRef>
              <c:f>Arkusz1!$C$1</c:f>
              <c:strCache>
                <c:ptCount val="1"/>
                <c:pt idx="0">
                  <c:v>Pozostali</c:v>
                </c:pt>
              </c:strCache>
            </c:strRef>
          </c:tx>
          <c:spPr>
            <a:solidFill>
              <a:srgbClr val="E6E6E6"/>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c:v>96.7</c:v>
                </c:pt>
                <c:pt idx="1">
                  <c:v>98.4</c:v>
                </c:pt>
                <c:pt idx="2">
                  <c:v>97.9</c:v>
                </c:pt>
                <c:pt idx="3">
                  <c:v>97.5</c:v>
                </c:pt>
              </c:numCache>
            </c:numRef>
          </c:val>
          <c:extLst>
            <c:ext xmlns:c16="http://schemas.microsoft.com/office/drawing/2014/chart" uri="{C3380CC4-5D6E-409C-BE32-E72D297353CC}">
              <c16:uniqueId val="{0000000B-C6FC-496A-A0DD-FEE83D9B5AD3}"/>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13057706328375621"/>
          <c:y val="0.73237419983135588"/>
          <c:w val="0.71433034412365126"/>
          <c:h val="0.238404487661193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2411175875742805"/>
          <c:w val="0.89896234324876056"/>
          <c:h val="0.49864063372168987"/>
        </c:manualLayout>
      </c:layout>
      <c:barChart>
        <c:barDir val="bar"/>
        <c:grouping val="percentStacked"/>
        <c:varyColors val="0"/>
        <c:ser>
          <c:idx val="0"/>
          <c:order val="0"/>
          <c:tx>
            <c:strRef>
              <c:f>Arkusz1!$B$1</c:f>
              <c:strCache>
                <c:ptCount val="1"/>
                <c:pt idx="0">
                  <c:v>Aktualnie palący zwykłe papierosy i używający e‑papierosów</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C29A-41E8-9E09-D4B5BF0AC726}"/>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C29A-41E8-9E09-D4B5BF0AC726}"/>
              </c:ext>
            </c:extLst>
          </c:dPt>
          <c:dPt>
            <c:idx val="2"/>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C29A-41E8-9E09-D4B5BF0AC726}"/>
              </c:ext>
            </c:extLst>
          </c:dPt>
          <c:dPt>
            <c:idx val="3"/>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7-C29A-41E8-9E09-D4B5BF0AC726}"/>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9-C29A-41E8-9E09-D4B5BF0AC72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1.5</c:v>
                </c:pt>
                <c:pt idx="1">
                  <c:v>0.8</c:v>
                </c:pt>
                <c:pt idx="2">
                  <c:v>0.5</c:v>
                </c:pt>
                <c:pt idx="3">
                  <c:v>0.1</c:v>
                </c:pt>
              </c:numCache>
            </c:numRef>
          </c:val>
          <c:extLst>
            <c:ext xmlns:c16="http://schemas.microsoft.com/office/drawing/2014/chart" uri="{C3380CC4-5D6E-409C-BE32-E72D297353CC}">
              <c16:uniqueId val="{0000000A-C29A-41E8-9E09-D4B5BF0AC726}"/>
            </c:ext>
          </c:extLst>
        </c:ser>
        <c:ser>
          <c:idx val="1"/>
          <c:order val="1"/>
          <c:tx>
            <c:strRef>
              <c:f>Arkusz1!$C$1</c:f>
              <c:strCache>
                <c:ptCount val="1"/>
                <c:pt idx="0">
                  <c:v>Pozostali</c:v>
                </c:pt>
              </c:strCache>
            </c:strRef>
          </c:tx>
          <c:spPr>
            <a:solidFill>
              <a:srgbClr val="E6E6E6"/>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c:v>98.5</c:v>
                </c:pt>
                <c:pt idx="1">
                  <c:v>99.2</c:v>
                </c:pt>
                <c:pt idx="2">
                  <c:v>99.5</c:v>
                </c:pt>
                <c:pt idx="3">
                  <c:v>99.9</c:v>
                </c:pt>
              </c:numCache>
            </c:numRef>
          </c:val>
          <c:extLst>
            <c:ext xmlns:c16="http://schemas.microsoft.com/office/drawing/2014/chart" uri="{C3380CC4-5D6E-409C-BE32-E72D297353CC}">
              <c16:uniqueId val="{0000000B-C29A-41E8-9E09-D4B5BF0AC726}"/>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13057706328375621"/>
          <c:y val="0.73237419983135588"/>
          <c:w val="0.71433034412365126"/>
          <c:h val="0.238404487661193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2411175875742805"/>
          <c:w val="0.89896234324876056"/>
          <c:h val="0.49864063372168987"/>
        </c:manualLayout>
      </c:layout>
      <c:barChart>
        <c:barDir val="bar"/>
        <c:grouping val="percentStacked"/>
        <c:varyColors val="0"/>
        <c:ser>
          <c:idx val="0"/>
          <c:order val="0"/>
          <c:tx>
            <c:strRef>
              <c:f>Arkusz1!$B$1</c:f>
              <c:strCache>
                <c:ptCount val="1"/>
                <c:pt idx="0">
                  <c:v>Aktualnie używający e-papierosów i w przeszłości palący zwykłe</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2444-40FE-B75B-00E4E1EF85FA}"/>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2444-40FE-B75B-00E4E1EF85FA}"/>
              </c:ext>
            </c:extLst>
          </c:dPt>
          <c:dPt>
            <c:idx val="2"/>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2444-40FE-B75B-00E4E1EF85FA}"/>
              </c:ext>
            </c:extLst>
          </c:dPt>
          <c:dPt>
            <c:idx val="3"/>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7-2444-40FE-B75B-00E4E1EF85FA}"/>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9-2444-40FE-B75B-00E4E1EF85F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0.5</c:v>
                </c:pt>
                <c:pt idx="1">
                  <c:v>0.9</c:v>
                </c:pt>
                <c:pt idx="2">
                  <c:v>0.5</c:v>
                </c:pt>
                <c:pt idx="3">
                  <c:v>0.6</c:v>
                </c:pt>
              </c:numCache>
            </c:numRef>
          </c:val>
          <c:extLst>
            <c:ext xmlns:c16="http://schemas.microsoft.com/office/drawing/2014/chart" uri="{C3380CC4-5D6E-409C-BE32-E72D297353CC}">
              <c16:uniqueId val="{0000000A-2444-40FE-B75B-00E4E1EF85FA}"/>
            </c:ext>
          </c:extLst>
        </c:ser>
        <c:ser>
          <c:idx val="1"/>
          <c:order val="1"/>
          <c:tx>
            <c:strRef>
              <c:f>Arkusz1!$C$1</c:f>
              <c:strCache>
                <c:ptCount val="1"/>
                <c:pt idx="0">
                  <c:v>Pozostali</c:v>
                </c:pt>
              </c:strCache>
            </c:strRef>
          </c:tx>
          <c:spPr>
            <a:solidFill>
              <a:srgbClr val="E6E6E6"/>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c:v>99.5</c:v>
                </c:pt>
                <c:pt idx="1">
                  <c:v>99.1</c:v>
                </c:pt>
                <c:pt idx="2">
                  <c:v>99.5</c:v>
                </c:pt>
                <c:pt idx="3">
                  <c:v>99.4</c:v>
                </c:pt>
              </c:numCache>
            </c:numRef>
          </c:val>
          <c:extLst>
            <c:ext xmlns:c16="http://schemas.microsoft.com/office/drawing/2014/chart" uri="{C3380CC4-5D6E-409C-BE32-E72D297353CC}">
              <c16:uniqueId val="{0000000B-2444-40FE-B75B-00E4E1EF85FA}"/>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23011410032079324"/>
          <c:y val="0.75650692984643886"/>
          <c:w val="0.5847007144940215"/>
          <c:h val="0.238404487661193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2411175875742805"/>
          <c:w val="0.89896234324876056"/>
          <c:h val="0.45419597550306212"/>
        </c:manualLayout>
      </c:layout>
      <c:barChart>
        <c:barDir val="bar"/>
        <c:grouping val="percentStacked"/>
        <c:varyColors val="0"/>
        <c:ser>
          <c:idx val="0"/>
          <c:order val="0"/>
          <c:tx>
            <c:strRef>
              <c:f>Arkusz1!$B$1</c:f>
              <c:strCache>
                <c:ptCount val="1"/>
                <c:pt idx="0">
                  <c:v>Aktualnie używający e-papierosów i nigdy niepalący zwykłych</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72EC-4C98-B905-338A220F3F0D}"/>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72EC-4C98-B905-338A220F3F0D}"/>
              </c:ext>
            </c:extLst>
          </c:dPt>
          <c:dPt>
            <c:idx val="2"/>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72EC-4C98-B905-338A220F3F0D}"/>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7-72EC-4C98-B905-338A220F3F0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0.6</c:v>
                </c:pt>
                <c:pt idx="1">
                  <c:v>0.4</c:v>
                </c:pt>
                <c:pt idx="2">
                  <c:v>0.2</c:v>
                </c:pt>
              </c:numCache>
            </c:numRef>
          </c:val>
          <c:extLst>
            <c:ext xmlns:c16="http://schemas.microsoft.com/office/drawing/2014/chart" uri="{C3380CC4-5D6E-409C-BE32-E72D297353CC}">
              <c16:uniqueId val="{00000008-72EC-4C98-B905-338A220F3F0D}"/>
            </c:ext>
          </c:extLst>
        </c:ser>
        <c:ser>
          <c:idx val="1"/>
          <c:order val="1"/>
          <c:tx>
            <c:strRef>
              <c:f>Arkusz1!$C$1</c:f>
              <c:strCache>
                <c:ptCount val="1"/>
                <c:pt idx="0">
                  <c:v>Pozostali</c:v>
                </c:pt>
              </c:strCache>
            </c:strRef>
          </c:tx>
          <c:spPr>
            <a:solidFill>
              <a:sysClr val="window" lastClr="FFFFFF">
                <a:lumMod val="95000"/>
              </a:sysClr>
            </a:solidFill>
            <a:ln w="9525">
              <a:solidFill>
                <a:schemeClr val="lt1"/>
              </a:solidFill>
            </a:ln>
            <a:effectLst/>
          </c:spPr>
          <c:invertIfNegative val="0"/>
          <c:dPt>
            <c:idx val="0"/>
            <c:invertIfNegative val="0"/>
            <c:bubble3D val="0"/>
            <c:spPr>
              <a:solidFill>
                <a:srgbClr val="E6E6E6"/>
              </a:solidFill>
              <a:ln w="9525">
                <a:solidFill>
                  <a:schemeClr val="lt1"/>
                </a:solidFill>
              </a:ln>
              <a:effectLst/>
            </c:spPr>
            <c:extLst>
              <c:ext xmlns:c16="http://schemas.microsoft.com/office/drawing/2014/chart" uri="{C3380CC4-5D6E-409C-BE32-E72D297353CC}">
                <c16:uniqueId val="{0000000A-72EC-4C98-B905-338A220F3F0D}"/>
              </c:ext>
            </c:extLst>
          </c:dPt>
          <c:dPt>
            <c:idx val="1"/>
            <c:invertIfNegative val="0"/>
            <c:bubble3D val="0"/>
            <c:spPr>
              <a:solidFill>
                <a:srgbClr val="E6E6E6"/>
              </a:solidFill>
              <a:ln w="9525">
                <a:solidFill>
                  <a:schemeClr val="lt1"/>
                </a:solidFill>
              </a:ln>
              <a:effectLst/>
            </c:spPr>
            <c:extLst>
              <c:ext xmlns:c16="http://schemas.microsoft.com/office/drawing/2014/chart" uri="{C3380CC4-5D6E-409C-BE32-E72D297353CC}">
                <c16:uniqueId val="{0000000C-72EC-4C98-B905-338A220F3F0D}"/>
              </c:ext>
            </c:extLst>
          </c:dPt>
          <c:dPt>
            <c:idx val="2"/>
            <c:invertIfNegative val="0"/>
            <c:bubble3D val="0"/>
            <c:spPr>
              <a:solidFill>
                <a:srgbClr val="E6E6E6"/>
              </a:solidFill>
              <a:ln w="9525">
                <a:solidFill>
                  <a:schemeClr val="lt1"/>
                </a:solidFill>
              </a:ln>
              <a:effectLst/>
            </c:spPr>
            <c:extLst>
              <c:ext xmlns:c16="http://schemas.microsoft.com/office/drawing/2014/chart" uri="{C3380CC4-5D6E-409C-BE32-E72D297353CC}">
                <c16:uniqueId val="{0000000E-72EC-4C98-B905-338A220F3F0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2019</c:v>
                </c:pt>
                <c:pt idx="1">
                  <c:v>2020</c:v>
                </c:pt>
                <c:pt idx="2">
                  <c:v>2021</c:v>
                </c:pt>
              </c:numCache>
            </c:numRef>
          </c:cat>
          <c:val>
            <c:numRef>
              <c:f>Arkusz1!$C$2:$C$4</c:f>
              <c:numCache>
                <c:formatCode>General</c:formatCode>
                <c:ptCount val="3"/>
                <c:pt idx="0">
                  <c:v>99.4</c:v>
                </c:pt>
                <c:pt idx="1">
                  <c:v>99.6</c:v>
                </c:pt>
                <c:pt idx="2">
                  <c:v>99.8</c:v>
                </c:pt>
              </c:numCache>
            </c:numRef>
          </c:val>
          <c:extLst>
            <c:ext xmlns:c16="http://schemas.microsoft.com/office/drawing/2014/chart" uri="{C3380CC4-5D6E-409C-BE32-E72D297353CC}">
              <c16:uniqueId val="{0000000F-72EC-4C98-B905-338A220F3F0D}"/>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23011410032079324"/>
          <c:y val="0.69724759405074366"/>
          <c:w val="0.5847007144940215"/>
          <c:h val="0.297663458734324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69976669582974E-2"/>
          <c:y val="0.15852002370671409"/>
          <c:w val="0.89896234324876056"/>
          <c:h val="0.36193311319955973"/>
        </c:manualLayout>
      </c:layout>
      <c:barChart>
        <c:barDir val="bar"/>
        <c:grouping val="percentStacked"/>
        <c:varyColors val="0"/>
        <c:ser>
          <c:idx val="0"/>
          <c:order val="0"/>
          <c:tx>
            <c:strRef>
              <c:f>Arkusz1!$B$1</c:f>
              <c:strCache>
                <c:ptCount val="1"/>
                <c:pt idx="0">
                  <c:v>W przeszłości palący zwykłe papierosy i aktualnie używający systemów podgrzewających</c:v>
                </c:pt>
              </c:strCache>
            </c:strRef>
          </c:tx>
          <c:spPr>
            <a:solidFill>
              <a:srgbClr val="E65241"/>
            </a:solidFill>
            <a:ln w="9525">
              <a:solidFill>
                <a:schemeClr val="lt1"/>
              </a:solidFill>
            </a:ln>
            <a:effectLst/>
          </c:spPr>
          <c:invertIfNegative val="0"/>
          <c:dPt>
            <c:idx val="0"/>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1-1FFC-409B-949F-52CFD61124B8}"/>
              </c:ext>
            </c:extLst>
          </c:dPt>
          <c:dPt>
            <c:idx val="1"/>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3-1FFC-409B-949F-52CFD61124B8}"/>
              </c:ext>
            </c:extLst>
          </c:dPt>
          <c:dPt>
            <c:idx val="4"/>
            <c:invertIfNegative val="0"/>
            <c:bubble3D val="0"/>
            <c:spPr>
              <a:solidFill>
                <a:srgbClr val="E65241"/>
              </a:solidFill>
              <a:ln w="9525">
                <a:solidFill>
                  <a:sysClr val="window" lastClr="FFFFFF"/>
                </a:solidFill>
              </a:ln>
              <a:effectLst/>
            </c:spPr>
            <c:extLst>
              <c:ext xmlns:c16="http://schemas.microsoft.com/office/drawing/2014/chart" uri="{C3380CC4-5D6E-409C-BE32-E72D297353CC}">
                <c16:uniqueId val="{00000005-1FFC-409B-949F-52CFD61124B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Arkusz1!$B$2:$B$3</c:f>
              <c:numCache>
                <c:formatCode>General</c:formatCode>
                <c:ptCount val="2"/>
                <c:pt idx="0">
                  <c:v>0.7</c:v>
                </c:pt>
                <c:pt idx="1">
                  <c:v>0.6</c:v>
                </c:pt>
              </c:numCache>
            </c:numRef>
          </c:val>
          <c:extLst>
            <c:ext xmlns:c16="http://schemas.microsoft.com/office/drawing/2014/chart" uri="{C3380CC4-5D6E-409C-BE32-E72D297353CC}">
              <c16:uniqueId val="{00000006-1FFC-409B-949F-52CFD61124B8}"/>
            </c:ext>
          </c:extLst>
        </c:ser>
        <c:ser>
          <c:idx val="1"/>
          <c:order val="1"/>
          <c:tx>
            <c:strRef>
              <c:f>Arkusz1!$C$1</c:f>
              <c:strCache>
                <c:ptCount val="1"/>
                <c:pt idx="0">
                  <c:v>Pozostali</c:v>
                </c:pt>
              </c:strCache>
            </c:strRef>
          </c:tx>
          <c:spPr>
            <a:solidFill>
              <a:srgbClr val="E6E6E6"/>
            </a:solidFill>
            <a:ln w="9525">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Arkusz1!$A$2:$A$3</c:f>
              <c:numCache>
                <c:formatCode>General</c:formatCode>
                <c:ptCount val="2"/>
                <c:pt idx="0">
                  <c:v>2020</c:v>
                </c:pt>
                <c:pt idx="1">
                  <c:v>2021</c:v>
                </c:pt>
              </c:numCache>
            </c:numRef>
          </c:cat>
          <c:val>
            <c:numRef>
              <c:f>Arkusz1!$C$2:$C$3</c:f>
              <c:numCache>
                <c:formatCode>General</c:formatCode>
                <c:ptCount val="2"/>
                <c:pt idx="0">
                  <c:v>99.3</c:v>
                </c:pt>
                <c:pt idx="1">
                  <c:v>99.4</c:v>
                </c:pt>
              </c:numCache>
            </c:numRef>
          </c:val>
          <c:extLst>
            <c:ext xmlns:c16="http://schemas.microsoft.com/office/drawing/2014/chart" uri="{C3380CC4-5D6E-409C-BE32-E72D297353CC}">
              <c16:uniqueId val="{00000007-1FFC-409B-949F-52CFD61124B8}"/>
            </c:ext>
          </c:extLst>
        </c:ser>
        <c:dLbls>
          <c:dLblPos val="ctr"/>
          <c:showLegendKey val="0"/>
          <c:showVal val="1"/>
          <c:showCatName val="0"/>
          <c:showSerName val="0"/>
          <c:showPercent val="0"/>
          <c:showBubbleSize val="0"/>
        </c:dLbls>
        <c:gapWidth val="50"/>
        <c:overlap val="100"/>
        <c:axId val="1997935344"/>
        <c:axId val="1997932848"/>
      </c:barChart>
      <c:valAx>
        <c:axId val="1997932848"/>
        <c:scaling>
          <c:orientation val="minMax"/>
        </c:scaling>
        <c:delete val="1"/>
        <c:axPos val="t"/>
        <c:numFmt formatCode="0%" sourceLinked="1"/>
        <c:majorTickMark val="out"/>
        <c:minorTickMark val="none"/>
        <c:tickLblPos val="nextTo"/>
        <c:crossAx val="1997935344"/>
        <c:crosses val="autoZero"/>
        <c:crossBetween val="between"/>
      </c:valAx>
      <c:catAx>
        <c:axId val="199793534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1997932848"/>
        <c:crosses val="autoZero"/>
        <c:auto val="1"/>
        <c:lblAlgn val="ctr"/>
        <c:lblOffset val="100"/>
        <c:noMultiLvlLbl val="0"/>
      </c:catAx>
      <c:spPr>
        <a:noFill/>
        <a:ln>
          <a:noFill/>
        </a:ln>
        <a:effectLst/>
      </c:spPr>
    </c:plotArea>
    <c:legend>
      <c:legendPos val="r"/>
      <c:layout>
        <c:manualLayout>
          <c:xMode val="edge"/>
          <c:yMode val="edge"/>
          <c:x val="0.12826224846894138"/>
          <c:y val="0.64033663533993745"/>
          <c:w val="0.77683034412365104"/>
          <c:h val="0.30626568453136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0.04556</cdr:y>
    </cdr:from>
    <cdr:to>
      <cdr:x>0.25521</cdr:x>
      <cdr:y>0.11323</cdr:y>
    </cdr:to>
    <cdr:sp macro="" textlink="">
      <cdr:nvSpPr>
        <cdr:cNvPr id="2" name="Pole tekstowe 1"/>
        <cdr:cNvSpPr txBox="1"/>
      </cdr:nvSpPr>
      <cdr:spPr>
        <a:xfrm xmlns:a="http://schemas.openxmlformats.org/drawingml/2006/main">
          <a:off x="0" y="360641"/>
          <a:ext cx="1400175" cy="535626"/>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effectLst/>
              <a:latin typeface="Arial" panose="020B0604020202020204" pitchFamily="34" charset="0"/>
              <a:ea typeface="+mn-ea"/>
              <a:cs typeface="Arial" panose="020B0604020202020204" pitchFamily="34" charset="0"/>
            </a:rPr>
            <a:t>Papierosy (zwykłe, tradycyjne)</a:t>
          </a:r>
          <a:endParaRPr lang="pl-PL" sz="9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0.19184</cdr:y>
    </cdr:from>
    <cdr:to>
      <cdr:x>0.27778</cdr:x>
      <cdr:y>0.25561</cdr:y>
    </cdr:to>
    <cdr:sp macro="" textlink="">
      <cdr:nvSpPr>
        <cdr:cNvPr id="3" name="Pole tekstowe 2"/>
        <cdr:cNvSpPr txBox="1"/>
      </cdr:nvSpPr>
      <cdr:spPr>
        <a:xfrm xmlns:a="http://schemas.openxmlformats.org/drawingml/2006/main">
          <a:off x="0" y="1295562"/>
          <a:ext cx="1524012" cy="430653"/>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effectLst/>
              <a:latin typeface="Arial" panose="020B0604020202020204" pitchFamily="34" charset="0"/>
              <a:ea typeface="+mn-ea"/>
              <a:cs typeface="Arial" panose="020B0604020202020204" pitchFamily="34" charset="0"/>
            </a:rPr>
            <a:t>Tytoń do samodzielnego skręcania</a:t>
          </a:r>
          <a:endParaRPr lang="pl-PL" sz="9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0.01042</cdr:x>
      <cdr:y>0.31322</cdr:y>
    </cdr:from>
    <cdr:to>
      <cdr:x>0.27778</cdr:x>
      <cdr:y>0.39264</cdr:y>
    </cdr:to>
    <cdr:sp macro="" textlink="">
      <cdr:nvSpPr>
        <cdr:cNvPr id="12" name="Pole tekstowe 11"/>
        <cdr:cNvSpPr txBox="1"/>
      </cdr:nvSpPr>
      <cdr:spPr>
        <a:xfrm xmlns:a="http://schemas.openxmlformats.org/drawingml/2006/main">
          <a:off x="57150" y="2115265"/>
          <a:ext cx="1466844" cy="536341"/>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effectLst/>
              <a:latin typeface="Arial" panose="020B0604020202020204" pitchFamily="34" charset="0"/>
              <a:ea typeface="+mn-ea"/>
              <a:cs typeface="Arial" panose="020B0604020202020204" pitchFamily="34" charset="0"/>
            </a:rPr>
            <a:t>Cygara, cygaretki</a:t>
          </a:r>
          <a:endParaRPr lang="pl-PL" sz="9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0.0191</cdr:x>
      <cdr:y>0.45913</cdr:y>
    </cdr:from>
    <cdr:to>
      <cdr:x>0.26042</cdr:x>
      <cdr:y>0.52532</cdr:y>
    </cdr:to>
    <cdr:sp macro="" textlink="">
      <cdr:nvSpPr>
        <cdr:cNvPr id="13" name="Pole tekstowe 12"/>
        <cdr:cNvSpPr txBox="1"/>
      </cdr:nvSpPr>
      <cdr:spPr>
        <a:xfrm xmlns:a="http://schemas.openxmlformats.org/drawingml/2006/main">
          <a:off x="104775" y="3100581"/>
          <a:ext cx="1323978" cy="446996"/>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effectLst/>
              <a:latin typeface="Arial" panose="020B0604020202020204" pitchFamily="34" charset="0"/>
              <a:ea typeface="+mn-ea"/>
              <a:cs typeface="Arial" panose="020B0604020202020204" pitchFamily="34" charset="0"/>
            </a:rPr>
            <a:t>Fajka</a:t>
          </a:r>
          <a:endParaRPr lang="pl-PL" sz="9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0.01736</cdr:x>
      <cdr:y>0.57952</cdr:y>
    </cdr:from>
    <cdr:to>
      <cdr:x>0.27083</cdr:x>
      <cdr:y>0.68662</cdr:y>
    </cdr:to>
    <cdr:sp macro="" textlink="">
      <cdr:nvSpPr>
        <cdr:cNvPr id="14" name="Pole tekstowe 13"/>
        <cdr:cNvSpPr txBox="1"/>
      </cdr:nvSpPr>
      <cdr:spPr>
        <a:xfrm xmlns:a="http://schemas.openxmlformats.org/drawingml/2006/main">
          <a:off x="95250" y="3913601"/>
          <a:ext cx="1390638" cy="723271"/>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effectLst/>
              <a:latin typeface="Arial" panose="020B0604020202020204" pitchFamily="34" charset="0"/>
              <a:ea typeface="+mn-ea"/>
              <a:cs typeface="Arial" panose="020B0604020202020204" pitchFamily="34" charset="0"/>
            </a:rPr>
            <a:t>E-papierosy z liquidem</a:t>
          </a:r>
          <a:endParaRPr lang="pl-PL" sz="9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0.01215</cdr:x>
      <cdr:y>0.72715</cdr:y>
    </cdr:from>
    <cdr:to>
      <cdr:x>0.27083</cdr:x>
      <cdr:y>0.7813</cdr:y>
    </cdr:to>
    <cdr:sp macro="" textlink="">
      <cdr:nvSpPr>
        <cdr:cNvPr id="15" name="Pole tekstowe 14"/>
        <cdr:cNvSpPr txBox="1"/>
      </cdr:nvSpPr>
      <cdr:spPr>
        <a:xfrm xmlns:a="http://schemas.openxmlformats.org/drawingml/2006/main">
          <a:off x="66675" y="4910641"/>
          <a:ext cx="1419222" cy="365687"/>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effectLst/>
              <a:latin typeface="Arial" panose="020B0604020202020204" pitchFamily="34" charset="0"/>
              <a:ea typeface="+mn-ea"/>
              <a:cs typeface="Arial" panose="020B0604020202020204" pitchFamily="34" charset="0"/>
            </a:rPr>
            <a:t>System podgrzewający tytoń</a:t>
          </a:r>
          <a:endParaRPr lang="pl-PL" sz="9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0.02257</cdr:x>
      <cdr:y>0.80264</cdr:y>
    </cdr:from>
    <cdr:to>
      <cdr:x>0.29861</cdr:x>
      <cdr:y>0.83995</cdr:y>
    </cdr:to>
    <cdr:sp macro="" textlink="">
      <cdr:nvSpPr>
        <cdr:cNvPr id="16" name="Pole tekstowe 15"/>
        <cdr:cNvSpPr txBox="1"/>
      </cdr:nvSpPr>
      <cdr:spPr>
        <a:xfrm xmlns:a="http://schemas.openxmlformats.org/drawingml/2006/main">
          <a:off x="123825" y="5420404"/>
          <a:ext cx="1514466" cy="251963"/>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effectLst/>
              <a:latin typeface="Arial" panose="020B0604020202020204" pitchFamily="34" charset="0"/>
              <a:ea typeface="+mn-ea"/>
              <a:cs typeface="Arial" panose="020B0604020202020204" pitchFamily="34" charset="0"/>
            </a:rPr>
            <a:t>Nie pamiętam</a:t>
          </a:r>
          <a:endParaRPr lang="pl-PL" sz="9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0.01389</cdr:x>
      <cdr:y>0.88868</cdr:y>
    </cdr:from>
    <cdr:to>
      <cdr:x>0.28993</cdr:x>
      <cdr:y>0.92599</cdr:y>
    </cdr:to>
    <cdr:sp macro="" textlink="">
      <cdr:nvSpPr>
        <cdr:cNvPr id="9" name="Pole tekstowe 8"/>
        <cdr:cNvSpPr txBox="1"/>
      </cdr:nvSpPr>
      <cdr:spPr>
        <a:xfrm xmlns:a="http://schemas.openxmlformats.org/drawingml/2006/main">
          <a:off x="76200" y="6001429"/>
          <a:ext cx="1514466" cy="251963"/>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effectLst/>
              <a:latin typeface="Arial" panose="020B0604020202020204" pitchFamily="34" charset="0"/>
              <a:ea typeface="+mn-ea"/>
              <a:cs typeface="Arial" panose="020B0604020202020204" pitchFamily="34" charset="0"/>
            </a:rPr>
            <a:t>Odmowa odpowiedzi</a:t>
          </a:r>
          <a:endParaRPr lang="pl-PL" sz="900" b="0">
            <a:latin typeface="Arial" panose="020B0604020202020204" pitchFamily="34" charset="0"/>
            <a:cs typeface="Arial" panose="020B060402020202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3.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0.9513</cdr:x>
      <cdr:y>0.03515</cdr:y>
    </cdr:from>
    <cdr:to>
      <cdr:x>0.99333</cdr:x>
      <cdr:y>0.09023</cdr:y>
    </cdr:to>
    <cdr:sp macro="" textlink="">
      <cdr:nvSpPr>
        <cdr:cNvPr id="2" name="Pole tekstowe 1"/>
        <cdr:cNvSpPr txBox="1"/>
      </cdr:nvSpPr>
      <cdr:spPr>
        <a:xfrm xmlns:a="http://schemas.openxmlformats.org/drawingml/2006/main">
          <a:off x="5219212" y="111512"/>
          <a:ext cx="230594" cy="1747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6.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7.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18.xml><?xml version="1.0" encoding="utf-8"?>
<c:userShapes xmlns:c="http://schemas.openxmlformats.org/drawingml/2006/chart">
  <cdr:relSizeAnchor xmlns:cdr="http://schemas.openxmlformats.org/drawingml/2006/chartDrawing">
    <cdr:from>
      <cdr:x>0.8455</cdr:x>
      <cdr:y>0.05145</cdr:y>
    </cdr:from>
    <cdr:to>
      <cdr:x>0.88753</cdr:x>
      <cdr:y>0.1506</cdr:y>
    </cdr:to>
    <cdr:sp macro="" textlink="">
      <cdr:nvSpPr>
        <cdr:cNvPr id="2" name="Pole tekstowe 1"/>
        <cdr:cNvSpPr txBox="1"/>
      </cdr:nvSpPr>
      <cdr:spPr>
        <a:xfrm xmlns:a="http://schemas.openxmlformats.org/drawingml/2006/main">
          <a:off x="4638767" y="102254"/>
          <a:ext cx="230594" cy="1970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0.88261</cdr:x>
      <cdr:y>0.1657</cdr:y>
    </cdr:from>
    <cdr:to>
      <cdr:x>1</cdr:x>
      <cdr:y>0.26485</cdr:y>
    </cdr:to>
    <cdr:sp macro="" textlink="">
      <cdr:nvSpPr>
        <cdr:cNvPr id="3" name="Pole tekstowe 2"/>
        <cdr:cNvSpPr txBox="1"/>
      </cdr:nvSpPr>
      <cdr:spPr>
        <a:xfrm xmlns:a="http://schemas.openxmlformats.org/drawingml/2006/main">
          <a:off x="4842345" y="329337"/>
          <a:ext cx="644055" cy="1970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pl-PL" sz="800" i="0">
              <a:solidFill>
                <a:schemeClr val="tx1"/>
              </a:solidFill>
              <a:latin typeface="Arial" panose="020B0604020202020204" pitchFamily="34" charset="0"/>
              <a:cs typeface="Arial" panose="020B0604020202020204" pitchFamily="34" charset="0"/>
            </a:rPr>
            <a:t>103,04 zł</a:t>
          </a:r>
        </a:p>
      </cdr:txBody>
    </cdr:sp>
  </cdr:relSizeAnchor>
  <cdr:relSizeAnchor xmlns:cdr="http://schemas.openxmlformats.org/drawingml/2006/chartDrawing">
    <cdr:from>
      <cdr:x>0.89565</cdr:x>
      <cdr:y>0.29772</cdr:y>
    </cdr:from>
    <cdr:to>
      <cdr:x>1</cdr:x>
      <cdr:y>0.39687</cdr:y>
    </cdr:to>
    <cdr:sp macro="" textlink="">
      <cdr:nvSpPr>
        <cdr:cNvPr id="4" name="Pole tekstowe 3"/>
        <cdr:cNvSpPr txBox="1"/>
      </cdr:nvSpPr>
      <cdr:spPr>
        <a:xfrm xmlns:a="http://schemas.openxmlformats.org/drawingml/2006/main">
          <a:off x="4913906" y="591730"/>
          <a:ext cx="572494" cy="1970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pl-PL" sz="800" i="0">
              <a:solidFill>
                <a:schemeClr val="tx1"/>
              </a:solidFill>
              <a:latin typeface="Arial" panose="020B0604020202020204" pitchFamily="34" charset="0"/>
              <a:cs typeface="Arial" panose="020B0604020202020204" pitchFamily="34" charset="0"/>
            </a:rPr>
            <a:t>69,37 zł</a:t>
          </a:r>
        </a:p>
      </cdr:txBody>
    </cdr:sp>
  </cdr:relSizeAnchor>
  <cdr:relSizeAnchor xmlns:cdr="http://schemas.openxmlformats.org/drawingml/2006/chartDrawing">
    <cdr:from>
      <cdr:x>0.89565</cdr:x>
      <cdr:y>0.43374</cdr:y>
    </cdr:from>
    <cdr:to>
      <cdr:x>1</cdr:x>
      <cdr:y>0.53289</cdr:y>
    </cdr:to>
    <cdr:sp macro="" textlink="">
      <cdr:nvSpPr>
        <cdr:cNvPr id="5" name="Pole tekstowe 4"/>
        <cdr:cNvSpPr txBox="1"/>
      </cdr:nvSpPr>
      <cdr:spPr>
        <a:xfrm xmlns:a="http://schemas.openxmlformats.org/drawingml/2006/main">
          <a:off x="4913906" y="862075"/>
          <a:ext cx="572494" cy="1970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pl-PL" sz="800" i="0">
              <a:solidFill>
                <a:schemeClr val="tx1"/>
              </a:solidFill>
              <a:latin typeface="Arial" panose="020B0604020202020204" pitchFamily="34" charset="0"/>
              <a:cs typeface="Arial" panose="020B0604020202020204" pitchFamily="34" charset="0"/>
            </a:rPr>
            <a:t>64,00 zł</a:t>
          </a:r>
        </a:p>
      </cdr:txBody>
    </cdr:sp>
  </cdr:relSizeAnchor>
  <cdr:relSizeAnchor xmlns:cdr="http://schemas.openxmlformats.org/drawingml/2006/chartDrawing">
    <cdr:from>
      <cdr:x>0.89565</cdr:x>
      <cdr:y>0.56976</cdr:y>
    </cdr:from>
    <cdr:to>
      <cdr:x>1</cdr:x>
      <cdr:y>0.66891</cdr:y>
    </cdr:to>
    <cdr:sp macro="" textlink="">
      <cdr:nvSpPr>
        <cdr:cNvPr id="6" name="Pole tekstowe 5"/>
        <cdr:cNvSpPr txBox="1"/>
      </cdr:nvSpPr>
      <cdr:spPr>
        <a:xfrm xmlns:a="http://schemas.openxmlformats.org/drawingml/2006/main">
          <a:off x="4913906" y="1132420"/>
          <a:ext cx="572494" cy="1970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pl-PL" sz="800" i="0">
              <a:solidFill>
                <a:schemeClr val="tx1"/>
              </a:solidFill>
              <a:latin typeface="Arial" panose="020B0604020202020204" pitchFamily="34" charset="0"/>
              <a:cs typeface="Arial" panose="020B0604020202020204" pitchFamily="34" charset="0"/>
            </a:rPr>
            <a:t>87,72 zł</a:t>
          </a:r>
        </a:p>
      </cdr:txBody>
    </cdr:sp>
  </cdr:relSizeAnchor>
  <cdr:relSizeAnchor xmlns:cdr="http://schemas.openxmlformats.org/drawingml/2006/chartDrawing">
    <cdr:from>
      <cdr:x>0.89236</cdr:x>
      <cdr:y>0.06569</cdr:y>
    </cdr:from>
    <cdr:to>
      <cdr:x>1</cdr:x>
      <cdr:y>0.15815</cdr:y>
    </cdr:to>
    <cdr:sp macro="" textlink="">
      <cdr:nvSpPr>
        <cdr:cNvPr id="7" name="Pole tekstowe 6"/>
        <cdr:cNvSpPr txBox="1"/>
      </cdr:nvSpPr>
      <cdr:spPr>
        <a:xfrm xmlns:a="http://schemas.openxmlformats.org/drawingml/2006/main">
          <a:off x="4895850" y="130562"/>
          <a:ext cx="590550" cy="1837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pl-PL" sz="800" b="1">
              <a:solidFill>
                <a:schemeClr val="tx1"/>
              </a:solidFill>
              <a:latin typeface="Arial" panose="020B0604020202020204" pitchFamily="34" charset="0"/>
              <a:cs typeface="Arial" panose="020B0604020202020204" pitchFamily="34" charset="0"/>
            </a:rPr>
            <a:t>Średnio</a:t>
          </a:r>
        </a:p>
      </cdr:txBody>
    </cdr:sp>
  </cdr:relSizeAnchor>
</c:userShapes>
</file>

<file path=word/drawings/drawing19.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0.07634</cdr:y>
    </cdr:from>
    <cdr:to>
      <cdr:x>0.22049</cdr:x>
      <cdr:y>0.14401</cdr:y>
    </cdr:to>
    <cdr:sp macro="" textlink="">
      <cdr:nvSpPr>
        <cdr:cNvPr id="2" name="Pole tekstowe 1"/>
        <cdr:cNvSpPr txBox="1"/>
      </cdr:nvSpPr>
      <cdr:spPr>
        <a:xfrm xmlns:a="http://schemas.openxmlformats.org/drawingml/2006/main">
          <a:off x="0" y="650074"/>
          <a:ext cx="1209674" cy="576234"/>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latin typeface="Arial" panose="020B0604020202020204" pitchFamily="34" charset="0"/>
              <a:cs typeface="Arial" panose="020B0604020202020204" pitchFamily="34" charset="0"/>
            </a:rPr>
            <a:t>Papierosy (zwykłe, tradycyjne)</a:t>
          </a:r>
        </a:p>
      </cdr:txBody>
    </cdr:sp>
  </cdr:relSizeAnchor>
  <cdr:relSizeAnchor xmlns:cdr="http://schemas.openxmlformats.org/drawingml/2006/chartDrawing">
    <cdr:from>
      <cdr:x>0</cdr:x>
      <cdr:y>0.24173</cdr:y>
    </cdr:from>
    <cdr:to>
      <cdr:x>0.21354</cdr:x>
      <cdr:y>0.30939</cdr:y>
    </cdr:to>
    <cdr:sp macro="" textlink="">
      <cdr:nvSpPr>
        <cdr:cNvPr id="3" name="Pole tekstowe 2"/>
        <cdr:cNvSpPr txBox="1"/>
      </cdr:nvSpPr>
      <cdr:spPr>
        <a:xfrm xmlns:a="http://schemas.openxmlformats.org/drawingml/2006/main">
          <a:off x="0" y="1982447"/>
          <a:ext cx="1171566" cy="554881"/>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latin typeface="Arial" panose="020B0604020202020204" pitchFamily="34" charset="0"/>
              <a:cs typeface="Arial" panose="020B0604020202020204" pitchFamily="34" charset="0"/>
            </a:rPr>
            <a:t>Tytoń do samodzielnego skręcania</a:t>
          </a:r>
        </a:p>
      </cdr:txBody>
    </cdr:sp>
  </cdr:relSizeAnchor>
  <cdr:relSizeAnchor xmlns:cdr="http://schemas.openxmlformats.org/drawingml/2006/chartDrawing">
    <cdr:from>
      <cdr:x>0</cdr:x>
      <cdr:y>0.38867</cdr:y>
    </cdr:from>
    <cdr:to>
      <cdr:x>0.21701</cdr:x>
      <cdr:y>0.45634</cdr:y>
    </cdr:to>
    <cdr:sp macro="" textlink="">
      <cdr:nvSpPr>
        <cdr:cNvPr id="4" name="Pole tekstowe 3"/>
        <cdr:cNvSpPr txBox="1"/>
      </cdr:nvSpPr>
      <cdr:spPr>
        <a:xfrm xmlns:a="http://schemas.openxmlformats.org/drawingml/2006/main">
          <a:off x="0" y="3187482"/>
          <a:ext cx="1190604" cy="554963"/>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latin typeface="Arial" panose="020B0604020202020204" pitchFamily="34" charset="0"/>
              <a:cs typeface="Arial" panose="020B0604020202020204" pitchFamily="34" charset="0"/>
            </a:rPr>
            <a:t>Cygara, cygaretki</a:t>
          </a:r>
        </a:p>
      </cdr:txBody>
    </cdr:sp>
  </cdr:relSizeAnchor>
  <cdr:relSizeAnchor xmlns:cdr="http://schemas.openxmlformats.org/drawingml/2006/chartDrawing">
    <cdr:from>
      <cdr:x>0</cdr:x>
      <cdr:y>0.5657</cdr:y>
    </cdr:from>
    <cdr:to>
      <cdr:x>0.17708</cdr:x>
      <cdr:y>0.63337</cdr:y>
    </cdr:to>
    <cdr:sp macro="" textlink="">
      <cdr:nvSpPr>
        <cdr:cNvPr id="5" name="Pole tekstowe 4"/>
        <cdr:cNvSpPr txBox="1"/>
      </cdr:nvSpPr>
      <cdr:spPr>
        <a:xfrm xmlns:a="http://schemas.openxmlformats.org/drawingml/2006/main">
          <a:off x="0" y="4639345"/>
          <a:ext cx="971532" cy="554964"/>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latin typeface="Arial" panose="020B0604020202020204" pitchFamily="34" charset="0"/>
              <a:cs typeface="Arial" panose="020B0604020202020204" pitchFamily="34" charset="0"/>
            </a:rPr>
            <a:t>Fajka</a:t>
          </a:r>
        </a:p>
      </cdr:txBody>
    </cdr:sp>
  </cdr:relSizeAnchor>
  <cdr:relSizeAnchor xmlns:cdr="http://schemas.openxmlformats.org/drawingml/2006/chartDrawing">
    <cdr:from>
      <cdr:x>0</cdr:x>
      <cdr:y>0.72242</cdr:y>
    </cdr:from>
    <cdr:to>
      <cdr:x>0.17708</cdr:x>
      <cdr:y>0.78671</cdr:y>
    </cdr:to>
    <cdr:sp macro="" textlink="">
      <cdr:nvSpPr>
        <cdr:cNvPr id="6" name="Pole tekstowe 5"/>
        <cdr:cNvSpPr txBox="1"/>
      </cdr:nvSpPr>
      <cdr:spPr>
        <a:xfrm xmlns:a="http://schemas.openxmlformats.org/drawingml/2006/main">
          <a:off x="0" y="5924551"/>
          <a:ext cx="971532" cy="527314"/>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1100">
              <a:effectLst/>
              <a:latin typeface="+mn-lt"/>
              <a:ea typeface="+mn-ea"/>
              <a:cs typeface="+mn-cs"/>
            </a:rPr>
            <a:t>E-papierosy </a:t>
          </a:r>
          <a:br>
            <a:rPr lang="pl-PL" sz="1100">
              <a:effectLst/>
              <a:latin typeface="+mn-lt"/>
              <a:ea typeface="+mn-ea"/>
              <a:cs typeface="+mn-cs"/>
            </a:rPr>
          </a:br>
          <a:r>
            <a:rPr lang="pl-PL" sz="1100">
              <a:effectLst/>
              <a:latin typeface="+mn-lt"/>
              <a:ea typeface="+mn-ea"/>
              <a:cs typeface="+mn-cs"/>
            </a:rPr>
            <a:t>z liquidem</a:t>
          </a:r>
          <a:endParaRPr lang="pl-PL" sz="9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0.89279</cdr:y>
    </cdr:from>
    <cdr:to>
      <cdr:x>0.25868</cdr:x>
      <cdr:y>0.96046</cdr:y>
    </cdr:to>
    <cdr:sp macro="" textlink="">
      <cdr:nvSpPr>
        <cdr:cNvPr id="7" name="Pole tekstowe 6"/>
        <cdr:cNvSpPr txBox="1"/>
      </cdr:nvSpPr>
      <cdr:spPr>
        <a:xfrm xmlns:a="http://schemas.openxmlformats.org/drawingml/2006/main">
          <a:off x="0" y="7321796"/>
          <a:ext cx="1419222" cy="554964"/>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900" b="0">
              <a:effectLst/>
              <a:latin typeface="Arial" panose="020B0604020202020204" pitchFamily="34" charset="0"/>
              <a:ea typeface="+mn-ea"/>
              <a:cs typeface="Arial" panose="020B0604020202020204" pitchFamily="34" charset="0"/>
            </a:rPr>
            <a:t>System</a:t>
          </a:r>
        </a:p>
        <a:p xmlns:a="http://schemas.openxmlformats.org/drawingml/2006/main">
          <a:pPr algn="l"/>
          <a:r>
            <a:rPr lang="pl-PL" sz="900" b="0">
              <a:effectLst/>
              <a:latin typeface="Arial" panose="020B0604020202020204" pitchFamily="34" charset="0"/>
              <a:ea typeface="+mn-ea"/>
              <a:cs typeface="Arial" panose="020B0604020202020204" pitchFamily="34" charset="0"/>
            </a:rPr>
            <a:t>podgrzewający</a:t>
          </a:r>
        </a:p>
        <a:p xmlns:a="http://schemas.openxmlformats.org/drawingml/2006/main">
          <a:pPr algn="l"/>
          <a:r>
            <a:rPr lang="pl-PL" sz="900" b="0">
              <a:effectLst/>
              <a:latin typeface="Arial" panose="020B0604020202020204" pitchFamily="34" charset="0"/>
              <a:ea typeface="+mn-ea"/>
              <a:cs typeface="Arial" panose="020B0604020202020204" pitchFamily="34" charset="0"/>
            </a:rPr>
            <a:t>tytoń</a:t>
          </a:r>
        </a:p>
      </cdr:txBody>
    </cdr:sp>
  </cdr:relSizeAnchor>
  <cdr:relSizeAnchor xmlns:cdr="http://schemas.openxmlformats.org/drawingml/2006/chartDrawing">
    <cdr:from>
      <cdr:x>0.88889</cdr:x>
      <cdr:y>0.01925</cdr:y>
    </cdr:from>
    <cdr:to>
      <cdr:x>0.95139</cdr:x>
      <cdr:y>0.05897</cdr:y>
    </cdr:to>
    <cdr:sp macro="" textlink="">
      <cdr:nvSpPr>
        <cdr:cNvPr id="8" name="Pole tekstowe 7"/>
        <cdr:cNvSpPr txBox="1"/>
      </cdr:nvSpPr>
      <cdr:spPr>
        <a:xfrm xmlns:a="http://schemas.openxmlformats.org/drawingml/2006/main">
          <a:off x="4876797" y="152400"/>
          <a:ext cx="342903" cy="3143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l"/>
          <a:r>
            <a:rPr lang="pl-PL" sz="800" b="0">
              <a:latin typeface="Arial" panose="020B0604020202020204" pitchFamily="34" charset="0"/>
              <a:cs typeface="Arial" panose="020B0604020202020204" pitchFamily="34" charset="0"/>
            </a:rPr>
            <a:t>%</a:t>
          </a:r>
        </a:p>
      </cdr:txBody>
    </cdr:sp>
  </cdr:relSizeAnchor>
</c:userShapes>
</file>

<file path=word/drawings/drawing20.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1.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2.xml><?xml version="1.0" encoding="utf-8"?>
<c:userShapes xmlns:c="http://schemas.openxmlformats.org/drawingml/2006/chart">
  <cdr:relSizeAnchor xmlns:cdr="http://schemas.openxmlformats.org/drawingml/2006/chartDrawing">
    <cdr:from>
      <cdr:x>0.9513</cdr:x>
      <cdr:y>0.03515</cdr:y>
    </cdr:from>
    <cdr:to>
      <cdr:x>0.99333</cdr:x>
      <cdr:y>0.17931</cdr:y>
    </cdr:to>
    <cdr:sp macro="" textlink="">
      <cdr:nvSpPr>
        <cdr:cNvPr id="2" name="Pole tekstowe 1"/>
        <cdr:cNvSpPr txBox="1"/>
      </cdr:nvSpPr>
      <cdr:spPr>
        <a:xfrm xmlns:a="http://schemas.openxmlformats.org/drawingml/2006/main">
          <a:off x="5219212" y="48546"/>
          <a:ext cx="230594" cy="1991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3.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4.xml><?xml version="1.0" encoding="utf-8"?>
<c:userShapes xmlns:c="http://schemas.openxmlformats.org/drawingml/2006/chart">
  <cdr:relSizeAnchor xmlns:cdr="http://schemas.openxmlformats.org/drawingml/2006/chartDrawing">
    <cdr:from>
      <cdr:x>0.91217</cdr:x>
      <cdr:y>0</cdr:y>
    </cdr:from>
    <cdr:to>
      <cdr:x>0.9542</cdr:x>
      <cdr:y>0.17115</cdr:y>
    </cdr:to>
    <cdr:sp macro="" textlink="">
      <cdr:nvSpPr>
        <cdr:cNvPr id="2" name="Pole tekstowe 1"/>
        <cdr:cNvSpPr txBox="1"/>
      </cdr:nvSpPr>
      <cdr:spPr>
        <a:xfrm xmlns:a="http://schemas.openxmlformats.org/drawingml/2006/main">
          <a:off x="5004527" y="0"/>
          <a:ext cx="230594" cy="2176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5.xml><?xml version="1.0" encoding="utf-8"?>
<c:userShapes xmlns:c="http://schemas.openxmlformats.org/drawingml/2006/chart">
  <cdr:relSizeAnchor xmlns:cdr="http://schemas.openxmlformats.org/drawingml/2006/chartDrawing">
    <cdr:from>
      <cdr:x>0.91217</cdr:x>
      <cdr:y>0</cdr:y>
    </cdr:from>
    <cdr:to>
      <cdr:x>0.9542</cdr:x>
      <cdr:y>0.17115</cdr:y>
    </cdr:to>
    <cdr:sp macro="" textlink="">
      <cdr:nvSpPr>
        <cdr:cNvPr id="2" name="Pole tekstowe 1"/>
        <cdr:cNvSpPr txBox="1"/>
      </cdr:nvSpPr>
      <cdr:spPr>
        <a:xfrm xmlns:a="http://schemas.openxmlformats.org/drawingml/2006/main">
          <a:off x="5004527" y="0"/>
          <a:ext cx="230594" cy="2176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26.xml><?xml version="1.0" encoding="utf-8"?>
<c:userShapes xmlns:c="http://schemas.openxmlformats.org/drawingml/2006/chart">
  <cdr:relSizeAnchor xmlns:cdr="http://schemas.openxmlformats.org/drawingml/2006/chartDrawing">
    <cdr:from>
      <cdr:x>0.91217</cdr:x>
      <cdr:y>0</cdr:y>
    </cdr:from>
    <cdr:to>
      <cdr:x>0.9542</cdr:x>
      <cdr:y>0.25163</cdr:y>
    </cdr:to>
    <cdr:sp macro="" textlink="">
      <cdr:nvSpPr>
        <cdr:cNvPr id="2" name="Pole tekstowe 1"/>
        <cdr:cNvSpPr txBox="1"/>
      </cdr:nvSpPr>
      <cdr:spPr>
        <a:xfrm xmlns:a="http://schemas.openxmlformats.org/drawingml/2006/main">
          <a:off x="5004529" y="0"/>
          <a:ext cx="230594" cy="2320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0.9513</cdr:x>
      <cdr:y>0.03515</cdr:y>
    </cdr:from>
    <cdr:to>
      <cdr:x>0.99333</cdr:x>
      <cdr:y>0.1343</cdr:y>
    </cdr:to>
    <cdr:sp macro="" textlink="">
      <cdr:nvSpPr>
        <cdr:cNvPr id="2" name="Pole tekstowe 1"/>
        <cdr:cNvSpPr txBox="1"/>
      </cdr:nvSpPr>
      <cdr:spPr>
        <a:xfrm xmlns:a="http://schemas.openxmlformats.org/drawingml/2006/main">
          <a:off x="5219231" y="77340"/>
          <a:ext cx="230593" cy="218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a:solidFill>
                <a:schemeClr val="tx1"/>
              </a:solidFill>
              <a:latin typeface="Arial" panose="020B0604020202020204" pitchFamily="34" charset="0"/>
              <a:cs typeface="Arial" panose="020B0604020202020204" pitchFamily="34" charset="0"/>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FB70A-D1C1-4619-962A-E5D2A2EEB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papierosy_raport_2020</Template>
  <TotalTime>1</TotalTime>
  <Pages>15</Pages>
  <Words>15859</Words>
  <Characters>95159</Characters>
  <Application>Microsoft Office Word</Application>
  <DocSecurity>0</DocSecurity>
  <Lines>792</Lines>
  <Paragraphs>221</Paragraphs>
  <ScaleCrop>false</ScaleCrop>
  <HeadingPairs>
    <vt:vector size="2" baseType="variant">
      <vt:variant>
        <vt:lpstr>Tytuł</vt:lpstr>
      </vt:variant>
      <vt:variant>
        <vt:i4>1</vt:i4>
      </vt:variant>
    </vt:vector>
  </HeadingPairs>
  <TitlesOfParts>
    <vt:vector size="1" baseType="lpstr">
      <vt:lpstr/>
    </vt:vector>
  </TitlesOfParts>
  <Company>CBOS</Company>
  <LinksUpToDate>false</LinksUpToDate>
  <CharactersWithSpaces>110797</CharactersWithSpaces>
  <SharedDoc>false</SharedDoc>
  <HLinks>
    <vt:vector size="96" baseType="variant">
      <vt:variant>
        <vt:i4>1245236</vt:i4>
      </vt:variant>
      <vt:variant>
        <vt:i4>92</vt:i4>
      </vt:variant>
      <vt:variant>
        <vt:i4>0</vt:i4>
      </vt:variant>
      <vt:variant>
        <vt:i4>5</vt:i4>
      </vt:variant>
      <vt:variant>
        <vt:lpwstr/>
      </vt:variant>
      <vt:variant>
        <vt:lpwstr>_Toc55561750</vt:lpwstr>
      </vt:variant>
      <vt:variant>
        <vt:i4>1703989</vt:i4>
      </vt:variant>
      <vt:variant>
        <vt:i4>86</vt:i4>
      </vt:variant>
      <vt:variant>
        <vt:i4>0</vt:i4>
      </vt:variant>
      <vt:variant>
        <vt:i4>5</vt:i4>
      </vt:variant>
      <vt:variant>
        <vt:lpwstr/>
      </vt:variant>
      <vt:variant>
        <vt:lpwstr>_Toc55561749</vt:lpwstr>
      </vt:variant>
      <vt:variant>
        <vt:i4>1769525</vt:i4>
      </vt:variant>
      <vt:variant>
        <vt:i4>80</vt:i4>
      </vt:variant>
      <vt:variant>
        <vt:i4>0</vt:i4>
      </vt:variant>
      <vt:variant>
        <vt:i4>5</vt:i4>
      </vt:variant>
      <vt:variant>
        <vt:lpwstr/>
      </vt:variant>
      <vt:variant>
        <vt:lpwstr>_Toc55561748</vt:lpwstr>
      </vt:variant>
      <vt:variant>
        <vt:i4>1310773</vt:i4>
      </vt:variant>
      <vt:variant>
        <vt:i4>74</vt:i4>
      </vt:variant>
      <vt:variant>
        <vt:i4>0</vt:i4>
      </vt:variant>
      <vt:variant>
        <vt:i4>5</vt:i4>
      </vt:variant>
      <vt:variant>
        <vt:lpwstr/>
      </vt:variant>
      <vt:variant>
        <vt:lpwstr>_Toc55561747</vt:lpwstr>
      </vt:variant>
      <vt:variant>
        <vt:i4>1376309</vt:i4>
      </vt:variant>
      <vt:variant>
        <vt:i4>68</vt:i4>
      </vt:variant>
      <vt:variant>
        <vt:i4>0</vt:i4>
      </vt:variant>
      <vt:variant>
        <vt:i4>5</vt:i4>
      </vt:variant>
      <vt:variant>
        <vt:lpwstr/>
      </vt:variant>
      <vt:variant>
        <vt:lpwstr>_Toc55561746</vt:lpwstr>
      </vt:variant>
      <vt:variant>
        <vt:i4>1441845</vt:i4>
      </vt:variant>
      <vt:variant>
        <vt:i4>62</vt:i4>
      </vt:variant>
      <vt:variant>
        <vt:i4>0</vt:i4>
      </vt:variant>
      <vt:variant>
        <vt:i4>5</vt:i4>
      </vt:variant>
      <vt:variant>
        <vt:lpwstr/>
      </vt:variant>
      <vt:variant>
        <vt:lpwstr>_Toc55561745</vt:lpwstr>
      </vt:variant>
      <vt:variant>
        <vt:i4>1507381</vt:i4>
      </vt:variant>
      <vt:variant>
        <vt:i4>56</vt:i4>
      </vt:variant>
      <vt:variant>
        <vt:i4>0</vt:i4>
      </vt:variant>
      <vt:variant>
        <vt:i4>5</vt:i4>
      </vt:variant>
      <vt:variant>
        <vt:lpwstr/>
      </vt:variant>
      <vt:variant>
        <vt:lpwstr>_Toc55561744</vt:lpwstr>
      </vt:variant>
      <vt:variant>
        <vt:i4>1048629</vt:i4>
      </vt:variant>
      <vt:variant>
        <vt:i4>50</vt:i4>
      </vt:variant>
      <vt:variant>
        <vt:i4>0</vt:i4>
      </vt:variant>
      <vt:variant>
        <vt:i4>5</vt:i4>
      </vt:variant>
      <vt:variant>
        <vt:lpwstr/>
      </vt:variant>
      <vt:variant>
        <vt:lpwstr>_Toc55561743</vt:lpwstr>
      </vt:variant>
      <vt:variant>
        <vt:i4>1114165</vt:i4>
      </vt:variant>
      <vt:variant>
        <vt:i4>44</vt:i4>
      </vt:variant>
      <vt:variant>
        <vt:i4>0</vt:i4>
      </vt:variant>
      <vt:variant>
        <vt:i4>5</vt:i4>
      </vt:variant>
      <vt:variant>
        <vt:lpwstr/>
      </vt:variant>
      <vt:variant>
        <vt:lpwstr>_Toc55561742</vt:lpwstr>
      </vt:variant>
      <vt:variant>
        <vt:i4>1179701</vt:i4>
      </vt:variant>
      <vt:variant>
        <vt:i4>38</vt:i4>
      </vt:variant>
      <vt:variant>
        <vt:i4>0</vt:i4>
      </vt:variant>
      <vt:variant>
        <vt:i4>5</vt:i4>
      </vt:variant>
      <vt:variant>
        <vt:lpwstr/>
      </vt:variant>
      <vt:variant>
        <vt:lpwstr>_Toc55561741</vt:lpwstr>
      </vt:variant>
      <vt:variant>
        <vt:i4>1245237</vt:i4>
      </vt:variant>
      <vt:variant>
        <vt:i4>32</vt:i4>
      </vt:variant>
      <vt:variant>
        <vt:i4>0</vt:i4>
      </vt:variant>
      <vt:variant>
        <vt:i4>5</vt:i4>
      </vt:variant>
      <vt:variant>
        <vt:lpwstr/>
      </vt:variant>
      <vt:variant>
        <vt:lpwstr>_Toc55561740</vt:lpwstr>
      </vt:variant>
      <vt:variant>
        <vt:i4>1703986</vt:i4>
      </vt:variant>
      <vt:variant>
        <vt:i4>26</vt:i4>
      </vt:variant>
      <vt:variant>
        <vt:i4>0</vt:i4>
      </vt:variant>
      <vt:variant>
        <vt:i4>5</vt:i4>
      </vt:variant>
      <vt:variant>
        <vt:lpwstr/>
      </vt:variant>
      <vt:variant>
        <vt:lpwstr>_Toc55561739</vt:lpwstr>
      </vt:variant>
      <vt:variant>
        <vt:i4>1769522</vt:i4>
      </vt:variant>
      <vt:variant>
        <vt:i4>20</vt:i4>
      </vt:variant>
      <vt:variant>
        <vt:i4>0</vt:i4>
      </vt:variant>
      <vt:variant>
        <vt:i4>5</vt:i4>
      </vt:variant>
      <vt:variant>
        <vt:lpwstr/>
      </vt:variant>
      <vt:variant>
        <vt:lpwstr>_Toc55561738</vt:lpwstr>
      </vt:variant>
      <vt:variant>
        <vt:i4>1310770</vt:i4>
      </vt:variant>
      <vt:variant>
        <vt:i4>14</vt:i4>
      </vt:variant>
      <vt:variant>
        <vt:i4>0</vt:i4>
      </vt:variant>
      <vt:variant>
        <vt:i4>5</vt:i4>
      </vt:variant>
      <vt:variant>
        <vt:lpwstr/>
      </vt:variant>
      <vt:variant>
        <vt:lpwstr>_Toc55561737</vt:lpwstr>
      </vt:variant>
      <vt:variant>
        <vt:i4>1376306</vt:i4>
      </vt:variant>
      <vt:variant>
        <vt:i4>8</vt:i4>
      </vt:variant>
      <vt:variant>
        <vt:i4>0</vt:i4>
      </vt:variant>
      <vt:variant>
        <vt:i4>5</vt:i4>
      </vt:variant>
      <vt:variant>
        <vt:lpwstr/>
      </vt:variant>
      <vt:variant>
        <vt:lpwstr>_Toc55561736</vt:lpwstr>
      </vt:variant>
      <vt:variant>
        <vt:i4>1441842</vt:i4>
      </vt:variant>
      <vt:variant>
        <vt:i4>2</vt:i4>
      </vt:variant>
      <vt:variant>
        <vt:i4>0</vt:i4>
      </vt:variant>
      <vt:variant>
        <vt:i4>5</vt:i4>
      </vt:variant>
      <vt:variant>
        <vt:lpwstr/>
      </vt:variant>
      <vt:variant>
        <vt:lpwstr>_Toc55561735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dc:creator>
  <cp:keywords/>
  <cp:lastModifiedBy>Kinga Mroziewicz-Ciach</cp:lastModifiedBy>
  <cp:revision>2</cp:revision>
  <cp:lastPrinted>2018-11-05T10:39:00Z</cp:lastPrinted>
  <dcterms:created xsi:type="dcterms:W3CDTF">2021-11-26T12:40:00Z</dcterms:created>
  <dcterms:modified xsi:type="dcterms:W3CDTF">2021-11-26T12:40:00Z</dcterms:modified>
</cp:coreProperties>
</file>