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D2FD7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2769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2250E7" w:rsidRPr="00BD182E" w14:paraId="79273F72" w14:textId="77777777" w:rsidTr="007539A0">
        <w:trPr>
          <w:trHeight w:val="340"/>
        </w:trPr>
        <w:tc>
          <w:tcPr>
            <w:tcW w:w="31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4040FFC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278B8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7" o:title=""/>
                </v:shape>
                <o:OLEObject Type="Embed" ProgID="PBrush" ShapeID="_x0000_i1025" DrawAspect="Content" ObjectID="_1767004980" r:id="rId8"/>
              </w:object>
            </w:r>
          </w:p>
          <w:p w14:paraId="18A169BC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03620F1E" w14:textId="77777777" w:rsidR="002250E7" w:rsidRPr="005B01BC" w:rsidRDefault="00AA12AA" w:rsidP="00AA12A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Państwowy Powiatowy</w:t>
            </w:r>
            <w:r w:rsidR="005B01BC">
              <w:rPr>
                <w:rFonts w:ascii="Verdana" w:hAnsi="Verdana" w:cs="Lao UI"/>
                <w:sz w:val="16"/>
                <w:szCs w:val="16"/>
              </w:rPr>
              <w:t>/</w:t>
            </w:r>
            <w:r>
              <w:rPr>
                <w:rFonts w:ascii="Verdana" w:hAnsi="Verdana" w:cs="Lao UI"/>
                <w:sz w:val="16"/>
                <w:szCs w:val="16"/>
              </w:rPr>
              <w:t xml:space="preserve">Państwowy Graniczny Inspektor Sanitarny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3EA9FC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F8F3F" w14:textId="77777777"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14:paraId="79336F23" w14:textId="77777777" w:rsidTr="007539A0">
        <w:trPr>
          <w:trHeight w:val="411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71B9F744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64FD97A" w14:textId="77777777" w:rsidR="002250E7" w:rsidRPr="005B01BC" w:rsidRDefault="004642AC" w:rsidP="005B01BC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056D4D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302CCC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59655C64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453B9A8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44753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50EE8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ADC884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FA7C2B1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20965C8B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90FC5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ED926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32D65D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EB92A63" w14:textId="77777777" w:rsidTr="007539A0">
        <w:trPr>
          <w:trHeight w:val="56"/>
        </w:trPr>
        <w:tc>
          <w:tcPr>
            <w:tcW w:w="3103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1E4C9F4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484AF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030EC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59F281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66F6405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BF029" w14:textId="77777777" w:rsidR="00CB0D85" w:rsidRDefault="00CB0D85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14:paraId="4959005A" w14:textId="77777777" w:rsidR="005D58B2" w:rsidRPr="00BD182E" w:rsidRDefault="002250E7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 xml:space="preserve">wydanie 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>ze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zwolenia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na ekshumację</w:t>
            </w:r>
            <w:r w:rsidR="00E72B5C">
              <w:rPr>
                <w:rFonts w:ascii="Verdana" w:hAnsi="Verdana" w:cs="Lao UI"/>
                <w:b/>
                <w:sz w:val="24"/>
                <w:szCs w:val="24"/>
              </w:rPr>
              <w:t xml:space="preserve"> ludzkich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546EA8" w:rsidRPr="00BD182E" w14:paraId="4E995967" w14:textId="77777777" w:rsidTr="007539A0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002A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C17E9" w14:textId="77777777" w:rsidR="00546EA8" w:rsidRPr="00BD182E" w:rsidRDefault="00B2106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włok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1884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4F55C0" w14:textId="77777777" w:rsidR="00546EA8" w:rsidRPr="00BD182E" w:rsidRDefault="00546EA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9A6D8D" w:rsidRPr="00BD182E" w14:paraId="1F2FDCA8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C07962A" w14:textId="77777777" w:rsidR="00CB0D85" w:rsidRDefault="00CB0D85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18A99D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3538C082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A30CCCF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2DE862" w14:textId="77777777" w:rsidR="009A6D8D" w:rsidRPr="00BD182E" w:rsidRDefault="00A50256" w:rsidP="007539A0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AA12AA">
              <w:rPr>
                <w:rFonts w:ascii="Verdana" w:hAnsi="Verdana" w:cs="Lao UI"/>
                <w:sz w:val="16"/>
                <w:szCs w:val="16"/>
              </w:rPr>
              <w:t xml:space="preserve">państwowego powiatowego inspektora sanitarnego lub do państwowego granicznego inspektora sanitarnego właściwego </w:t>
            </w:r>
            <w:r w:rsidR="007539A0">
              <w:rPr>
                <w:rFonts w:ascii="Verdana" w:hAnsi="Verdana" w:cs="Lao UI"/>
                <w:sz w:val="16"/>
                <w:szCs w:val="16"/>
              </w:rPr>
              <w:t xml:space="preserve">dla miejsca </w:t>
            </w:r>
            <w:r>
              <w:rPr>
                <w:rFonts w:ascii="Verdana" w:hAnsi="Verdana" w:cs="Lao UI"/>
                <w:sz w:val="16"/>
                <w:szCs w:val="16"/>
              </w:rPr>
              <w:t>położenia grobu.</w:t>
            </w:r>
          </w:p>
        </w:tc>
      </w:tr>
      <w:tr w:rsidR="00422164" w:rsidRPr="00BD182E" w14:paraId="46ADCCF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3E0AF3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F04F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3BEEA96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DA190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4BC5C2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2E466EAB">
                <v:shape id="_x0000_i1026" type="#_x0000_t75" style="width:12.75pt;height:14.25pt" o:ole="">
                  <v:imagedata r:id="rId9" o:title=""/>
                </v:shape>
                <o:OLEObject Type="Embed" ProgID="PBrush" ShapeID="_x0000_i1026" DrawAspect="Content" ObjectID="_1767004981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5F105728">
                <v:shape id="_x0000_i1027" type="#_x0000_t75" style="width:13.5pt;height:15pt" o:ole="">
                  <v:imagedata r:id="rId11" o:title=""/>
                </v:shape>
                <o:OLEObject Type="Embed" ProgID="PBrush" ShapeID="_x0000_i1027" DrawAspect="Content" ObjectID="_1767004982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6B0E974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49221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4C6D60D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0CBDF95A" w14:textId="77777777" w:rsidTr="00D9768C">
        <w:trPr>
          <w:trHeight w:val="44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F3200" w14:textId="77777777"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CB0D85" w:rsidRPr="00BD182E" w14:paraId="795C6A7C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F13B2E1" w14:textId="77777777" w:rsidR="00CB0D85" w:rsidRPr="00BD182E" w:rsidRDefault="00CB0D85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1C262FD" w14:textId="77777777" w:rsidR="00CB0D85" w:rsidRPr="00BD182E" w:rsidRDefault="00CB0D85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7F261D" w:rsidRPr="00BD182E" w14:paraId="5D441D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0A6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3D933A09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542652D2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47DAF315" w14:textId="77777777" w:rsidTr="007539A0">
        <w:trPr>
          <w:trHeight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19202DDA" w14:textId="77777777" w:rsidR="00F63530" w:rsidRPr="00BD182E" w:rsidRDefault="00E65481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28BCA4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460E91E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C53CF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nil"/>
              <w:right w:val="nil"/>
            </w:tcBorders>
          </w:tcPr>
          <w:p w14:paraId="2F17FB40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2B5C" w:rsidRPr="00BD182E" w14:paraId="3EC1ACA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8011C79" w14:textId="77777777" w:rsidR="00E72B5C" w:rsidRPr="00BD182E" w:rsidRDefault="00E72B5C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AE0C9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9261DBA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064F41BD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2999A8F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6F47D4E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7BDD3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A331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A473235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5DD2D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126EC67F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1190710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A9868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597A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C180BF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00B15AE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D4BFE84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6FEEE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C2D3C48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E6E759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5EA2F19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2C1BC4E4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5D22C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C6F8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8208211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2A73BB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A6B78F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DCAEA2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bottom w:val="nil"/>
              <w:right w:val="nil"/>
            </w:tcBorders>
          </w:tcPr>
          <w:p w14:paraId="042453D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BD182E" w14:paraId="6BA05FAE" w14:textId="77777777" w:rsidTr="007539A0">
        <w:trPr>
          <w:trHeight w:val="2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8930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12C4D5B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CB0D85"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14:paraId="2F1BC4E9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38093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09E847EB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3D37D4B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75DF480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4A79C999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15F08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92E8E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9ABB38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3603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256540B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5E2879B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E790FF1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F1AA5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117E8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5AEEE2E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2F43ED2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2736D82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C3F939A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D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6A808A9B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3BE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4DD17785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F84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19F4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D5C95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FDD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7B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BC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661F7B45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E18BD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DD8180C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55C976B5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C8EA18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16C9875E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4C5AE32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6BEB7AE8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CDBDD4A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9C52A11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897A1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700FB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2A4D69D6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76E2099C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7E87F7E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C281B1B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39A4B386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14:paraId="08D3B56E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EBCDA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14:paraId="1EDFBFF4" w14:textId="77777777"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E72B5C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B37057" w:rsidRPr="00BD182E" w14:paraId="7888C5E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CE402DF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124EEA8C" w14:textId="77777777"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14:paraId="0F5DD76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D7FAB" w14:textId="77777777"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30B79F0F" w14:textId="77777777"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1543FE" w:rsidRPr="001543FE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831FE9" w:rsidRPr="00BD182E" w14:paraId="29B9FBD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DFCF7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right w:val="nil"/>
            </w:tcBorders>
          </w:tcPr>
          <w:p w14:paraId="7F7E421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076D4B5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F003E33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275F2077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B3809F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F7DAE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2CB53D7A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40042CD0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733E71B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FE24F59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80AD949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BB87EFB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DCCDB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9C8B0C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53324CC8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6BB849C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FEC335A" w14:textId="77777777"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1189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435C88C4" w14:textId="77777777"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92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67B96DE2" w14:textId="77777777"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74D5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147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DA628BA" w14:textId="77777777"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29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543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104D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567CFD39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7F2BE58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14:paraId="44A7905B" w14:textId="77777777" w:rsidTr="007539A0">
        <w:trPr>
          <w:trHeight w:hRule="exact" w:val="34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B69F2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EC3485" w14:textId="77777777" w:rsidR="004D3513" w:rsidRPr="00532669" w:rsidRDefault="00272098" w:rsidP="0021745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Uzasadnienie </w:t>
            </w:r>
            <w:r w:rsidR="0021745F"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AB7636"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="0021745F"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532669" w:rsidRPr="00BD182E" w14:paraId="29529D4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DC2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160CAD7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7EA8092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699545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7366" w14:textId="77777777" w:rsidR="00532669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2A7E926" w14:textId="77777777" w:rsidR="009165D9" w:rsidRPr="00BD182E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42CF744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FC6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3AA0C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6A98D3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0961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F09C51" w14:textId="77777777" w:rsidR="00532669" w:rsidRPr="00F656A9" w:rsidRDefault="005D02ED" w:rsidP="0021745F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>osoby zmarłej</w:t>
            </w:r>
          </w:p>
        </w:tc>
      </w:tr>
      <w:tr w:rsidR="00532669" w:rsidRPr="00BD182E" w14:paraId="68BB9A6A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57BF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DF0B26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743969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1FC25B" w14:textId="77777777" w:rsidR="00FF3AB3" w:rsidRPr="00BD182E" w:rsidRDefault="0021745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DB79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FAEEC6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DFDC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4DFFB0D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4C990C8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B0EF1C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30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95C74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EB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CE37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EFA1C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DC0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26D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D51F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DA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352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DAF5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EEA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7E680E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F98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9AC73E3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07DE20A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EB71DD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E642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3D2394" w14:textId="77777777" w:rsidR="005D02ED" w:rsidRDefault="005D02ED" w:rsidP="005D02ED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B8AC80C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41B0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C1CB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C862D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8BC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2CB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B28D8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C1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86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125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480F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8530B" w:rsidRPr="00BD182E" w14:paraId="4A8BB9B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63DF0" w14:textId="77777777" w:rsidR="00B8530B" w:rsidRDefault="00B8530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1D319A5" w14:textId="77777777" w:rsidR="00B8530B" w:rsidRPr="00BD182E" w:rsidRDefault="00B8530B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31857" w:rsidRPr="00BD182E" w14:paraId="478C039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60752C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1511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FF39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605FC" w:rsidRPr="00BD182E" w14:paraId="3B66269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FE62" w14:textId="77777777" w:rsidR="00C605FC" w:rsidRDefault="00C605F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6D38E997" w14:textId="77777777" w:rsidR="00C605FC" w:rsidRPr="00BD182E" w:rsidRDefault="00C605FC" w:rsidP="00C605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31857" w:rsidRPr="00BD182E" w14:paraId="45E211B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E33583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772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8269F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E832C" w14:textId="77777777" w:rsidR="00D31857" w:rsidRPr="00BD182E" w:rsidRDefault="00D31857" w:rsidP="00D31857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E78F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135725B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9A17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4341046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4DE021" w14:textId="77777777" w:rsidR="00856BA8" w:rsidRDefault="00856BA8" w:rsidP="00872F12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9E2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542CAAC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19EF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9BC615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FB283" w14:textId="77777777" w:rsidR="00856BA8" w:rsidRDefault="00856BA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3DC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72F12" w:rsidRPr="00BD182E" w14:paraId="27A074C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7689" w14:textId="77777777" w:rsidR="00872F12" w:rsidRDefault="00872F1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3527E" w14:textId="77777777" w:rsidR="00872F12" w:rsidRPr="00BD182E" w:rsidRDefault="00872F12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0EC8CD9">
                <v:shape id="_x0000_i1028" type="#_x0000_t75" style="width:8.25pt;height:8.25pt" o:ole="">
                  <v:imagedata r:id="rId13" o:title=""/>
                </v:shape>
                <o:OLEObject Type="Embed" ProgID="PBrush" ShapeID="_x0000_i1028" DrawAspect="Content" ObjectID="_1767004983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</w:tc>
      </w:tr>
      <w:tr w:rsidR="0021745F" w:rsidRPr="00BD182E" w14:paraId="4AC24CBE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E6CE" w14:textId="77777777" w:rsidR="0021745F" w:rsidRPr="00BD182E" w:rsidRDefault="0021745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24A9B" w:rsidRPr="00BD182E" w14:paraId="76E644D9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7020C" w14:textId="77777777" w:rsidR="00424A9B" w:rsidRPr="00BD182E" w:rsidRDefault="00424A9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1E127A8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2566" w14:textId="77777777" w:rsidR="00532669" w:rsidRPr="00BD182E" w:rsidRDefault="00532669" w:rsidP="00424A9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063C1E6" w14:textId="77777777" w:rsidR="00532669" w:rsidRPr="00E24B40" w:rsidRDefault="00650B52" w:rsidP="0059772D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FF3AB3"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7F2A65">
              <w:rPr>
                <w:rFonts w:ascii="Verdana" w:hAnsi="Verdana" w:cs="Lao UI"/>
                <w:b/>
                <w:sz w:val="16"/>
                <w:szCs w:val="16"/>
              </w:rPr>
              <w:t xml:space="preserve">wszystkich </w:t>
            </w:r>
            <w:r w:rsidR="0086571D">
              <w:rPr>
                <w:rFonts w:ascii="Verdana" w:hAnsi="Verdana" w:cs="Lao UI"/>
                <w:b/>
                <w:sz w:val="16"/>
                <w:szCs w:val="16"/>
              </w:rPr>
              <w:t xml:space="preserve">pozostałych </w:t>
            </w:r>
            <w:r w:rsidR="009577B9">
              <w:rPr>
                <w:rFonts w:ascii="Verdana" w:hAnsi="Verdana" w:cs="Lao UI"/>
                <w:b/>
                <w:sz w:val="16"/>
                <w:szCs w:val="16"/>
              </w:rPr>
              <w:t xml:space="preserve">uprawnionych do złożenia wniosku o ekshumację 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</w:tr>
      <w:tr w:rsidR="00FF3AB3" w:rsidRPr="00BD182E" w14:paraId="22520C6C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956A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2CB7CD77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4EEC792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B35BEF" w14:textId="77777777" w:rsidR="00FF3AB3" w:rsidRPr="00BD182E" w:rsidRDefault="00E24B40" w:rsidP="00E24B4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AB5A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06D8990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FD43B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DD531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18F85DE2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72C442" w14:textId="77777777" w:rsidR="00FF3AB3" w:rsidRPr="00BD182E" w:rsidRDefault="00CB0D85" w:rsidP="0086571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C58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07ADA0A" w14:textId="77777777" w:rsidR="009165D9" w:rsidRDefault="009165D9" w:rsidP="005153CA">
            <w:pPr>
              <w:spacing w:before="120" w:line="360" w:lineRule="auto"/>
              <w:rPr>
                <w:ins w:id="0" w:author="PSSE Węgrów - Irena Kwiatkowska" w:date="2024-01-17T13:50:00Z"/>
                <w:rFonts w:ascii="Verdana" w:hAnsi="Verdana" w:cs="Lao UI"/>
                <w:sz w:val="16"/>
                <w:szCs w:val="16"/>
              </w:rPr>
            </w:pPr>
          </w:p>
          <w:p w14:paraId="13F71D4B" w14:textId="77777777" w:rsidR="00273346" w:rsidRDefault="00273346" w:rsidP="005153CA">
            <w:pPr>
              <w:spacing w:before="120" w:line="360" w:lineRule="auto"/>
              <w:rPr>
                <w:ins w:id="1" w:author="PSSE Węgrów - Irena Kwiatkowska" w:date="2024-01-17T13:50:00Z"/>
                <w:rFonts w:ascii="Verdana" w:hAnsi="Verdana" w:cs="Lao UI"/>
                <w:sz w:val="16"/>
                <w:szCs w:val="16"/>
              </w:rPr>
            </w:pPr>
          </w:p>
          <w:p w14:paraId="27967389" w14:textId="77777777" w:rsidR="00273346" w:rsidRDefault="00273346" w:rsidP="005153CA">
            <w:pPr>
              <w:spacing w:before="120" w:line="360" w:lineRule="auto"/>
              <w:rPr>
                <w:ins w:id="2" w:author="PSSE Węgrów - Irena Kwiatkowska" w:date="2024-01-17T13:50:00Z"/>
                <w:rFonts w:ascii="Verdana" w:hAnsi="Verdana" w:cs="Lao UI"/>
                <w:sz w:val="16"/>
                <w:szCs w:val="16"/>
              </w:rPr>
            </w:pPr>
          </w:p>
          <w:p w14:paraId="1CE55F6F" w14:textId="77777777" w:rsidR="00273346" w:rsidRDefault="00273346" w:rsidP="005153CA">
            <w:pPr>
              <w:spacing w:before="120" w:line="360" w:lineRule="auto"/>
              <w:rPr>
                <w:ins w:id="3" w:author="PSSE Węgrów - Irena Kwiatkowska" w:date="2024-01-17T13:56:00Z"/>
                <w:rFonts w:ascii="Verdana" w:hAnsi="Verdana" w:cs="Lao UI"/>
                <w:sz w:val="16"/>
                <w:szCs w:val="16"/>
              </w:rPr>
            </w:pPr>
          </w:p>
          <w:p w14:paraId="3D9EFD1C" w14:textId="77777777" w:rsidR="00E67CAF" w:rsidRDefault="00E67CAF" w:rsidP="005153CA">
            <w:pPr>
              <w:spacing w:before="120" w:line="360" w:lineRule="auto"/>
              <w:rPr>
                <w:ins w:id="4" w:author="PSSE Węgrów - Irena Kwiatkowska" w:date="2024-01-17T13:50:00Z"/>
                <w:rFonts w:ascii="Verdana" w:hAnsi="Verdana" w:cs="Lao UI"/>
                <w:sz w:val="16"/>
                <w:szCs w:val="16"/>
              </w:rPr>
            </w:pPr>
          </w:p>
          <w:p w14:paraId="69EB4A14" w14:textId="77777777" w:rsidR="00273346" w:rsidRDefault="00273346" w:rsidP="005153CA">
            <w:pPr>
              <w:spacing w:before="120" w:line="360" w:lineRule="auto"/>
              <w:rPr>
                <w:ins w:id="5" w:author="PSSE Węgrów - Irena Kwiatkowska" w:date="2024-01-17T13:56:00Z"/>
                <w:rFonts w:ascii="Verdana" w:hAnsi="Verdana" w:cs="Lao UI"/>
                <w:sz w:val="16"/>
                <w:szCs w:val="16"/>
              </w:rPr>
            </w:pPr>
          </w:p>
          <w:p w14:paraId="79BB5547" w14:textId="77777777" w:rsidR="00E67CAF" w:rsidRDefault="00E67CAF" w:rsidP="005153CA">
            <w:pPr>
              <w:spacing w:before="120" w:line="360" w:lineRule="auto"/>
              <w:rPr>
                <w:ins w:id="6" w:author="PSSE Węgrów - Irena Kwiatkowska" w:date="2024-01-17T13:56:00Z"/>
                <w:rFonts w:ascii="Verdana" w:hAnsi="Verdana" w:cs="Lao UI"/>
                <w:sz w:val="16"/>
                <w:szCs w:val="16"/>
              </w:rPr>
            </w:pPr>
          </w:p>
          <w:p w14:paraId="7F0C6EBA" w14:textId="77777777" w:rsidR="00E67CAF" w:rsidRDefault="00E67CAF" w:rsidP="005153CA">
            <w:pPr>
              <w:spacing w:before="120" w:line="360" w:lineRule="auto"/>
              <w:rPr>
                <w:ins w:id="7" w:author="PSSE Węgrów - Irena Kwiatkowska" w:date="2024-01-17T13:56:00Z"/>
                <w:rFonts w:ascii="Verdana" w:hAnsi="Verdana" w:cs="Lao UI"/>
                <w:sz w:val="16"/>
                <w:szCs w:val="16"/>
              </w:rPr>
            </w:pPr>
          </w:p>
          <w:p w14:paraId="56E306FA" w14:textId="77777777" w:rsidR="00E67CAF" w:rsidRDefault="00E67CAF" w:rsidP="005153CA">
            <w:pPr>
              <w:spacing w:before="120" w:line="360" w:lineRule="auto"/>
              <w:rPr>
                <w:ins w:id="8" w:author="PSSE Węgrów - Irena Kwiatkowska" w:date="2024-01-17T13:50:00Z"/>
                <w:rFonts w:ascii="Verdana" w:hAnsi="Verdana" w:cs="Lao UI"/>
                <w:sz w:val="16"/>
                <w:szCs w:val="16"/>
              </w:rPr>
            </w:pPr>
          </w:p>
          <w:p w14:paraId="1A96BB84" w14:textId="77777777" w:rsidR="00273346" w:rsidRDefault="00273346" w:rsidP="005153CA">
            <w:pPr>
              <w:spacing w:before="120" w:line="360" w:lineRule="auto"/>
              <w:rPr>
                <w:ins w:id="9" w:author="PSSE Węgrów - Irena Kwiatkowska" w:date="2024-01-17T13:50:00Z"/>
                <w:rFonts w:ascii="Verdana" w:hAnsi="Verdana" w:cs="Lao UI"/>
                <w:sz w:val="16"/>
                <w:szCs w:val="16"/>
              </w:rPr>
            </w:pPr>
          </w:p>
          <w:p w14:paraId="4E35939A" w14:textId="77777777" w:rsidR="00273346" w:rsidRDefault="00273346" w:rsidP="005153CA">
            <w:pPr>
              <w:spacing w:before="120" w:line="360" w:lineRule="auto"/>
              <w:rPr>
                <w:ins w:id="10" w:author="PSSE Węgrów - Irena Kwiatkowska" w:date="2024-01-17T13:50:00Z"/>
                <w:rFonts w:ascii="Verdana" w:hAnsi="Verdana" w:cs="Lao UI"/>
                <w:sz w:val="16"/>
                <w:szCs w:val="16"/>
              </w:rPr>
            </w:pPr>
          </w:p>
          <w:p w14:paraId="6A1B30C9" w14:textId="77777777" w:rsidR="00273346" w:rsidRDefault="00273346" w:rsidP="005153CA">
            <w:pPr>
              <w:spacing w:before="120" w:line="360" w:lineRule="auto"/>
              <w:rPr>
                <w:ins w:id="11" w:author="PSSE Węgrów - Irena Kwiatkowska" w:date="2024-01-17T13:50:00Z"/>
                <w:rFonts w:ascii="Verdana" w:hAnsi="Verdana" w:cs="Lao UI"/>
                <w:sz w:val="16"/>
                <w:szCs w:val="16"/>
              </w:rPr>
            </w:pPr>
          </w:p>
          <w:p w14:paraId="04F13F49" w14:textId="77777777" w:rsidR="00273346" w:rsidRDefault="00273346" w:rsidP="005153CA">
            <w:pPr>
              <w:spacing w:before="120" w:line="360" w:lineRule="auto"/>
              <w:rPr>
                <w:ins w:id="12" w:author="PSSE Węgrów - Irena Kwiatkowska" w:date="2024-01-17T13:50:00Z"/>
                <w:rFonts w:ascii="Verdana" w:hAnsi="Verdana" w:cs="Lao UI"/>
                <w:sz w:val="16"/>
                <w:szCs w:val="16"/>
              </w:rPr>
            </w:pPr>
          </w:p>
          <w:p w14:paraId="76C5ABAC" w14:textId="77777777" w:rsidR="00273346" w:rsidRDefault="00273346" w:rsidP="005153CA">
            <w:pPr>
              <w:spacing w:before="120" w:line="360" w:lineRule="auto"/>
              <w:rPr>
                <w:ins w:id="13" w:author="PSSE Węgrów - Irena Kwiatkowska" w:date="2024-01-17T13:50:00Z"/>
                <w:rFonts w:ascii="Verdana" w:hAnsi="Verdana" w:cs="Lao UI"/>
                <w:sz w:val="16"/>
                <w:szCs w:val="16"/>
              </w:rPr>
            </w:pPr>
          </w:p>
          <w:p w14:paraId="61599A63" w14:textId="77777777" w:rsidR="00273346" w:rsidRDefault="00273346" w:rsidP="005153CA">
            <w:pPr>
              <w:spacing w:before="120" w:line="360" w:lineRule="auto"/>
              <w:rPr>
                <w:ins w:id="14" w:author="PSSE Węgrów - Irena Kwiatkowska" w:date="2024-01-17T13:50:00Z"/>
                <w:rFonts w:ascii="Verdana" w:hAnsi="Verdana" w:cs="Lao UI"/>
                <w:sz w:val="16"/>
                <w:szCs w:val="16"/>
              </w:rPr>
            </w:pPr>
          </w:p>
          <w:p w14:paraId="629D28E5" w14:textId="77777777" w:rsidR="00273346" w:rsidRDefault="00273346" w:rsidP="005153CA">
            <w:pPr>
              <w:spacing w:before="120" w:line="360" w:lineRule="auto"/>
              <w:rPr>
                <w:ins w:id="15" w:author="PSSE Węgrów - Irena Kwiatkowska" w:date="2024-01-17T13:50:00Z"/>
                <w:rFonts w:ascii="Verdana" w:hAnsi="Verdana" w:cs="Lao UI"/>
                <w:sz w:val="16"/>
                <w:szCs w:val="16"/>
              </w:rPr>
            </w:pPr>
          </w:p>
          <w:p w14:paraId="6BB6E9FD" w14:textId="77777777" w:rsidR="00273346" w:rsidRDefault="00273346" w:rsidP="005153CA">
            <w:pPr>
              <w:spacing w:before="120" w:line="360" w:lineRule="auto"/>
              <w:rPr>
                <w:ins w:id="16" w:author="PSSE Węgrów - Irena Kwiatkowska" w:date="2024-01-17T13:50:00Z"/>
                <w:rFonts w:ascii="Verdana" w:hAnsi="Verdana" w:cs="Lao UI"/>
                <w:sz w:val="16"/>
                <w:szCs w:val="16"/>
              </w:rPr>
            </w:pPr>
          </w:p>
          <w:p w14:paraId="7EE20022" w14:textId="77777777" w:rsidR="00273346" w:rsidRDefault="00273346" w:rsidP="005153CA">
            <w:pPr>
              <w:spacing w:before="120" w:line="360" w:lineRule="auto"/>
              <w:rPr>
                <w:ins w:id="17" w:author="PSSE Węgrów - Irena Kwiatkowska" w:date="2024-01-17T13:50:00Z"/>
                <w:rFonts w:ascii="Verdana" w:hAnsi="Verdana" w:cs="Lao UI"/>
                <w:sz w:val="16"/>
                <w:szCs w:val="16"/>
              </w:rPr>
            </w:pPr>
          </w:p>
          <w:p w14:paraId="4069E492" w14:textId="77777777" w:rsidR="00273346" w:rsidRDefault="00273346" w:rsidP="005153CA">
            <w:pPr>
              <w:spacing w:before="120" w:line="360" w:lineRule="auto"/>
              <w:rPr>
                <w:ins w:id="18" w:author="PSSE Węgrów - Irena Kwiatkowska" w:date="2024-01-17T13:50:00Z"/>
                <w:rFonts w:ascii="Verdana" w:hAnsi="Verdana" w:cs="Lao UI"/>
                <w:sz w:val="16"/>
                <w:szCs w:val="16"/>
              </w:rPr>
            </w:pPr>
          </w:p>
          <w:p w14:paraId="3380E632" w14:textId="77777777" w:rsidR="00273346" w:rsidRDefault="00273346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40B84F5" w14:textId="77777777" w:rsidR="0051184F" w:rsidRPr="00BD182E" w:rsidRDefault="0051184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65D5AA6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6765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93B53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237A7B1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332A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015A9A1" w14:textId="77777777" w:rsidR="00CB0D85" w:rsidRDefault="00CB0D85" w:rsidP="00CB0D85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DE42936">
                <v:shape id="_x0000_i1029" type="#_x0000_t75" style="width:8.25pt;height:8.25pt" o:ole="">
                  <v:imagedata r:id="rId13" o:title=""/>
                </v:shape>
                <o:OLEObject Type="Embed" ProgID="PBrush" ShapeID="_x0000_i1029" DrawAspect="Content" ObjectID="_1767004984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Podaj imię i nazwisko, stopień pokrewieństwa oraz adres zamieszkania wszystkich uprawnionych 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 xml:space="preserve">(np. </w:t>
            </w:r>
            <w:r>
              <w:rPr>
                <w:rFonts w:ascii="Verdana" w:hAnsi="Verdana"/>
                <w:i/>
                <w:sz w:val="16"/>
                <w:szCs w:val="16"/>
              </w:rPr>
              <w:t>członków rodziny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>)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  <w:p w14:paraId="2A193106" w14:textId="77777777" w:rsidR="0051184F" w:rsidRPr="00BD182E" w:rsidRDefault="0051184F" w:rsidP="00CB0D85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89E043D" w14:textId="77777777" w:rsidTr="007539A0">
        <w:trPr>
          <w:trHeight w:hRule="exact"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1C966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281AEF" w14:textId="77777777" w:rsidR="00FF3AB3" w:rsidRPr="0051184F" w:rsidRDefault="00CB0D85" w:rsidP="0051184F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B0D85" w:rsidRPr="00BD182E" w14:paraId="0C9878D2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56197" w14:textId="77777777" w:rsidR="00CB0D85" w:rsidRPr="00BD182E" w:rsidRDefault="00CB0D8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4DB7FF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1184F" w:rsidRPr="00BD182E" w14:paraId="72CAC86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5FD932" w14:textId="77777777" w:rsidR="0051184F" w:rsidRPr="00BD182E" w:rsidRDefault="0051184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22E4" w14:textId="7DC8C4D7" w:rsidR="00A77D39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3A73427F" w14:textId="77777777" w:rsidR="008074D1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t>Zobowiązuję się przestrzegać wymogów i warunków ekshumacji określonych przez przepisy prawa.</w:t>
            </w:r>
          </w:p>
        </w:tc>
      </w:tr>
      <w:tr w:rsidR="00A77D39" w:rsidRPr="00BD182E" w14:paraId="3A41F26F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7993E" w14:textId="77777777" w:rsidR="00A77D39" w:rsidRPr="00BD182E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EE0C6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B51AD6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FE5263" w14:textId="77777777" w:rsidR="00F0773E" w:rsidRPr="00BD182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4D12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92B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154E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8393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629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8F991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12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9149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1EA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8CB6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4201F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3542327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6385C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D5D097F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5F953D8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E2B5" w14:textId="77777777" w:rsidR="00A77D39" w:rsidRDefault="00A77D39" w:rsidP="00F0773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C27026F" w14:textId="77777777" w:rsidR="00A77D39" w:rsidRPr="00A77D39" w:rsidRDefault="00A77D39" w:rsidP="00F0773E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50DE84B">
                <v:shape id="_x0000_i1030" type="#_x0000_t75" style="width:8.25pt;height:8.25pt" o:ole="">
                  <v:imagedata r:id="rId13" o:title=""/>
                </v:shape>
                <o:OLEObject Type="Embed" ProgID="PBrush" ShapeID="_x0000_i1030" DrawAspect="Content" ObjectID="_1767004985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A77D39" w:rsidRPr="00BD182E" w14:paraId="263CCE5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6E41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39F22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1D1EEE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C5BF19" w14:textId="77777777" w:rsidR="00F0773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0D87C" w14:textId="77777777" w:rsidR="00F0773E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68BDBB93" w14:textId="77777777" w:rsidR="00F0773E" w:rsidRPr="00A77D39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7B5AA0" w:rsidRPr="00BD182E" w14:paraId="1568C602" w14:textId="77777777" w:rsidTr="003A4D2D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703BCA4" w14:textId="5F2334BD" w:rsidR="007B5AA0" w:rsidRPr="00BD182E" w:rsidRDefault="007B5AA0" w:rsidP="003A4D2D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 w:rsidR="00342FF3"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7B5AA0" w:rsidRPr="00BD182E" w14:paraId="135A14D5" w14:textId="77777777" w:rsidTr="003A4D2D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3"/>
            <w:tcBorders>
              <w:left w:val="nil"/>
              <w:bottom w:val="nil"/>
              <w:right w:val="nil"/>
            </w:tcBorders>
          </w:tcPr>
          <w:p w14:paraId="6F80F9D0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left w:val="nil"/>
              <w:bottom w:val="nil"/>
              <w:right w:val="nil"/>
            </w:tcBorders>
          </w:tcPr>
          <w:p w14:paraId="41FC9E8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B5AA0" w:rsidRPr="00BD182E" w14:paraId="755C31F4" w14:textId="77777777" w:rsidTr="003A4D2D">
        <w:trPr>
          <w:gridAfter w:val="1"/>
          <w:wAfter w:w="108" w:type="dxa"/>
          <w:trHeight w:val="833"/>
        </w:trPr>
        <w:tc>
          <w:tcPr>
            <w:tcW w:w="10065" w:type="dxa"/>
            <w:gridSpan w:val="31"/>
            <w:tcBorders>
              <w:right w:val="single" w:sz="4" w:space="0" w:color="auto"/>
            </w:tcBorders>
          </w:tcPr>
          <w:p w14:paraId="01DDF1EB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A96833D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B357DD9" w14:textId="6DCDD8E6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D06DEFA" w14:textId="5BA4D431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6D3E8E" w14:textId="4305B6DC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D44F7A1" w14:textId="77777777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29D1A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D1000D6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DC6574C" w14:textId="77777777" w:rsidR="004D3513" w:rsidRPr="00BD182E" w:rsidRDefault="00185DE3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4.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4D3513" w:rsidRPr="00BD182E" w14:paraId="652618F9" w14:textId="77777777" w:rsidTr="00D9768C">
        <w:tc>
          <w:tcPr>
            <w:tcW w:w="10173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9FCDFE5" w14:textId="77777777" w:rsidR="004D3513" w:rsidRPr="00AD4961" w:rsidRDefault="00AD4961" w:rsidP="00AD4961">
            <w:pPr>
              <w:pStyle w:val="Nagwek2"/>
              <w:spacing w:before="120" w:beforeAutospacing="0" w:after="0" w:afterAutospacing="0" w:line="360" w:lineRule="auto"/>
              <w:rPr>
                <w:b w:val="0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>Art. 10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 ust. 1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i art. 15 </w:t>
            </w:r>
            <w:r w:rsidR="007F2A65"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4D3513" w:rsidRPr="00BD182E" w14:paraId="55B658C7" w14:textId="77777777" w:rsidTr="007539A0">
        <w:trPr>
          <w:trHeight w:val="53"/>
        </w:trPr>
        <w:tc>
          <w:tcPr>
            <w:tcW w:w="310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98FEEC" w14:textId="77777777" w:rsidR="004D3513" w:rsidRPr="00BD182E" w:rsidRDefault="00185DE3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EC1A6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5785DE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4EAD8BB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F78C001" w14:textId="77777777" w:rsidR="004D3513" w:rsidRPr="00BD182E" w:rsidRDefault="004D3513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66ACDEA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6A64E6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6E4A19AD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4F1B8" w14:textId="77777777" w:rsidR="004D3513" w:rsidRPr="00BD182E" w:rsidRDefault="00105B7A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E74BF" w:rsidRPr="00BD182E">
              <w:rPr>
                <w:rFonts w:ascii="Verdana" w:hAnsi="Verdana" w:cs="Lao UI"/>
                <w:b/>
                <w:sz w:val="16"/>
                <w:szCs w:val="16"/>
              </w:rPr>
              <w:t>Dokument pełnomocnictwa, o ile został ustanowiony pełnomocnik</w:t>
            </w:r>
          </w:p>
        </w:tc>
      </w:tr>
      <w:tr w:rsidR="004D3513" w:rsidRPr="00BD182E" w14:paraId="2F492968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BC7E92D" w14:textId="76A48435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7E74BF" w:rsidRPr="00BD182E" w14:paraId="1ADF7979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4C64E41" w14:textId="2070CC35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66B4D46D" w14:textId="2256D6E9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15324350" w14:textId="787F7152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42463802" w14:textId="10EDE201" w:rsidR="00342FF3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 w:rsidR="00DB77E7"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7E74BF" w:rsidRPr="00BD182E" w14:paraId="683AD92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A43DB25" w14:textId="601DAEF5" w:rsidR="00747F06" w:rsidRDefault="0033131C" w:rsidP="0086571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7E74BF">
              <w:rPr>
                <w:rFonts w:ascii="Verdana" w:hAnsi="Verdana" w:cs="Lao UI"/>
                <w:b/>
                <w:sz w:val="16"/>
                <w:szCs w:val="16"/>
              </w:rPr>
              <w:t>. Inne załączniki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4D3513" w:rsidRPr="00BD182E" w14:paraId="6C9DC4FC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AEA5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7E4E2A0D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AD79A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5AAF5F1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F59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9BA9BB9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DFD352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C0692BA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51E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20ABDE4D" w14:textId="77777777" w:rsidTr="00105B7A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7D9D0" w14:textId="77777777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927950F" w14:textId="77777777" w:rsidTr="00105B7A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C7BEC5D" w14:textId="77777777" w:rsidR="004D3513" w:rsidRPr="00BD182E" w:rsidRDefault="00185DE3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19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0D15649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E423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28FACD8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CE6CB6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842205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08C1B81A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17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BA0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79B63CB1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67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258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E95B882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034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F0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AD3B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3C9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1BB98C25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5A6E8C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E71B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DF682" w14:textId="77777777" w:rsidR="004D3513" w:rsidRPr="00BD182E" w:rsidRDefault="004D3513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1953965">
                <v:shape id="_x0000_i1031" type="#_x0000_t75" style="width:8.25pt;height:8.25pt" o:ole="">
                  <v:imagedata r:id="rId13" o:title=""/>
                </v:shape>
                <o:OLEObject Type="Embed" ProgID="PBrush" ShapeID="_x0000_i1031" DrawAspect="Content" ObjectID="_1767004986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14:paraId="3E13A451" w14:textId="77777777" w:rsidTr="007539A0">
        <w:trPr>
          <w:trHeight w:val="83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F3D681F" w14:textId="77777777" w:rsidR="004D3513" w:rsidRPr="00BD182E" w:rsidRDefault="004D3513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right w:val="single" w:sz="4" w:space="0" w:color="auto"/>
            </w:tcBorders>
          </w:tcPr>
          <w:p w14:paraId="51D045D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19"/>
    </w:tbl>
    <w:p w14:paraId="12938A26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DC6296">
          <w:footerReference w:type="default" r:id="rId18"/>
          <w:pgSz w:w="11906" w:h="16838"/>
          <w:pgMar w:top="1134" w:right="1134" w:bottom="1134" w:left="851" w:header="709" w:footer="709" w:gutter="0"/>
          <w:pgNumType w:start="1"/>
          <w:cols w:space="708"/>
          <w:docGrid w:linePitch="360"/>
        </w:sectPr>
      </w:pPr>
    </w:p>
    <w:p w14:paraId="41279BA9" w14:textId="5662364D" w:rsidR="00344A02" w:rsidRDefault="00344A02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10C9F9CC" w14:textId="2F80C813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A8846E2" w14:textId="59143EF7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8C07519" w14:textId="77777777" w:rsidR="007B5AA0" w:rsidRPr="00BD182E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7B5AA0" w:rsidRPr="00BD182E" w:rsidSect="00DC6296">
      <w:footerReference w:type="default" r:id="rId19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94DCD" w14:textId="77777777" w:rsidR="00DC6296" w:rsidRDefault="00DC6296" w:rsidP="003F6C99">
      <w:pPr>
        <w:spacing w:after="0" w:line="240" w:lineRule="auto"/>
      </w:pPr>
      <w:r>
        <w:separator/>
      </w:r>
    </w:p>
  </w:endnote>
  <w:endnote w:type="continuationSeparator" w:id="0">
    <w:p w14:paraId="0BC5794E" w14:textId="77777777" w:rsidR="00DC6296" w:rsidRDefault="00DC6296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-358202829"/>
      <w:docPartObj>
        <w:docPartGallery w:val="Page Numbers (Bottom of Page)"/>
        <w:docPartUnique/>
      </w:docPartObj>
    </w:sdtPr>
    <w:sdtContent>
      <w:p w14:paraId="565E1B94" w14:textId="77777777"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14:paraId="7354E19E" w14:textId="77777777" w:rsidR="00E56D41" w:rsidRPr="00546EA8" w:rsidRDefault="00000000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hyperlink r:id="rId1" w:history="1"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 xml:space="preserve">Wniosek o wydanie zezwolenia na ekshumację </w:t>
          </w:r>
          <w:r w:rsidR="00E72B5C" w:rsidRPr="00A70676">
            <w:rPr>
              <w:rStyle w:val="Hipercze"/>
              <w:rFonts w:ascii="Verdana" w:hAnsi="Verdana"/>
              <w:sz w:val="16"/>
              <w:szCs w:val="16"/>
            </w:rPr>
            <w:t xml:space="preserve">ludzkich </w:t>
          </w:r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>zwłok lub szczątków</w:t>
          </w:r>
        </w:hyperlink>
        <w:r w:rsidR="00752E19" w:rsidRPr="00546EA8">
          <w:rPr>
            <w:rFonts w:ascii="Verdana" w:hAnsi="Verdana"/>
            <w:sz w:val="16"/>
            <w:szCs w:val="16"/>
          </w:rPr>
          <w:t xml:space="preserve"> </w:t>
        </w:r>
      </w:p>
      <w:p w14:paraId="1A6056F9" w14:textId="77777777" w:rsidR="00E56D41" w:rsidRPr="003F6C99" w:rsidRDefault="00582CB7" w:rsidP="00627ECB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>
          <w:rPr>
            <w:rFonts w:ascii="Verdana" w:hAnsi="Verdana" w:cs="Tms Rmn"/>
            <w:color w:val="000000"/>
            <w:sz w:val="16"/>
            <w:szCs w:val="16"/>
          </w:rPr>
          <w:t>Wniosek pobrano z</w:t>
        </w:r>
        <w:r w:rsidR="00627ECB">
          <w:rPr>
            <w:rFonts w:ascii="Verdana" w:hAnsi="Verdana" w:cs="Tms Rmn"/>
            <w:color w:val="000000"/>
            <w:sz w:val="16"/>
            <w:szCs w:val="16"/>
          </w:rPr>
          <w:t>:</w:t>
        </w:r>
        <w:r w:rsidR="00CB0D85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r w:rsidR="00A70676">
          <w:rPr>
            <w:rStyle w:val="Hipercze"/>
            <w:rFonts w:ascii="Verdana" w:hAnsi="Verdana"/>
            <w:sz w:val="16"/>
            <w:szCs w:val="16"/>
          </w:rPr>
          <w:t>www.biznes.gov.pl/pl</w:t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 w:rsidR="00F63E3F">
          <w:rPr>
            <w:rFonts w:ascii="Verdana" w:hAnsi="Verdana"/>
            <w:sz w:val="16"/>
            <w:szCs w:val="16"/>
          </w:rPr>
          <w:t xml:space="preserve">strona </w:t>
        </w:r>
        <w:r w:rsidR="007C5231">
          <w:rPr>
            <w:rFonts w:ascii="Verdana" w:hAnsi="Verdana"/>
            <w:sz w:val="16"/>
            <w:szCs w:val="16"/>
          </w:rPr>
          <w:fldChar w:fldCharType="begin"/>
        </w:r>
        <w:r w:rsidR="007C5231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7C5231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7C5231">
          <w:rPr>
            <w:rFonts w:ascii="Verdana" w:hAnsi="Verdana"/>
            <w:sz w:val="16"/>
            <w:szCs w:val="16"/>
          </w:rPr>
          <w:fldChar w:fldCharType="end"/>
        </w:r>
        <w:r w:rsidR="00F63E3F">
          <w:rPr>
            <w:rFonts w:ascii="Verdana" w:hAnsi="Verdana"/>
            <w:sz w:val="16"/>
            <w:szCs w:val="16"/>
          </w:rPr>
          <w:t>/</w:t>
        </w:r>
        <w:r w:rsidR="00FE399D">
          <w:rPr>
            <w:rFonts w:ascii="Verdana" w:hAnsi="Verdana"/>
            <w:sz w:val="16"/>
            <w:szCs w:val="16"/>
          </w:rPr>
          <w:fldChar w:fldCharType="begin"/>
        </w:r>
        <w:r w:rsidR="00FE399D">
          <w:rPr>
            <w:rFonts w:ascii="Verdana" w:hAnsi="Verdana"/>
            <w:sz w:val="16"/>
            <w:szCs w:val="16"/>
          </w:rPr>
          <w:instrText xml:space="preserve"> NUMPAGES   \* MERGEFORMAT </w:instrText>
        </w:r>
        <w:r w:rsidR="00FE399D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FE399D">
          <w:rPr>
            <w:rFonts w:ascii="Verdana" w:hAnsi="Verdana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Content>
      <w:p w14:paraId="01062BBA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64C83857" w14:textId="77777777" w:rsidR="00E56D41" w:rsidRPr="003F6C99" w:rsidRDefault="00000000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7C6DE" w14:textId="77777777" w:rsidR="00DC6296" w:rsidRDefault="00DC6296" w:rsidP="003F6C99">
      <w:pPr>
        <w:spacing w:after="0" w:line="240" w:lineRule="auto"/>
      </w:pPr>
      <w:r>
        <w:separator/>
      </w:r>
    </w:p>
  </w:footnote>
  <w:footnote w:type="continuationSeparator" w:id="0">
    <w:p w14:paraId="45D3A195" w14:textId="77777777" w:rsidR="00DC6296" w:rsidRDefault="00DC6296" w:rsidP="003F6C99">
      <w:pPr>
        <w:spacing w:after="0" w:line="240" w:lineRule="auto"/>
      </w:pPr>
      <w:r>
        <w:continuationSeparator/>
      </w:r>
    </w:p>
  </w:footnote>
  <w:footnote w:id="1">
    <w:p w14:paraId="64AB1F55" w14:textId="2EC3463C" w:rsidR="00342FF3" w:rsidRPr="00061874" w:rsidRDefault="00342FF3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 w:rsidR="00DB77E7">
        <w:rPr>
          <w:rFonts w:ascii="Verdana" w:hAnsi="Verdana"/>
          <w:sz w:val="18"/>
          <w:szCs w:val="18"/>
        </w:rPr>
        <w:t xml:space="preserve">pisemne </w:t>
      </w:r>
      <w:r w:rsidR="00061874" w:rsidRPr="00061874">
        <w:rPr>
          <w:rFonts w:ascii="Verdana" w:hAnsi="Verdana"/>
          <w:sz w:val="18"/>
          <w:szCs w:val="18"/>
        </w:rPr>
        <w:t xml:space="preserve">oświadczenia innych uprawnionych osób z ich zgodą na przeprowadzenie ekshumacji lub </w:t>
      </w:r>
      <w:r w:rsidRPr="00061874">
        <w:rPr>
          <w:rFonts w:ascii="Verdana" w:hAnsi="Verdana"/>
          <w:sz w:val="18"/>
          <w:szCs w:val="18"/>
        </w:rPr>
        <w:t>prawomocne orzeczenia sądu zobowiązujące inne osoby uprawnione do złożenia stosownego oświadczenia woli.</w:t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SSE Węgrów - Irena Kwiatkowska">
    <w15:presenceInfo w15:providerId="AD" w15:userId="S::Irena.Kwiatkowska@sanepid.gov.pl::c1b0f586-7144-45ed-8fc1-eb4c2302036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447A0"/>
    <w:rsid w:val="00061874"/>
    <w:rsid w:val="0008081D"/>
    <w:rsid w:val="0009287D"/>
    <w:rsid w:val="000B0665"/>
    <w:rsid w:val="000B5D57"/>
    <w:rsid w:val="000B7F53"/>
    <w:rsid w:val="000D0575"/>
    <w:rsid w:val="000F6154"/>
    <w:rsid w:val="0010204B"/>
    <w:rsid w:val="00105B7A"/>
    <w:rsid w:val="00117699"/>
    <w:rsid w:val="0012231B"/>
    <w:rsid w:val="0012437A"/>
    <w:rsid w:val="001247BC"/>
    <w:rsid w:val="00131E84"/>
    <w:rsid w:val="00132A89"/>
    <w:rsid w:val="00142793"/>
    <w:rsid w:val="00152297"/>
    <w:rsid w:val="001543FE"/>
    <w:rsid w:val="00174869"/>
    <w:rsid w:val="00176795"/>
    <w:rsid w:val="00185DE3"/>
    <w:rsid w:val="00186B4F"/>
    <w:rsid w:val="00187A8E"/>
    <w:rsid w:val="001A5F99"/>
    <w:rsid w:val="001B2BDA"/>
    <w:rsid w:val="001E0F77"/>
    <w:rsid w:val="001F295A"/>
    <w:rsid w:val="001F5539"/>
    <w:rsid w:val="001F5B05"/>
    <w:rsid w:val="0020472E"/>
    <w:rsid w:val="00211F94"/>
    <w:rsid w:val="0021745F"/>
    <w:rsid w:val="00222CB1"/>
    <w:rsid w:val="002250E7"/>
    <w:rsid w:val="00232C54"/>
    <w:rsid w:val="0024389E"/>
    <w:rsid w:val="00253CF0"/>
    <w:rsid w:val="002559AD"/>
    <w:rsid w:val="002614FB"/>
    <w:rsid w:val="00272098"/>
    <w:rsid w:val="00273346"/>
    <w:rsid w:val="00281C6D"/>
    <w:rsid w:val="00282620"/>
    <w:rsid w:val="00285024"/>
    <w:rsid w:val="002A41E0"/>
    <w:rsid w:val="002C05B2"/>
    <w:rsid w:val="002E5E76"/>
    <w:rsid w:val="002F1501"/>
    <w:rsid w:val="002F7853"/>
    <w:rsid w:val="00302AB3"/>
    <w:rsid w:val="00316560"/>
    <w:rsid w:val="003248D6"/>
    <w:rsid w:val="0033131C"/>
    <w:rsid w:val="0033148D"/>
    <w:rsid w:val="00342FF3"/>
    <w:rsid w:val="00344A02"/>
    <w:rsid w:val="00346D02"/>
    <w:rsid w:val="00356B5A"/>
    <w:rsid w:val="00361DA3"/>
    <w:rsid w:val="003653EF"/>
    <w:rsid w:val="00370080"/>
    <w:rsid w:val="003764D3"/>
    <w:rsid w:val="0038031F"/>
    <w:rsid w:val="0038452E"/>
    <w:rsid w:val="00390539"/>
    <w:rsid w:val="00395F34"/>
    <w:rsid w:val="003A2ADD"/>
    <w:rsid w:val="003E0A0D"/>
    <w:rsid w:val="003E2C89"/>
    <w:rsid w:val="003F6C99"/>
    <w:rsid w:val="00404001"/>
    <w:rsid w:val="0041192B"/>
    <w:rsid w:val="004214C4"/>
    <w:rsid w:val="00422164"/>
    <w:rsid w:val="00423279"/>
    <w:rsid w:val="00424A9B"/>
    <w:rsid w:val="00432552"/>
    <w:rsid w:val="004342A1"/>
    <w:rsid w:val="00434F06"/>
    <w:rsid w:val="00446EA1"/>
    <w:rsid w:val="004478F1"/>
    <w:rsid w:val="00451478"/>
    <w:rsid w:val="004642AC"/>
    <w:rsid w:val="00464686"/>
    <w:rsid w:val="00464AFD"/>
    <w:rsid w:val="00467A50"/>
    <w:rsid w:val="00467C83"/>
    <w:rsid w:val="00476769"/>
    <w:rsid w:val="004A0B6F"/>
    <w:rsid w:val="004D3513"/>
    <w:rsid w:val="004D50F4"/>
    <w:rsid w:val="004F0444"/>
    <w:rsid w:val="004F2EC0"/>
    <w:rsid w:val="00503E50"/>
    <w:rsid w:val="0051184F"/>
    <w:rsid w:val="00514E27"/>
    <w:rsid w:val="005153CA"/>
    <w:rsid w:val="00516D72"/>
    <w:rsid w:val="005242AB"/>
    <w:rsid w:val="00525A75"/>
    <w:rsid w:val="00530ECF"/>
    <w:rsid w:val="005317C3"/>
    <w:rsid w:val="00532669"/>
    <w:rsid w:val="00534757"/>
    <w:rsid w:val="00546EA8"/>
    <w:rsid w:val="00567C87"/>
    <w:rsid w:val="005737E7"/>
    <w:rsid w:val="005747C8"/>
    <w:rsid w:val="005758A5"/>
    <w:rsid w:val="00581E6D"/>
    <w:rsid w:val="00582568"/>
    <w:rsid w:val="00582CB7"/>
    <w:rsid w:val="005849B1"/>
    <w:rsid w:val="00592034"/>
    <w:rsid w:val="005927EB"/>
    <w:rsid w:val="0059772D"/>
    <w:rsid w:val="005B01BC"/>
    <w:rsid w:val="005B7EFB"/>
    <w:rsid w:val="005D02ED"/>
    <w:rsid w:val="005D4524"/>
    <w:rsid w:val="005D58B2"/>
    <w:rsid w:val="005F7AB4"/>
    <w:rsid w:val="00604AD3"/>
    <w:rsid w:val="006057B4"/>
    <w:rsid w:val="00612425"/>
    <w:rsid w:val="0062158F"/>
    <w:rsid w:val="00627ECB"/>
    <w:rsid w:val="00650B52"/>
    <w:rsid w:val="00651CA1"/>
    <w:rsid w:val="006559FB"/>
    <w:rsid w:val="00660522"/>
    <w:rsid w:val="006636D6"/>
    <w:rsid w:val="0067258D"/>
    <w:rsid w:val="00673FCB"/>
    <w:rsid w:val="006751F7"/>
    <w:rsid w:val="00677CB6"/>
    <w:rsid w:val="006A05A3"/>
    <w:rsid w:val="006A1965"/>
    <w:rsid w:val="006A2074"/>
    <w:rsid w:val="006B19E3"/>
    <w:rsid w:val="006C131A"/>
    <w:rsid w:val="006C1CC2"/>
    <w:rsid w:val="006C4E7D"/>
    <w:rsid w:val="006C51CD"/>
    <w:rsid w:val="006D78BD"/>
    <w:rsid w:val="006E0012"/>
    <w:rsid w:val="006E7BB4"/>
    <w:rsid w:val="006F1C06"/>
    <w:rsid w:val="00703DBC"/>
    <w:rsid w:val="00705AF2"/>
    <w:rsid w:val="007125A9"/>
    <w:rsid w:val="00723E38"/>
    <w:rsid w:val="00735D61"/>
    <w:rsid w:val="00742165"/>
    <w:rsid w:val="00747F06"/>
    <w:rsid w:val="00750971"/>
    <w:rsid w:val="00752E19"/>
    <w:rsid w:val="007539A0"/>
    <w:rsid w:val="00766986"/>
    <w:rsid w:val="00773F04"/>
    <w:rsid w:val="007A0455"/>
    <w:rsid w:val="007A7D3C"/>
    <w:rsid w:val="007A7ED5"/>
    <w:rsid w:val="007B0595"/>
    <w:rsid w:val="007B49A5"/>
    <w:rsid w:val="007B5AA0"/>
    <w:rsid w:val="007C331C"/>
    <w:rsid w:val="007C4B8B"/>
    <w:rsid w:val="007C5231"/>
    <w:rsid w:val="007C5CFB"/>
    <w:rsid w:val="007E74BF"/>
    <w:rsid w:val="007F0B8B"/>
    <w:rsid w:val="007F261D"/>
    <w:rsid w:val="007F2A65"/>
    <w:rsid w:val="008074D1"/>
    <w:rsid w:val="00813CC1"/>
    <w:rsid w:val="00816F02"/>
    <w:rsid w:val="008220EC"/>
    <w:rsid w:val="008243C8"/>
    <w:rsid w:val="00831FE9"/>
    <w:rsid w:val="008474E6"/>
    <w:rsid w:val="0085137B"/>
    <w:rsid w:val="00856BA8"/>
    <w:rsid w:val="0086571D"/>
    <w:rsid w:val="00871375"/>
    <w:rsid w:val="00872F12"/>
    <w:rsid w:val="0087354F"/>
    <w:rsid w:val="00877CB0"/>
    <w:rsid w:val="008800BE"/>
    <w:rsid w:val="00881EC2"/>
    <w:rsid w:val="0088688C"/>
    <w:rsid w:val="00890B4D"/>
    <w:rsid w:val="00891736"/>
    <w:rsid w:val="0089780E"/>
    <w:rsid w:val="008A08B7"/>
    <w:rsid w:val="008A34BB"/>
    <w:rsid w:val="008B55C2"/>
    <w:rsid w:val="008C0E85"/>
    <w:rsid w:val="008E1331"/>
    <w:rsid w:val="008E2AD4"/>
    <w:rsid w:val="008E6A2C"/>
    <w:rsid w:val="008F0E80"/>
    <w:rsid w:val="008F15E2"/>
    <w:rsid w:val="008F55B6"/>
    <w:rsid w:val="00905227"/>
    <w:rsid w:val="00911F28"/>
    <w:rsid w:val="009165D9"/>
    <w:rsid w:val="0091752C"/>
    <w:rsid w:val="00922375"/>
    <w:rsid w:val="009307D9"/>
    <w:rsid w:val="00936DE8"/>
    <w:rsid w:val="009577B9"/>
    <w:rsid w:val="009728D2"/>
    <w:rsid w:val="00983959"/>
    <w:rsid w:val="009851E3"/>
    <w:rsid w:val="0099584B"/>
    <w:rsid w:val="00997697"/>
    <w:rsid w:val="009A6D8D"/>
    <w:rsid w:val="009B1D8C"/>
    <w:rsid w:val="009B358B"/>
    <w:rsid w:val="009C049E"/>
    <w:rsid w:val="009C75DC"/>
    <w:rsid w:val="009E092F"/>
    <w:rsid w:val="009E79CE"/>
    <w:rsid w:val="00A1240C"/>
    <w:rsid w:val="00A35918"/>
    <w:rsid w:val="00A44A61"/>
    <w:rsid w:val="00A50256"/>
    <w:rsid w:val="00A556D6"/>
    <w:rsid w:val="00A655C2"/>
    <w:rsid w:val="00A70676"/>
    <w:rsid w:val="00A77596"/>
    <w:rsid w:val="00A77D39"/>
    <w:rsid w:val="00A804AE"/>
    <w:rsid w:val="00A863D4"/>
    <w:rsid w:val="00AA12AA"/>
    <w:rsid w:val="00AB0152"/>
    <w:rsid w:val="00AB2ECF"/>
    <w:rsid w:val="00AB43FC"/>
    <w:rsid w:val="00AB68E9"/>
    <w:rsid w:val="00AB7636"/>
    <w:rsid w:val="00AC55B5"/>
    <w:rsid w:val="00AC5819"/>
    <w:rsid w:val="00AC5B52"/>
    <w:rsid w:val="00AC7336"/>
    <w:rsid w:val="00AD2F3D"/>
    <w:rsid w:val="00AD3FC0"/>
    <w:rsid w:val="00AD4961"/>
    <w:rsid w:val="00AD4AB6"/>
    <w:rsid w:val="00AE13C8"/>
    <w:rsid w:val="00AE6217"/>
    <w:rsid w:val="00AF2BFA"/>
    <w:rsid w:val="00B0375B"/>
    <w:rsid w:val="00B10B8A"/>
    <w:rsid w:val="00B21068"/>
    <w:rsid w:val="00B33C93"/>
    <w:rsid w:val="00B35281"/>
    <w:rsid w:val="00B37057"/>
    <w:rsid w:val="00B52570"/>
    <w:rsid w:val="00B52838"/>
    <w:rsid w:val="00B6325B"/>
    <w:rsid w:val="00B75EA1"/>
    <w:rsid w:val="00B8530B"/>
    <w:rsid w:val="00BA10EF"/>
    <w:rsid w:val="00BA30F5"/>
    <w:rsid w:val="00BA3827"/>
    <w:rsid w:val="00BD182E"/>
    <w:rsid w:val="00BD5667"/>
    <w:rsid w:val="00BF02EF"/>
    <w:rsid w:val="00BF5592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5FC"/>
    <w:rsid w:val="00C60741"/>
    <w:rsid w:val="00C7168B"/>
    <w:rsid w:val="00C95BE6"/>
    <w:rsid w:val="00CA3FB8"/>
    <w:rsid w:val="00CB0D85"/>
    <w:rsid w:val="00CB27E1"/>
    <w:rsid w:val="00CC377C"/>
    <w:rsid w:val="00CD33C9"/>
    <w:rsid w:val="00D014BF"/>
    <w:rsid w:val="00D269EA"/>
    <w:rsid w:val="00D302CD"/>
    <w:rsid w:val="00D31857"/>
    <w:rsid w:val="00D34E7F"/>
    <w:rsid w:val="00D4644B"/>
    <w:rsid w:val="00D507D9"/>
    <w:rsid w:val="00D55759"/>
    <w:rsid w:val="00D55AC9"/>
    <w:rsid w:val="00D5765D"/>
    <w:rsid w:val="00D7364B"/>
    <w:rsid w:val="00D7796C"/>
    <w:rsid w:val="00D96400"/>
    <w:rsid w:val="00D9768C"/>
    <w:rsid w:val="00D97F3B"/>
    <w:rsid w:val="00DA03D9"/>
    <w:rsid w:val="00DA0516"/>
    <w:rsid w:val="00DB4BEB"/>
    <w:rsid w:val="00DB77E7"/>
    <w:rsid w:val="00DC0EB9"/>
    <w:rsid w:val="00DC5336"/>
    <w:rsid w:val="00DC6296"/>
    <w:rsid w:val="00DD00C6"/>
    <w:rsid w:val="00DE0A4B"/>
    <w:rsid w:val="00DF0C7E"/>
    <w:rsid w:val="00DF4138"/>
    <w:rsid w:val="00E0344B"/>
    <w:rsid w:val="00E1619B"/>
    <w:rsid w:val="00E24B40"/>
    <w:rsid w:val="00E259D5"/>
    <w:rsid w:val="00E27F6A"/>
    <w:rsid w:val="00E3483F"/>
    <w:rsid w:val="00E56D41"/>
    <w:rsid w:val="00E61901"/>
    <w:rsid w:val="00E65481"/>
    <w:rsid w:val="00E67CAF"/>
    <w:rsid w:val="00E72B5C"/>
    <w:rsid w:val="00E76137"/>
    <w:rsid w:val="00E76EEC"/>
    <w:rsid w:val="00E81790"/>
    <w:rsid w:val="00E91173"/>
    <w:rsid w:val="00E94325"/>
    <w:rsid w:val="00E9576F"/>
    <w:rsid w:val="00EC1A6F"/>
    <w:rsid w:val="00ED6C7E"/>
    <w:rsid w:val="00F0773E"/>
    <w:rsid w:val="00F25CA1"/>
    <w:rsid w:val="00F34A3E"/>
    <w:rsid w:val="00F46E6B"/>
    <w:rsid w:val="00F610C7"/>
    <w:rsid w:val="00F63530"/>
    <w:rsid w:val="00F63E3F"/>
    <w:rsid w:val="00F63F92"/>
    <w:rsid w:val="00F656A9"/>
    <w:rsid w:val="00F845C1"/>
    <w:rsid w:val="00F865BF"/>
    <w:rsid w:val="00FA73A8"/>
    <w:rsid w:val="00FE399D"/>
    <w:rsid w:val="00FF1946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9B280"/>
  <w15:docId w15:val="{B243348D-A2B4-47CA-B9D0-380AC5C6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D4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D49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D496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34A3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59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59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59AD"/>
    <w:rPr>
      <w:vertAlign w:val="superscript"/>
    </w:rPr>
  </w:style>
  <w:style w:type="paragraph" w:styleId="Poprawka">
    <w:name w:val="Revision"/>
    <w:hidden/>
    <w:uiPriority w:val="99"/>
    <w:semiHidden/>
    <w:rsid w:val="002733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iznes.gov.pl/pl/usluga/19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8A100-41A7-4748-8CEB-E6324C96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559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wniosku o wydanie zezwolenia na ekshumację zwłok</vt:lpstr>
    </vt:vector>
  </TitlesOfParts>
  <Company>Hewlett-Packard Company</Company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wniosku o wydanie zezwolenia na ekshumację zwłok</dc:title>
  <dc:subject>Chcesz przenieść ciało zmarłej osoby na inny cmentarz? Wydobycie ciała lub szczątków z grobu wymaga zezwolenia. Ekshumacja może bowiem odbywać się w ściśle określonych warunkach i czasie. Wynika to ze względów bezpieczeństwa. Sprawdź, jak możesz uzyskać zezwolenie na ekshumację. Wniosek złóż tej stacji Sanepidu, która jest właściwa ze względu na miejsce położenia grobu.</dc:subject>
  <dc:creator>biznes.gov.pl</dc:creator>
  <cp:keywords>ekshumacja zwłok, wniosek o wydanie zezwolenia na ekshumację, zezwolenie na ekshumację, wniosek o ekshumację zwłok do sanepidu</cp:keywords>
  <cp:lastModifiedBy>PSSE Węgrów - Irena Kwiatkowska</cp:lastModifiedBy>
  <cp:revision>4</cp:revision>
  <cp:lastPrinted>2024-01-17T12:52:00Z</cp:lastPrinted>
  <dcterms:created xsi:type="dcterms:W3CDTF">2024-01-17T12:54:00Z</dcterms:created>
  <dcterms:modified xsi:type="dcterms:W3CDTF">2024-01-17T12:56:00Z</dcterms:modified>
</cp:coreProperties>
</file>