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4F2" w:rsidRPr="001319CA" w:rsidRDefault="00913D9F">
      <w:pPr>
        <w:pStyle w:val="Tekstpodstawowy"/>
        <w:ind w:left="8828"/>
        <w:rPr>
          <w:rFonts w:ascii="Times New Roman"/>
          <w:sz w:val="20"/>
          <w:lang w:val="pl-PL"/>
        </w:rPr>
      </w:pPr>
      <w:r>
        <w:rPr>
          <w:noProof/>
          <w:lang w:val="pl-PL" w:eastAsia="pl-PL"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2581275</wp:posOffset>
                </wp:positionV>
                <wp:extent cx="7560310" cy="8110855"/>
                <wp:effectExtent l="0" t="0" r="2540" b="4445"/>
                <wp:wrapNone/>
                <wp:docPr id="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110855"/>
                          <a:chOff x="0" y="4065"/>
                          <a:chExt cx="11906" cy="12773"/>
                        </a:xfrm>
                      </wpg:grpSpPr>
                      <pic:pic xmlns:pic="http://schemas.openxmlformats.org/drawingml/2006/picture">
                        <pic:nvPicPr>
                          <pic:cNvPr id="9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9"/>
                            <a:ext cx="11906" cy="12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4065"/>
                            <a:ext cx="2975" cy="344"/>
                          </a:xfrm>
                          <a:prstGeom prst="rect">
                            <a:avLst/>
                          </a:prstGeom>
                          <a:solidFill>
                            <a:srgbClr val="D15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73" y="4065"/>
                            <a:ext cx="2975" cy="344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952" y="4065"/>
                            <a:ext cx="2975" cy="344"/>
                          </a:xfrm>
                          <a:prstGeom prst="rect">
                            <a:avLst/>
                          </a:prstGeom>
                          <a:solidFill>
                            <a:srgbClr val="F3B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927" y="4065"/>
                            <a:ext cx="2975" cy="344"/>
                          </a:xfrm>
                          <a:prstGeom prst="rect">
                            <a:avLst/>
                          </a:prstGeom>
                          <a:solidFill>
                            <a:srgbClr val="959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0;margin-top:203.25pt;width:595.3pt;height:638.65pt;z-index:-251666432;mso-position-horizontal-relative:page;mso-position-vertical-relative:page" coordorigin=",4065" coordsize="11906,1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top:4209;width:11906;height:12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V8vEAAAA2wAAAA8AAABkcnMvZG93bnJldi54bWxEj81qwzAQhO+FvoPYQm+NnByc2rUcQqGk&#10;pQdjOw+wWOsfaq2MpcTO20eFQo/DzHzDZIfVjOJKsxssK9huIhDEjdUDdwrO9cfLKwjnkTWOlknB&#10;jRwc8seHDFNtFy7pWvlOBAi7FBX03k+plK7pyaDb2Ik4eK2dDfog507qGZcAN6PcRVEsDQ4cFnqc&#10;6L2n5qe6GAXF+dSVi52SXfzVWr//bvd1XSj1/LQe30B4Wv1/+K/9qRUkMfx+CT9A5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LV8vEAAAA2wAAAA8AAAAAAAAAAAAAAAAA&#10;nwIAAGRycy9kb3ducmV2LnhtbFBLBQYAAAAABAAEAPcAAACQAwAAAAA=&#10;">
                  <v:imagedata r:id="rId9" o:title=""/>
                </v:shape>
                <v:rect id="Rectangle 48" o:spid="_x0000_s1028" style="position:absolute;top:4065;width:297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xbsAA&#10;AADbAAAADwAAAGRycy9kb3ducmV2LnhtbERPy4rCMBTdC/5DuII7TceFOB1jGRRFwY06MMzu0tw+&#10;aHNTkqjVrzcLYZaH815mvWnFjZyvLSv4mCYgiHOray4V/Fy2kwUIH5A1tpZJwYM8ZKvhYImptnc+&#10;0e0cShFD2KeooAqhS6X0eUUG/dR2xJErrDMYInSl1A7vMdy0cpYkc2mw5thQYUfrivLmfDUKNk1C&#10;blcUv9tNcfzD52XtD6eHUuNR//0FIlAf/sVv914r+Ixj4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SxbsAAAADbAAAADwAAAAAAAAAAAAAAAACYAgAAZHJzL2Rvd25y&#10;ZXYueG1sUEsFBgAAAAAEAAQA9QAAAIUDAAAAAA==&#10;" fillcolor="#d15f27" stroked="f"/>
                <v:rect id="Rectangle 47" o:spid="_x0000_s1029" style="position:absolute;left:2973;top:4065;width:297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WnsQA&#10;AADcAAAADwAAAGRycy9kb3ducmV2LnhtbESPQW/CMAyF70j7D5En7QYpPSDUERBiYuK2raDtajVe&#10;W9E4pQkl+/fzAYmbrff83ufVJrlOjTSE1rOB+SwDRVx523Jt4HTcT5egQkS22HkmA38UYLN+mqyw&#10;sP7GXzSWsVYSwqFAA02MfaF1qBpyGGa+Jxbt1w8Oo6xDre2ANwl3nc6zbKEdtiwNDfa0a6g6l1dn&#10;IL2PPL98pLf8oikvf/anz+/F2ZiX57R9BRUpxYf5fn2wgp8Jvj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Fp7EAAAA3AAAAA8AAAAAAAAAAAAAAAAAmAIAAGRycy9k&#10;b3ducmV2LnhtbFBLBQYAAAAABAAEAPUAAACJAwAAAAA=&#10;" fillcolor="#27aae1" stroked="f"/>
                <v:rect id="Rectangle 46" o:spid="_x0000_s1030" style="position:absolute;left:5952;top:4065;width:297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oRb8A&#10;AADcAAAADwAAAGRycy9kb3ducmV2LnhtbERPTYvCMBC9L/gfwgje1tS6iFSjiLBgb7tV8Do0Y1ps&#10;JiXJ1vrvzcLC3ubxPme7H20nBvKhdaxgMc9AENdOt2wUXM6f72sQISJr7ByTgicF2O8mb1sstHvw&#10;Nw1VNCKFcChQQRNjX0gZ6oYshrnriRN3c95iTNAbqT0+UrjtZJ5lK2mx5dTQYE/Hhup79WMV+Hoo&#10;TTidP8jwKg/Xr7Lql6VSs+l42ICINMZ/8Z/7pNP8LIffZ9IF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zahFvwAAANwAAAAPAAAAAAAAAAAAAAAAAJgCAABkcnMvZG93bnJl&#10;di54bWxQSwUGAAAAAAQABAD1AAAAhAMAAAAA&#10;" fillcolor="#f3bc48" stroked="f"/>
                <v:rect id="Rectangle 45" o:spid="_x0000_s1031" style="position:absolute;left:8927;top:4065;width:297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C9sAA&#10;AADcAAAADwAAAGRycy9kb3ducmV2LnhtbERPTYvCMBC9L+x/CLPgbU1WVKQaRQRR91YVvQ7NbFts&#10;JiWJtv77jbCwt3m8z1msetuIB/lQO9bwNVQgiAtnai41nE/bzxmIEJENNo5Jw5MCrJbvbwvMjOs4&#10;p8cxliKFcMhQQxVjm0kZiooshqFriRP347zFmKAvpfHYpXDbyJFSU2mx5tRQYUubiorb8W41nDb2&#10;O+a3qd/uWHXXa364nNcTrQcf/XoOIlIf/8V/7r1J89UYXs+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9C9sAAAADcAAAADwAAAAAAAAAAAAAAAACYAgAAZHJzL2Rvd25y&#10;ZXYueG1sUEsFBgAAAAAEAAQA9QAAAIUDAAAAAA==&#10;" fillcolor="#959840" stroked="f"/>
                <w10:wrap anchorx="page" anchory="page"/>
              </v:group>
            </w:pict>
          </mc:Fallback>
        </mc:AlternateContent>
      </w:r>
      <w:r w:rsidR="0097443C" w:rsidRPr="001319CA">
        <w:rPr>
          <w:noProof/>
          <w:sz w:val="20"/>
          <w:lang w:val="pl-PL" w:eastAsia="pl-PL" w:bidi="ar-SA"/>
        </w:rPr>
        <w:drawing>
          <wp:inline distT="0" distB="0" distL="0" distR="0">
            <wp:extent cx="1184278" cy="166687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7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7"/>
        <w:rPr>
          <w:rFonts w:ascii="Times New Roman"/>
          <w:sz w:val="24"/>
          <w:lang w:val="pl-PL"/>
        </w:rPr>
      </w:pPr>
    </w:p>
    <w:p w:rsidR="008624F2" w:rsidRPr="001319CA" w:rsidRDefault="0097443C" w:rsidP="000E56C0">
      <w:pPr>
        <w:spacing w:before="234" w:line="225" w:lineRule="auto"/>
        <w:ind w:left="4140" w:right="351" w:hanging="3740"/>
        <w:jc w:val="right"/>
        <w:rPr>
          <w:b/>
          <w:sz w:val="78"/>
          <w:lang w:val="pl-PL"/>
        </w:rPr>
      </w:pPr>
      <w:r w:rsidRPr="001319CA">
        <w:rPr>
          <w:b/>
          <w:bCs/>
          <w:color w:val="FCFEFF"/>
          <w:sz w:val="78"/>
          <w:lang w:val="pl-PL"/>
        </w:rPr>
        <w:t>PRZEWODNIK DLA WYSTAWCÓW</w:t>
      </w:r>
    </w:p>
    <w:p w:rsidR="008624F2" w:rsidRPr="001319CA" w:rsidRDefault="008624F2">
      <w:pPr>
        <w:spacing w:line="225" w:lineRule="auto"/>
        <w:jc w:val="right"/>
        <w:rPr>
          <w:sz w:val="78"/>
          <w:lang w:val="pl-PL"/>
        </w:rPr>
        <w:sectPr w:rsidR="008624F2" w:rsidRPr="001319C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700" w:right="359" w:bottom="0" w:left="480" w:header="720" w:footer="720" w:gutter="0"/>
          <w:cols w:space="720"/>
        </w:sectPr>
      </w:pPr>
    </w:p>
    <w:p w:rsidR="008624F2" w:rsidRPr="001319CA" w:rsidRDefault="008624F2">
      <w:pPr>
        <w:pStyle w:val="Tekstpodstawowy"/>
        <w:spacing w:before="9"/>
        <w:rPr>
          <w:rFonts w:ascii="Times New Roman"/>
          <w:sz w:val="19"/>
          <w:lang w:val="pl-PL"/>
        </w:rPr>
      </w:pPr>
    </w:p>
    <w:p w:rsidR="008624F2" w:rsidRPr="001319CA" w:rsidRDefault="00913D9F">
      <w:pPr>
        <w:pStyle w:val="Tekstpodstawowy"/>
        <w:ind w:left="178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659880" cy="288290"/>
                <wp:effectExtent l="9525" t="9525" r="7620" b="6985"/>
                <wp:docPr id="9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0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WPROWADZENIE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width:524.4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0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WPROWADZENIE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8624F2">
      <w:pPr>
        <w:pStyle w:val="Tekstpodstawowy"/>
        <w:spacing w:before="6"/>
        <w:rPr>
          <w:rFonts w:ascii="Times New Roman"/>
          <w:sz w:val="13"/>
          <w:lang w:val="pl-PL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3"/>
        <w:gridCol w:w="2268"/>
      </w:tblGrid>
      <w:tr w:rsidR="008624F2" w:rsidRPr="001319CA">
        <w:trPr>
          <w:trHeight w:val="340"/>
        </w:trPr>
        <w:tc>
          <w:tcPr>
            <w:tcW w:w="8113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ADRES CENTRUM WYSTAWOWEGO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8"/>
              <w:rPr>
                <w:lang w:val="pl-PL"/>
              </w:rPr>
            </w:pPr>
            <w:r w:rsidRPr="001319CA">
              <w:rPr>
                <w:lang w:val="pl-PL"/>
              </w:rPr>
              <w:t>Strona 4</w:t>
            </w:r>
          </w:p>
        </w:tc>
      </w:tr>
      <w:tr w:rsidR="008624F2" w:rsidRPr="001319CA">
        <w:trPr>
          <w:trHeight w:val="340"/>
        </w:trPr>
        <w:tc>
          <w:tcPr>
            <w:tcW w:w="8113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Mapa Centrum Wystawowego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8"/>
              <w:rPr>
                <w:lang w:val="pl-PL"/>
              </w:rPr>
            </w:pPr>
            <w:r w:rsidRPr="001319CA">
              <w:rPr>
                <w:lang w:val="pl-PL"/>
              </w:rPr>
              <w:t>Strona 4</w:t>
            </w:r>
          </w:p>
        </w:tc>
      </w:tr>
      <w:tr w:rsidR="008624F2" w:rsidRPr="001319CA">
        <w:trPr>
          <w:trHeight w:val="340"/>
        </w:trPr>
        <w:tc>
          <w:tcPr>
            <w:tcW w:w="8113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Harmonogram wystawy i godziny otwarcia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8"/>
              <w:rPr>
                <w:lang w:val="pl-PL"/>
              </w:rPr>
            </w:pPr>
            <w:r w:rsidRPr="001319CA">
              <w:rPr>
                <w:lang w:val="pl-PL"/>
              </w:rPr>
              <w:t>Strona 5</w:t>
            </w:r>
          </w:p>
        </w:tc>
      </w:tr>
      <w:tr w:rsidR="008624F2" w:rsidRPr="001319CA">
        <w:trPr>
          <w:trHeight w:val="337"/>
        </w:trPr>
        <w:tc>
          <w:tcPr>
            <w:tcW w:w="8113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Dane kontaktowe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8"/>
              <w:rPr>
                <w:lang w:val="pl-PL"/>
              </w:rPr>
            </w:pPr>
            <w:r w:rsidRPr="001319CA">
              <w:rPr>
                <w:lang w:val="pl-PL"/>
              </w:rPr>
              <w:t>Strona 8</w:t>
            </w:r>
          </w:p>
        </w:tc>
      </w:tr>
      <w:tr w:rsidR="008624F2" w:rsidRPr="001319CA">
        <w:trPr>
          <w:trHeight w:val="340"/>
        </w:trPr>
        <w:tc>
          <w:tcPr>
            <w:tcW w:w="8113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Zatwierdzeni dostawcy usług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8"/>
              <w:rPr>
                <w:lang w:val="pl-PL"/>
              </w:rPr>
            </w:pPr>
            <w:r w:rsidRPr="001319CA">
              <w:rPr>
                <w:lang w:val="pl-PL"/>
              </w:rPr>
              <w:t>Strona 9</w:t>
            </w:r>
          </w:p>
        </w:tc>
      </w:tr>
      <w:tr w:rsidR="008624F2" w:rsidRPr="001319CA">
        <w:trPr>
          <w:trHeight w:val="340"/>
        </w:trPr>
        <w:tc>
          <w:tcPr>
            <w:tcW w:w="8113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Lista kontrol</w:t>
            </w:r>
            <w:ins w:id="0" w:author="Katarzyna Blonska" w:date="2019-11-18T14:55:00Z">
              <w:r w:rsidR="005804ED">
                <w:rPr>
                  <w:b/>
                  <w:bCs/>
                  <w:lang w:val="pl-PL"/>
                </w:rPr>
                <w:t>n</w:t>
              </w:r>
            </w:ins>
            <w:r w:rsidRPr="001319CA">
              <w:rPr>
                <w:b/>
                <w:bCs/>
                <w:lang w:val="pl-PL"/>
              </w:rPr>
              <w:t>a do formularza zamówienia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8"/>
              <w:rPr>
                <w:lang w:val="pl-PL"/>
              </w:rPr>
            </w:pPr>
            <w:r w:rsidRPr="001319CA">
              <w:rPr>
                <w:lang w:val="pl-PL"/>
              </w:rPr>
              <w:t>Strona 10</w:t>
            </w:r>
          </w:p>
        </w:tc>
      </w:tr>
    </w:tbl>
    <w:p w:rsidR="008624F2" w:rsidRPr="001319CA" w:rsidRDefault="00913D9F">
      <w:pPr>
        <w:pStyle w:val="Tekstpodstawowy"/>
        <w:spacing w:before="8"/>
        <w:rPr>
          <w:rFonts w:ascii="Times New Roman"/>
          <w:sz w:val="17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424180</wp:posOffset>
                </wp:positionH>
                <wp:positionV relativeFrom="paragraph">
                  <wp:posOffset>160655</wp:posOffset>
                </wp:positionV>
                <wp:extent cx="6623685" cy="288290"/>
                <wp:effectExtent l="14605" t="8255" r="10160" b="8255"/>
                <wp:wrapTopAndBottom/>
                <wp:docPr id="9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1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SEKCJA 1. INFORMACJE 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33.4pt;margin-top:12.65pt;width:521.55pt;height:22.7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1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SEKCJA 1. INFORMACJE OGÓLNE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24F2" w:rsidRPr="001319CA" w:rsidRDefault="008624F2">
      <w:pPr>
        <w:pStyle w:val="Tekstpodstawowy"/>
        <w:spacing w:before="7"/>
        <w:rPr>
          <w:rFonts w:ascii="Times New Roman"/>
          <w:sz w:val="18"/>
          <w:lang w:val="pl-PL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2268"/>
      </w:tblGrid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1.01 Usługi audiowizualne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11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1.02 Identyfikatory dla wystawców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11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1.03 Identyfikatory dla zleceniobiorców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11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1.04 Transparenty/oznakowanie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11</w:t>
            </w:r>
          </w:p>
        </w:tc>
      </w:tr>
      <w:tr w:rsidR="008624F2" w:rsidRPr="001319CA">
        <w:trPr>
          <w:trHeight w:val="337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1.05 Centrum biznesowe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11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1.06 Parking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1.08 Dzieci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1.09 Usługi gastronomiczne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12</w:t>
            </w:r>
          </w:p>
        </w:tc>
      </w:tr>
      <w:tr w:rsidR="008624F2" w:rsidRPr="001319CA">
        <w:trPr>
          <w:trHeight w:val="338"/>
        </w:trPr>
        <w:tc>
          <w:tcPr>
            <w:tcW w:w="8166" w:type="dxa"/>
            <w:tcBorders>
              <w:bottom w:val="single" w:sz="6" w:space="0" w:color="000000"/>
            </w:tcBorders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1.10 Usługi sprzątania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13</w:t>
            </w:r>
          </w:p>
        </w:tc>
      </w:tr>
      <w:tr w:rsidR="008624F2" w:rsidRPr="001319CA">
        <w:trPr>
          <w:trHeight w:val="338"/>
        </w:trPr>
        <w:tc>
          <w:tcPr>
            <w:tcW w:w="8166" w:type="dxa"/>
            <w:tcBorders>
              <w:top w:val="single" w:sz="6" w:space="0" w:color="000000"/>
            </w:tcBorders>
          </w:tcPr>
          <w:p w:rsidR="008624F2" w:rsidRPr="001319CA" w:rsidRDefault="0097443C">
            <w:pPr>
              <w:pStyle w:val="TableParagraph"/>
              <w:spacing w:before="36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1.11 Dostawy - termin budowy/rozbiórki stoiska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8624F2" w:rsidRPr="001319CA" w:rsidRDefault="0097443C">
            <w:pPr>
              <w:pStyle w:val="TableParagraph"/>
              <w:spacing w:before="38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13</w:t>
            </w:r>
          </w:p>
        </w:tc>
      </w:tr>
      <w:tr w:rsidR="008624F2" w:rsidRPr="001319CA">
        <w:trPr>
          <w:trHeight w:val="338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1.12 Dostawy - terminy wydarzeń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13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1.13 Dokumentacja i przedmioty zabronione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14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1.14 Postępowanie w sytuacjach kryzysowych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14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1.15 Przepisy bezpieczeństwa pożarowego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1.16 Usługi pierwszej pomocy medycznej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1.17 Dystrybucja ulotek i broszur w trakcie wydarzenia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15</w:t>
            </w:r>
          </w:p>
        </w:tc>
      </w:tr>
      <w:tr w:rsidR="008624F2" w:rsidRPr="001319CA">
        <w:trPr>
          <w:trHeight w:val="337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1.18 Rezerwacja miejsc hotelowych i biletów lotniczych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1.19 Wynajem kwiatów i roślin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1.20 Hostessy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16</w:t>
            </w:r>
          </w:p>
        </w:tc>
      </w:tr>
      <w:tr w:rsidR="008624F2" w:rsidRPr="001319CA">
        <w:trPr>
          <w:trHeight w:val="341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1.21 Transport, wysyłka i obsługa na miejscu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16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sz w:val="20"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1.22 Wynajem sprzętu/zasilanie elektryczne i dodatkowe elementy konstrukcyjne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16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1.23 Występy artystyczne i pokazy na żywo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16</w:t>
            </w:r>
          </w:p>
        </w:tc>
      </w:tr>
      <w:tr w:rsidR="008624F2" w:rsidRPr="001319CA">
        <w:trPr>
          <w:trHeight w:val="338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1.24 Utracone mienie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16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1.25 Utrzymanie stoisk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5"/>
              <w:rPr>
                <w:lang w:val="pl-PL"/>
              </w:rPr>
            </w:pPr>
            <w:r w:rsidRPr="001319CA">
              <w:rPr>
                <w:lang w:val="pl-PL"/>
              </w:rPr>
              <w:t>Strona 17</w:t>
            </w:r>
          </w:p>
        </w:tc>
      </w:tr>
    </w:tbl>
    <w:p w:rsidR="008624F2" w:rsidRPr="001319CA" w:rsidRDefault="008624F2">
      <w:pPr>
        <w:rPr>
          <w:lang w:val="pl-PL"/>
        </w:rPr>
        <w:sectPr w:rsidR="008624F2" w:rsidRPr="001319CA">
          <w:headerReference w:type="default" r:id="rId17"/>
          <w:footerReference w:type="default" r:id="rId18"/>
          <w:pgSz w:w="11910" w:h="16840"/>
          <w:pgMar w:top="2200" w:right="360" w:bottom="840" w:left="480" w:header="303" w:footer="654" w:gutter="0"/>
          <w:pgNumType w:start="1"/>
          <w:cols w:space="720"/>
        </w:sectPr>
      </w:pPr>
    </w:p>
    <w:p w:rsidR="008624F2" w:rsidRPr="001319CA" w:rsidRDefault="008624F2">
      <w:pPr>
        <w:pStyle w:val="Tekstpodstawowy"/>
        <w:spacing w:before="6"/>
        <w:rPr>
          <w:rFonts w:ascii="Times New Roman"/>
          <w:sz w:val="21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2268"/>
      </w:tblGrid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1.26 Marketing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17</w:t>
            </w:r>
          </w:p>
        </w:tc>
      </w:tr>
      <w:tr w:rsidR="008624F2" w:rsidRPr="001319CA">
        <w:trPr>
          <w:trHeight w:val="338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1.27 Poziom hałasu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17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1.28 Osoby o specjalnych potrzebach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17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1.29 Usługi PR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17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1.30 Wykonywanie zdjęć i nagrań wideo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18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1.31 Sala modlitw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18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1.32 Loterie fantowe/pozwolenie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18</w:t>
            </w:r>
          </w:p>
        </w:tc>
      </w:tr>
      <w:tr w:rsidR="008624F2" w:rsidRPr="001319CA">
        <w:trPr>
          <w:trHeight w:val="337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1.33 Polityka dotycząca palenia wyrobów tytoniowych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18</w:t>
            </w:r>
          </w:p>
        </w:tc>
      </w:tr>
      <w:tr w:rsidR="008624F2" w:rsidRPr="001319CA">
        <w:trPr>
          <w:trHeight w:val="341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1.34 Przechowywanie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18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1.35 Usługi telekomunikacyjne i przesyłania danych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19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1.36 Usługi transportowe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19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1.37 Pokaz samochodów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19</w:t>
            </w:r>
          </w:p>
        </w:tc>
      </w:tr>
    </w:tbl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913D9F">
      <w:pPr>
        <w:pStyle w:val="Tekstpodstawowy"/>
        <w:rPr>
          <w:rFonts w:ascii="Times New Roman"/>
          <w:sz w:val="15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372110</wp:posOffset>
                </wp:positionH>
                <wp:positionV relativeFrom="paragraph">
                  <wp:posOffset>140970</wp:posOffset>
                </wp:positionV>
                <wp:extent cx="6623685" cy="288290"/>
                <wp:effectExtent l="10160" t="7620" r="14605" b="8890"/>
                <wp:wrapTopAndBottom/>
                <wp:docPr id="8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2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SEKCJA 2. INFORMACJE DOTYCZĄCE WYSYŁKI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29.3pt;margin-top:11.1pt;width:521.55pt;height:22.7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2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SEKCJA 2. INFORMACJE DOTYCZĄCE WYSYŁKI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24F2" w:rsidRPr="001319CA" w:rsidRDefault="008624F2">
      <w:pPr>
        <w:pStyle w:val="Tekstpodstawowy"/>
        <w:spacing w:before="1"/>
        <w:rPr>
          <w:rFonts w:ascii="Times New Roman"/>
          <w:sz w:val="14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2268"/>
      </w:tblGrid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2.01 Instrukcje dotyczące wysyłki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20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2.02 Wymagane dokumenty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20</w:t>
            </w:r>
          </w:p>
        </w:tc>
      </w:tr>
      <w:tr w:rsidR="008624F2" w:rsidRPr="001319CA">
        <w:trPr>
          <w:trHeight w:val="338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2.03 Wstępne zawiadomienia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2.04 Ramy czasowe/Terminy dostaw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2.05 Wstępne ramy czasowe ponownego eksportu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2.06 Oznakowanie skrzyń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23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2.07 Ładunki zabronione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23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2.08 Wysyłki kurierskie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24</w:t>
            </w:r>
          </w:p>
        </w:tc>
      </w:tr>
      <w:tr w:rsidR="008624F2" w:rsidRPr="001319CA">
        <w:trPr>
          <w:trHeight w:val="337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2.09 Cło/Depozyty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24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2.10 Karnet ATA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24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2.11 Ponowny eksport/Import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2.12 Przesyłki podręczne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2.13 Ubezpieczenie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26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8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2.14 Podatek od towarów i usług (VAT)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26</w:t>
            </w:r>
          </w:p>
        </w:tc>
      </w:tr>
      <w:tr w:rsidR="008624F2" w:rsidRPr="001319CA">
        <w:trPr>
          <w:trHeight w:val="338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39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2.15 Dopłaty za przechowywanie/przywóz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1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26</w:t>
            </w:r>
          </w:p>
        </w:tc>
      </w:tr>
      <w:tr w:rsidR="008624F2" w:rsidRPr="001319CA">
        <w:trPr>
          <w:trHeight w:val="421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81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2.16 Uwagi do cennika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84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27</w:t>
            </w:r>
          </w:p>
        </w:tc>
      </w:tr>
    </w:tbl>
    <w:p w:rsidR="008624F2" w:rsidRPr="001319CA" w:rsidRDefault="008624F2">
      <w:pPr>
        <w:rPr>
          <w:lang w:val="pl-PL"/>
        </w:rPr>
        <w:sectPr w:rsidR="008624F2" w:rsidRPr="001319CA"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before="8"/>
        <w:rPr>
          <w:rFonts w:ascii="Times New Roman"/>
          <w:sz w:val="11"/>
          <w:lang w:val="pl-PL"/>
        </w:rPr>
      </w:pPr>
    </w:p>
    <w:p w:rsidR="008624F2" w:rsidRPr="001319CA" w:rsidRDefault="00913D9F">
      <w:pPr>
        <w:pStyle w:val="Tekstpodstawowy"/>
        <w:ind w:left="146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623685" cy="288290"/>
                <wp:effectExtent l="9525" t="9525" r="15240" b="6985"/>
                <wp:docPr id="8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Pr="008C3FD3" w:rsidRDefault="006B68D7">
                            <w:pPr>
                              <w:spacing w:before="69"/>
                              <w:ind w:left="143"/>
                              <w:rPr>
                                <w:b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 xml:space="preserve">SEKCJA 3. </w:t>
                            </w:r>
                            <w:r>
                              <w:rPr>
                                <w:b/>
                                <w:bCs/>
                                <w:color w:val="525252"/>
                                <w:lang w:val="pl"/>
                              </w:rPr>
                              <w:t>PRZEPISY I WYTYCZNE DOTYCZĄCE BUDOWY STOISK INDYWIDUALNYCH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" o:spid="_x0000_s1029" type="#_x0000_t202" style="width:521.5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" fillcolor="#ffd966" strokecolor="#41709c" strokeweight="1pt">
                <v:textbox inset="0,0,0,0">
                  <w:txbxContent>
                    <w:p w:rsidR="006B68D7" w:rsidRPr="008C3FD3" w:rsidRDefault="006B68D7">
                      <w:pPr>
                        <w:spacing w:before="69"/>
                        <w:ind w:left="143"/>
                        <w:rPr>
                          <w:b/>
                          <w:lang w:val="pl-PL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 xml:space="preserve">SEKCJA 3. </w:t>
                      </w:r>
                      <w:r>
                        <w:rPr>
                          <w:b/>
                          <w:bCs/>
                          <w:color w:val="525252"/>
                          <w:lang w:val="pl"/>
                        </w:rPr>
                        <w:t>PRZEPISY I WYTYCZNE DOTYCZĄCE BUDOWY STOISK INDYWIDUALNYCH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8624F2">
      <w:pPr>
        <w:pStyle w:val="Tekstpodstawowy"/>
        <w:spacing w:before="1"/>
        <w:rPr>
          <w:rFonts w:ascii="Times New Roman"/>
          <w:lang w:val="pl-PL"/>
        </w:rPr>
      </w:pPr>
    </w:p>
    <w:tbl>
      <w:tblPr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2268"/>
      </w:tblGrid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3.01 Korytarze i przejścia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29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3.02 Wysokość sufitów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29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3.03 Sprzątanie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29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3.04 Konstrukcje złożone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30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3.05 Materiały budowlane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30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3.06 Zniszczenia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3.07 Zarządzanie planem wystawy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3.08 Przepisy bezpieczeństwa pożarowego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32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3.09 Obciążenie podłogi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33</w:t>
            </w:r>
          </w:p>
        </w:tc>
      </w:tr>
      <w:tr w:rsidR="008624F2" w:rsidRPr="001319CA">
        <w:trPr>
          <w:trHeight w:val="339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3.10 Zasilanie elektryczne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33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3.11 Przepisy dotyczące bezpieczeństwa i higieny pracy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33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3.12 Eksponaty o dużej wadze i wielkogabarytowe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34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3.13 Ubezpieczenie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34</w:t>
            </w:r>
          </w:p>
        </w:tc>
      </w:tr>
      <w:tr w:rsidR="008624F2" w:rsidRPr="001319CA">
        <w:trPr>
          <w:trHeight w:val="339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3.14 Prawo pracy (</w:t>
            </w:r>
            <w:proofErr w:type="spellStart"/>
            <w:r w:rsidRPr="001319CA">
              <w:rPr>
                <w:b/>
                <w:bCs/>
                <w:lang w:val="pl-PL"/>
              </w:rPr>
              <w:t>ZEA</w:t>
            </w:r>
            <w:proofErr w:type="spellEnd"/>
            <w:r w:rsidRPr="001319CA">
              <w:rPr>
                <w:b/>
                <w:bCs/>
                <w:lang w:val="pl-PL"/>
              </w:rPr>
              <w:t>)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34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3.15 Sprzęt dźwigowy i prace związane z podnoszeniem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3.16 Przepisy dotyczące projektowania stoisk na antresolach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35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3.17 Gwarancja należytego wykonania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37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1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3.18 Podesty i sceny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39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3.19 Montaż konstrukcji i zawieszanie transparentów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40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3.20 Stoiska indywidualne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40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3.21 Wytyczne dotyczące zgłoszenia projektu stoiska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41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3.22 Toalety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41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3.23 Woda, odpady i sprężone powietrze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41</w:t>
            </w:r>
          </w:p>
        </w:tc>
      </w:tr>
      <w:tr w:rsidR="008624F2" w:rsidRPr="001319CA">
        <w:trPr>
          <w:trHeight w:val="340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40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3.24 Ścianki działowe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43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42</w:t>
            </w:r>
          </w:p>
        </w:tc>
      </w:tr>
    </w:tbl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913D9F">
      <w:pPr>
        <w:pStyle w:val="Tekstpodstawowy"/>
        <w:spacing w:before="10"/>
        <w:rPr>
          <w:rFonts w:ascii="Times New Roman"/>
          <w:sz w:val="27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ragraph">
                  <wp:posOffset>234950</wp:posOffset>
                </wp:positionV>
                <wp:extent cx="6623685" cy="288290"/>
                <wp:effectExtent l="13335" t="6350" r="11430" b="10160"/>
                <wp:wrapTopAndBottom/>
                <wp:docPr id="8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2"/>
                              <w:ind w:left="2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SEKCJA 4.</w:t>
                            </w:r>
                            <w:r>
                              <w:rPr>
                                <w:b/>
                                <w:bCs/>
                                <w:color w:val="525252"/>
                                <w:lang w:val="pl"/>
                              </w:rPr>
                              <w:t xml:space="preserve"> STOISKO SZKIELETOWE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31.8pt;margin-top:18.5pt;width:521.55pt;height:22.7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2"/>
                        <w:ind w:left="210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SEKCJA 4.</w:t>
                      </w:r>
                      <w:r>
                        <w:rPr>
                          <w:b/>
                          <w:bCs/>
                          <w:color w:val="525252"/>
                          <w:lang w:val="pl"/>
                        </w:rPr>
                        <w:t xml:space="preserve"> STOISKO SZKIELETOWE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11"/>
        <w:rPr>
          <w:rFonts w:ascii="Times New Roman"/>
          <w:sz w:val="16"/>
          <w:lang w:val="pl-PL"/>
        </w:rPr>
      </w:pPr>
    </w:p>
    <w:tbl>
      <w:tblPr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6"/>
        <w:gridCol w:w="2268"/>
      </w:tblGrid>
      <w:tr w:rsidR="008624F2" w:rsidRPr="001319CA">
        <w:trPr>
          <w:trHeight w:val="421"/>
        </w:trPr>
        <w:tc>
          <w:tcPr>
            <w:tcW w:w="8166" w:type="dxa"/>
          </w:tcPr>
          <w:p w:rsidR="008624F2" w:rsidRPr="001319CA" w:rsidRDefault="0097443C">
            <w:pPr>
              <w:pStyle w:val="TableParagraph"/>
              <w:spacing w:before="79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4.01 Stoisko szkieletowe</w:t>
            </w:r>
          </w:p>
        </w:tc>
        <w:tc>
          <w:tcPr>
            <w:tcW w:w="2268" w:type="dxa"/>
          </w:tcPr>
          <w:p w:rsidR="008624F2" w:rsidRPr="001319CA" w:rsidRDefault="0097443C">
            <w:pPr>
              <w:pStyle w:val="TableParagraph"/>
              <w:spacing w:before="81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Strona 43</w:t>
            </w:r>
          </w:p>
        </w:tc>
      </w:tr>
    </w:tbl>
    <w:p w:rsidR="008624F2" w:rsidRPr="001319CA" w:rsidRDefault="008624F2">
      <w:pPr>
        <w:rPr>
          <w:lang w:val="pl-PL"/>
        </w:rPr>
        <w:sectPr w:rsidR="008624F2" w:rsidRPr="001319CA"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after="1"/>
        <w:rPr>
          <w:rFonts w:ascii="Times New Roman"/>
          <w:sz w:val="24"/>
          <w:lang w:val="pl-PL"/>
        </w:rPr>
      </w:pPr>
    </w:p>
    <w:p w:rsidR="008624F2" w:rsidRPr="001319CA" w:rsidRDefault="00913D9F">
      <w:pPr>
        <w:pStyle w:val="Tekstpodstawowy"/>
        <w:ind w:left="269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623685" cy="288290"/>
                <wp:effectExtent l="9525" t="9525" r="15240" b="6985"/>
                <wp:docPr id="8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1"/>
                              <w:ind w:left="1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CENTRUM WYSTAWOWE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031" type="#_x0000_t202" style="width:521.5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1"/>
                        <w:ind w:left="1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CENTRUM WYSTAWOWE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8624F2">
      <w:pPr>
        <w:pStyle w:val="Tekstpodstawowy"/>
        <w:spacing w:before="1"/>
        <w:rPr>
          <w:rFonts w:ascii="Times New Roman"/>
          <w:sz w:val="18"/>
          <w:lang w:val="pl-PL"/>
        </w:rPr>
      </w:pPr>
    </w:p>
    <w:p w:rsidR="008624F2" w:rsidRPr="001319CA" w:rsidRDefault="0097443C">
      <w:pPr>
        <w:pStyle w:val="Tekstpodstawowy"/>
        <w:spacing w:before="93" w:line="252" w:lineRule="auto"/>
        <w:ind w:left="367" w:right="340"/>
        <w:jc w:val="both"/>
        <w:rPr>
          <w:lang w:val="pl-PL"/>
        </w:rPr>
      </w:pPr>
      <w:r w:rsidRPr="001319CA">
        <w:rPr>
          <w:lang w:val="pl-PL"/>
        </w:rPr>
        <w:t>Wielokrotnie nagrodzone Krajowe Centrum Wystawowe w Abu Zabi (</w:t>
      </w:r>
      <w:proofErr w:type="spellStart"/>
      <w:r w:rsidRPr="001319CA">
        <w:rPr>
          <w:lang w:val="pl-PL"/>
        </w:rPr>
        <w:t>ADNEC</w:t>
      </w:r>
      <w:proofErr w:type="spellEnd"/>
      <w:r w:rsidRPr="001319CA">
        <w:rPr>
          <w:lang w:val="pl-PL"/>
        </w:rPr>
        <w:t>) udostępnia organizatorom wystaw, konferencji i wydarzeń na żywo łącznie 133.000 m</w:t>
      </w:r>
      <w:r w:rsidRPr="001319CA">
        <w:rPr>
          <w:vertAlign w:val="superscript"/>
          <w:lang w:val="pl-PL"/>
        </w:rPr>
        <w:t>2</w:t>
      </w:r>
      <w:r w:rsidRPr="001319CA">
        <w:rPr>
          <w:lang w:val="pl-PL"/>
        </w:rPr>
        <w:t xml:space="preserve"> powierzchni. Otwarte w 2007 r. Centrum składa się z wielofunkcyjnego centrum konferencyjnego z 6.000 miejsc, dwóch dużych </w:t>
      </w:r>
      <w:proofErr w:type="spellStart"/>
      <w:r w:rsidRPr="001319CA">
        <w:rPr>
          <w:lang w:val="pl-PL"/>
        </w:rPr>
        <w:t>sal</w:t>
      </w:r>
      <w:proofErr w:type="spellEnd"/>
      <w:r w:rsidRPr="001319CA">
        <w:rPr>
          <w:lang w:val="pl-PL"/>
        </w:rPr>
        <w:t xml:space="preserve"> konferencyjnych </w:t>
      </w:r>
      <w:r w:rsidR="00C17428" w:rsidRPr="001319CA">
        <w:rPr>
          <w:lang w:val="pl-PL"/>
        </w:rPr>
        <w:t>z</w:t>
      </w:r>
      <w:r w:rsidRPr="001319CA">
        <w:rPr>
          <w:lang w:val="pl-PL"/>
        </w:rPr>
        <w:t xml:space="preserve"> 1.600 miejsc łącznie i 21 </w:t>
      </w:r>
      <w:proofErr w:type="spellStart"/>
      <w:r w:rsidRPr="001319CA">
        <w:rPr>
          <w:lang w:val="pl-PL"/>
        </w:rPr>
        <w:t>sal</w:t>
      </w:r>
      <w:proofErr w:type="spellEnd"/>
      <w:r w:rsidRPr="001319CA">
        <w:rPr>
          <w:lang w:val="pl-PL"/>
        </w:rPr>
        <w:t xml:space="preserve"> spotkań </w:t>
      </w:r>
      <w:r w:rsidR="00C17428" w:rsidRPr="001319CA">
        <w:rPr>
          <w:lang w:val="pl-PL"/>
        </w:rPr>
        <w:t>z</w:t>
      </w:r>
      <w:r w:rsidRPr="001319CA">
        <w:rPr>
          <w:lang w:val="pl-PL"/>
        </w:rPr>
        <w:t xml:space="preserve"> 20 do 240 miejsc</w:t>
      </w:r>
      <w:r w:rsidR="00C17428" w:rsidRPr="001319CA">
        <w:rPr>
          <w:lang w:val="pl-PL"/>
        </w:rPr>
        <w:t>ami</w:t>
      </w:r>
      <w:r w:rsidRPr="001319CA">
        <w:rPr>
          <w:lang w:val="pl-PL"/>
        </w:rPr>
        <w:t>. Na terenie Centrum znajduje się dodatkowo 11 hal wystawowych o całkowitej powierzchni wystawienniczej 55.000 m</w:t>
      </w:r>
      <w:r w:rsidRPr="001319CA">
        <w:rPr>
          <w:vertAlign w:val="superscript"/>
          <w:lang w:val="pl-PL"/>
        </w:rPr>
        <w:t>2</w:t>
      </w:r>
      <w:r w:rsidRPr="001319CA">
        <w:rPr>
          <w:lang w:val="pl-PL"/>
        </w:rPr>
        <w:t>. Wystawa towarzysząca 10. edycji Światowego Forum Miejskiego (</w:t>
      </w:r>
      <w:proofErr w:type="spellStart"/>
      <w:r w:rsidRPr="001319CA">
        <w:rPr>
          <w:lang w:val="pl-PL"/>
        </w:rPr>
        <w:t>WUF</w:t>
      </w:r>
      <w:proofErr w:type="spellEnd"/>
      <w:r w:rsidRPr="001319CA">
        <w:rPr>
          <w:lang w:val="pl-PL"/>
        </w:rPr>
        <w:t xml:space="preserve"> 10) będzie odbywać się w halach 7-10 na parterze Centrum.</w:t>
      </w:r>
    </w:p>
    <w:p w:rsidR="008624F2" w:rsidRPr="001319CA" w:rsidRDefault="008624F2">
      <w:pPr>
        <w:pStyle w:val="Tekstpodstawowy"/>
        <w:spacing w:before="2"/>
        <w:rPr>
          <w:sz w:val="23"/>
          <w:lang w:val="pl-PL"/>
        </w:rPr>
      </w:pPr>
    </w:p>
    <w:p w:rsidR="008624F2" w:rsidRPr="001319CA" w:rsidRDefault="0097443C">
      <w:pPr>
        <w:pStyle w:val="Tekstpodstawowy"/>
        <w:spacing w:line="252" w:lineRule="auto"/>
        <w:ind w:left="367" w:right="340"/>
        <w:jc w:val="both"/>
        <w:rPr>
          <w:lang w:val="pl-PL"/>
        </w:rPr>
      </w:pPr>
      <w:proofErr w:type="spellStart"/>
      <w:r w:rsidRPr="001319CA">
        <w:rPr>
          <w:lang w:val="pl-PL"/>
        </w:rPr>
        <w:t>ADNEC</w:t>
      </w:r>
      <w:proofErr w:type="spellEnd"/>
      <w:r w:rsidRPr="001319CA">
        <w:rPr>
          <w:lang w:val="pl-PL"/>
        </w:rPr>
        <w:t xml:space="preserve"> jest jednym z najłatwiej dostępnych centrów wystawowych na świecie. Dojazd do położonego w samym sercu Abu Zabi Centrum z Międzynarodowego Portu Lotniczego w Abu Zabi, który jest siedzibą linii lotniczych </w:t>
      </w:r>
      <w:proofErr w:type="spellStart"/>
      <w:r w:rsidRPr="001319CA">
        <w:rPr>
          <w:lang w:val="pl-PL"/>
        </w:rPr>
        <w:t>Etihad</w:t>
      </w:r>
      <w:proofErr w:type="spellEnd"/>
      <w:r w:rsidRPr="001319CA">
        <w:rPr>
          <w:lang w:val="pl-PL"/>
        </w:rPr>
        <w:t xml:space="preserve"> Airways, zajmuje jedynie 20 minut. Centrum jest także łatwo dostępne z dwóch portów lotniczych w Dubaju: dojazd z Międzynarodowego Portu Lotniczego w Dubaju zajmuje 90 minut, a z Międzynarodowego Portu Lotniczego Al </w:t>
      </w:r>
      <w:proofErr w:type="spellStart"/>
      <w:r w:rsidRPr="001319CA">
        <w:rPr>
          <w:lang w:val="pl-PL"/>
        </w:rPr>
        <w:t>Maktoum</w:t>
      </w:r>
      <w:proofErr w:type="spellEnd"/>
      <w:r w:rsidRPr="001319CA">
        <w:rPr>
          <w:lang w:val="pl-PL"/>
        </w:rPr>
        <w:t xml:space="preserve"> 60 minut.</w:t>
      </w:r>
    </w:p>
    <w:p w:rsidR="008624F2" w:rsidRPr="001319CA" w:rsidRDefault="008624F2">
      <w:pPr>
        <w:pStyle w:val="Tekstpodstawowy"/>
        <w:spacing w:before="1"/>
        <w:rPr>
          <w:sz w:val="23"/>
          <w:lang w:val="pl-PL"/>
        </w:rPr>
      </w:pPr>
    </w:p>
    <w:p w:rsidR="008624F2" w:rsidRPr="001319CA" w:rsidRDefault="0097443C">
      <w:pPr>
        <w:pStyle w:val="Tekstpodstawowy"/>
        <w:spacing w:line="252" w:lineRule="auto"/>
        <w:ind w:left="367" w:right="343"/>
        <w:jc w:val="both"/>
        <w:rPr>
          <w:lang w:val="pl-PL"/>
        </w:rPr>
      </w:pPr>
      <w:r w:rsidRPr="001319CA">
        <w:rPr>
          <w:lang w:val="pl-PL"/>
        </w:rPr>
        <w:t xml:space="preserve">Na terenie Centrum można skorzystać z oferty wielu restauracji, kawiarni, sklepów, hoteli, obiektów biznesowych, a także przestrzeni przeznaczonych na organizację wydarzeń plenerowych. Można także podziwiać zapierające dech w piersi nabrzeże. Na delegatów czeka oferta ponad 1.800 pokoi w hotelach trzy-, cztero- i pięciogwiazdkowych </w:t>
      </w:r>
      <w:r w:rsidR="0043316C" w:rsidRPr="001319CA">
        <w:rPr>
          <w:lang w:val="pl-PL"/>
        </w:rPr>
        <w:t>zapewniających</w:t>
      </w:r>
      <w:r w:rsidRPr="001319CA">
        <w:rPr>
          <w:lang w:val="pl-PL"/>
        </w:rPr>
        <w:t xml:space="preserve"> wiele udogodnień, z których można dojść pieszo do </w:t>
      </w:r>
      <w:r w:rsidR="0043316C" w:rsidRPr="001319CA">
        <w:rPr>
          <w:lang w:val="pl-PL"/>
        </w:rPr>
        <w:t>C</w:t>
      </w:r>
      <w:r w:rsidRPr="001319CA">
        <w:rPr>
          <w:lang w:val="pl-PL"/>
        </w:rPr>
        <w:t>entrum. Oferta zakwaterowania jest dostępna dla osób o różnych budżetach.</w:t>
      </w:r>
    </w:p>
    <w:p w:rsidR="008624F2" w:rsidRPr="001319CA" w:rsidRDefault="008624F2">
      <w:pPr>
        <w:pStyle w:val="Tekstpodstawowy"/>
        <w:rPr>
          <w:sz w:val="24"/>
          <w:lang w:val="pl-PL"/>
        </w:rPr>
      </w:pPr>
    </w:p>
    <w:p w:rsidR="008624F2" w:rsidRPr="001319CA" w:rsidRDefault="0097443C" w:rsidP="00D44263">
      <w:pPr>
        <w:pStyle w:val="Tekstpodstawowy"/>
        <w:spacing w:before="1"/>
        <w:ind w:left="367" w:right="360"/>
        <w:jc w:val="both"/>
        <w:rPr>
          <w:b/>
          <w:lang w:val="pl-PL"/>
        </w:rPr>
      </w:pPr>
      <w:r w:rsidRPr="001319CA">
        <w:rPr>
          <w:lang w:val="pl-PL"/>
        </w:rPr>
        <w:t xml:space="preserve">Więcej informacji i regulamin Centrum można znaleźć na stronie internetowej pod następującym adresem: </w:t>
      </w:r>
      <w:proofErr w:type="spellStart"/>
      <w:r w:rsidRPr="001319CA">
        <w:rPr>
          <w:b/>
          <w:bCs/>
          <w:color w:val="0088FF"/>
          <w:lang w:val="pl-PL"/>
        </w:rPr>
        <w:t>https</w:t>
      </w:r>
      <w:proofErr w:type="spellEnd"/>
      <w:r w:rsidRPr="001319CA">
        <w:rPr>
          <w:b/>
          <w:bCs/>
          <w:color w:val="0088FF"/>
          <w:lang w:val="pl-PL"/>
        </w:rPr>
        <w:t>://</w:t>
      </w:r>
      <w:proofErr w:type="spellStart"/>
      <w:r w:rsidRPr="001319CA">
        <w:rPr>
          <w:b/>
          <w:bCs/>
          <w:color w:val="0088FF"/>
          <w:lang w:val="pl-PL"/>
        </w:rPr>
        <w:t>adnec.ae</w:t>
      </w:r>
      <w:proofErr w:type="spellEnd"/>
      <w:r w:rsidRPr="001319CA">
        <w:rPr>
          <w:b/>
          <w:bCs/>
          <w:color w:val="0088FF"/>
          <w:lang w:val="pl-PL"/>
        </w:rPr>
        <w:t>/</w:t>
      </w:r>
      <w:r w:rsidRPr="001319CA">
        <w:rPr>
          <w:b/>
          <w:bCs/>
          <w:lang w:val="pl-PL"/>
        </w:rPr>
        <w:t>.</w:t>
      </w:r>
    </w:p>
    <w:p w:rsidR="008624F2" w:rsidRPr="001319CA" w:rsidRDefault="008624F2">
      <w:pPr>
        <w:pStyle w:val="Tekstpodstawowy"/>
        <w:rPr>
          <w:b/>
          <w:sz w:val="20"/>
          <w:lang w:val="pl-PL"/>
        </w:rPr>
      </w:pPr>
    </w:p>
    <w:p w:rsidR="008624F2" w:rsidRPr="001319CA" w:rsidRDefault="00913D9F">
      <w:pPr>
        <w:pStyle w:val="Tekstpodstawowy"/>
        <w:rPr>
          <w:b/>
          <w:sz w:val="29"/>
          <w:lang w:val="pl-PL"/>
        </w:rPr>
      </w:pPr>
      <w:r>
        <w:rPr>
          <w:noProof/>
          <w:lang w:val="pl-PL" w:eastAsia="pl-PL"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479425</wp:posOffset>
                </wp:positionH>
                <wp:positionV relativeFrom="paragraph">
                  <wp:posOffset>243205</wp:posOffset>
                </wp:positionV>
                <wp:extent cx="6623685" cy="288290"/>
                <wp:effectExtent l="12700" t="14605" r="12065" b="11430"/>
                <wp:wrapTopAndBottom/>
                <wp:docPr id="8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2"/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ADRES I MAPA CENTRUM WYSTAWOWEGO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37.75pt;margin-top:19.15pt;width:521.55pt;height:22.7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2"/>
                        <w:ind w:left="1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ADRES I MAPA CENTRUM WYSTAWOWEGO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624F2" w:rsidRPr="001319CA" w:rsidRDefault="0097443C">
      <w:pPr>
        <w:pStyle w:val="Tekstpodstawowy"/>
        <w:spacing w:before="167" w:line="249" w:lineRule="exact"/>
        <w:ind w:left="376"/>
        <w:jc w:val="both"/>
        <w:rPr>
          <w:lang w:val="pl-PL"/>
        </w:rPr>
      </w:pPr>
      <w:r w:rsidRPr="001319CA">
        <w:rPr>
          <w:lang w:val="pl-PL"/>
        </w:rPr>
        <w:t>Krajowe Centrum Wystawowe w Abu Zabi (</w:t>
      </w:r>
      <w:proofErr w:type="spellStart"/>
      <w:r w:rsidRPr="001319CA">
        <w:rPr>
          <w:lang w:val="pl-PL"/>
        </w:rPr>
        <w:t>ADNEC</w:t>
      </w:r>
      <w:proofErr w:type="spellEnd"/>
      <w:r w:rsidRPr="001319CA">
        <w:rPr>
          <w:lang w:val="pl-PL"/>
        </w:rPr>
        <w:t>)</w:t>
      </w:r>
    </w:p>
    <w:p w:rsidR="008624F2" w:rsidRPr="001319CA" w:rsidRDefault="0097443C">
      <w:pPr>
        <w:pStyle w:val="Tekstpodstawowy"/>
        <w:spacing w:line="249" w:lineRule="exact"/>
        <w:ind w:left="376"/>
        <w:jc w:val="both"/>
        <w:rPr>
          <w:lang w:val="pl-PL"/>
        </w:rPr>
      </w:pPr>
      <w:r w:rsidRPr="001319CA">
        <w:rPr>
          <w:lang w:val="pl-PL"/>
        </w:rPr>
        <w:t xml:space="preserve">Skr. poczt. 5546 - ul. </w:t>
      </w:r>
      <w:proofErr w:type="spellStart"/>
      <w:r w:rsidRPr="001319CA">
        <w:rPr>
          <w:lang w:val="pl-PL"/>
        </w:rPr>
        <w:t>Mussafah</w:t>
      </w:r>
      <w:proofErr w:type="spellEnd"/>
      <w:r w:rsidRPr="001319CA">
        <w:rPr>
          <w:lang w:val="pl-PL"/>
        </w:rPr>
        <w:t xml:space="preserve"> Szpital Wojskowy </w:t>
      </w:r>
      <w:proofErr w:type="spellStart"/>
      <w:r w:rsidRPr="001319CA">
        <w:rPr>
          <w:lang w:val="pl-PL"/>
        </w:rPr>
        <w:t>Zayed</w:t>
      </w:r>
      <w:proofErr w:type="spellEnd"/>
    </w:p>
    <w:p w:rsidR="008624F2" w:rsidRPr="001319CA" w:rsidRDefault="0097443C">
      <w:pPr>
        <w:pStyle w:val="Tekstpodstawowy"/>
        <w:spacing w:before="2"/>
        <w:ind w:left="376"/>
        <w:jc w:val="both"/>
        <w:rPr>
          <w:lang w:val="pl-PL"/>
        </w:rPr>
      </w:pPr>
      <w:r w:rsidRPr="001319CA">
        <w:rPr>
          <w:lang w:val="pl-PL"/>
        </w:rPr>
        <w:t xml:space="preserve">Abu Zabi, </w:t>
      </w:r>
      <w:proofErr w:type="spellStart"/>
      <w:r w:rsidRPr="001319CA">
        <w:rPr>
          <w:lang w:val="pl-PL"/>
        </w:rPr>
        <w:t>ZEA</w:t>
      </w:r>
      <w:proofErr w:type="spellEnd"/>
      <w:r w:rsidRPr="001319CA">
        <w:rPr>
          <w:lang w:val="pl-PL"/>
        </w:rPr>
        <w:t xml:space="preserve"> | Telefon: +971 (0)2 444 6900 | Faks: +971 (0)2 444 6135</w:t>
      </w:r>
    </w:p>
    <w:p w:rsidR="008624F2" w:rsidRPr="001319CA" w:rsidRDefault="0097443C">
      <w:pPr>
        <w:pStyle w:val="Tekstpodstawowy"/>
        <w:spacing w:before="8"/>
        <w:rPr>
          <w:sz w:val="18"/>
          <w:lang w:val="pl-PL"/>
        </w:rPr>
      </w:pPr>
      <w:r w:rsidRPr="001319CA">
        <w:rPr>
          <w:noProof/>
          <w:lang w:val="pl-PL" w:eastAsia="pl-PL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1499869</wp:posOffset>
            </wp:positionH>
            <wp:positionV relativeFrom="paragraph">
              <wp:posOffset>161444</wp:posOffset>
            </wp:positionV>
            <wp:extent cx="4579820" cy="323240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820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4F2" w:rsidRPr="001319CA" w:rsidRDefault="008624F2">
      <w:pPr>
        <w:rPr>
          <w:sz w:val="18"/>
          <w:lang w:val="pl-PL"/>
        </w:rPr>
        <w:sectPr w:rsidR="008624F2" w:rsidRPr="001319CA"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before="2" w:after="1"/>
        <w:rPr>
          <w:rFonts w:ascii="Times New Roman"/>
          <w:sz w:val="20"/>
          <w:lang w:val="pl-PL"/>
        </w:rPr>
      </w:pPr>
    </w:p>
    <w:p w:rsidR="008624F2" w:rsidRPr="001319CA" w:rsidRDefault="00913D9F">
      <w:pPr>
        <w:pStyle w:val="Tekstpodstawowy"/>
        <w:ind w:left="269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623685" cy="288290"/>
                <wp:effectExtent l="9525" t="9525" r="15240" b="6985"/>
                <wp:docPr id="7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0"/>
                              <w:ind w:left="1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HARMONOGRAM WYSTAWY I GODZINY OTWARCIA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033" type="#_x0000_t202" style="width:521.5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0"/>
                        <w:ind w:left="1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HARMONOGRAM WYSTAWY I GODZINY OTWARCIA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8624F2">
      <w:pPr>
        <w:pStyle w:val="Tekstpodstawowy"/>
        <w:spacing w:before="9" w:after="1"/>
        <w:rPr>
          <w:rFonts w:ascii="Times New Roman"/>
          <w:sz w:val="10"/>
          <w:lang w:val="pl-PL"/>
        </w:rPr>
      </w:pPr>
    </w:p>
    <w:tbl>
      <w:tblPr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410"/>
        <w:gridCol w:w="1702"/>
        <w:gridCol w:w="3941"/>
      </w:tblGrid>
      <w:tr w:rsidR="008624F2" w:rsidRPr="001319CA">
        <w:trPr>
          <w:trHeight w:val="414"/>
        </w:trPr>
        <w:tc>
          <w:tcPr>
            <w:tcW w:w="10458" w:type="dxa"/>
            <w:gridSpan w:val="4"/>
            <w:shd w:val="clear" w:color="auto" w:fill="ADAAAA"/>
          </w:tcPr>
          <w:p w:rsidR="008624F2" w:rsidRPr="001319CA" w:rsidRDefault="0097443C" w:rsidP="002E7CBA">
            <w:pPr>
              <w:pStyle w:val="TableParagraph"/>
              <w:spacing w:before="76"/>
              <w:ind w:left="1080" w:right="145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UWAGI DOTYCZĄCE TERMINU BUDOWY</w:t>
            </w:r>
          </w:p>
        </w:tc>
      </w:tr>
      <w:tr w:rsidR="008624F2" w:rsidRPr="001319CA">
        <w:trPr>
          <w:trHeight w:val="268"/>
        </w:trPr>
        <w:tc>
          <w:tcPr>
            <w:tcW w:w="240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410" w:type="dxa"/>
            <w:shd w:val="clear" w:color="auto" w:fill="DBDBDB"/>
          </w:tcPr>
          <w:p w:rsidR="008624F2" w:rsidRPr="001319CA" w:rsidRDefault="008624F2">
            <w:pPr>
              <w:pStyle w:val="TableParagraph"/>
              <w:spacing w:line="248" w:lineRule="exact"/>
              <w:ind w:left="205" w:right="195"/>
              <w:jc w:val="center"/>
              <w:rPr>
                <w:rFonts w:ascii="Calibri"/>
                <w:b/>
                <w:lang w:val="pl-PL"/>
              </w:rPr>
            </w:pPr>
          </w:p>
        </w:tc>
        <w:tc>
          <w:tcPr>
            <w:tcW w:w="1702" w:type="dxa"/>
            <w:shd w:val="clear" w:color="auto" w:fill="DBDBDB"/>
          </w:tcPr>
          <w:p w:rsidR="008624F2" w:rsidRPr="001319CA" w:rsidRDefault="008624F2">
            <w:pPr>
              <w:pStyle w:val="TableParagraph"/>
              <w:spacing w:line="248" w:lineRule="exact"/>
              <w:ind w:left="107" w:right="91"/>
              <w:jc w:val="center"/>
              <w:rPr>
                <w:rFonts w:ascii="Calibri"/>
                <w:b/>
                <w:lang w:val="pl-PL"/>
              </w:rPr>
            </w:pPr>
          </w:p>
        </w:tc>
        <w:tc>
          <w:tcPr>
            <w:tcW w:w="3941" w:type="dxa"/>
            <w:shd w:val="clear" w:color="auto" w:fill="DBDBDB"/>
          </w:tcPr>
          <w:p w:rsidR="008624F2" w:rsidRPr="001319CA" w:rsidRDefault="008624F2">
            <w:pPr>
              <w:pStyle w:val="TableParagraph"/>
              <w:spacing w:line="248" w:lineRule="exact"/>
              <w:ind w:left="1643" w:right="1633"/>
              <w:jc w:val="center"/>
              <w:rPr>
                <w:rFonts w:ascii="Calibri"/>
                <w:b/>
                <w:lang w:val="pl-PL"/>
              </w:rPr>
            </w:pPr>
          </w:p>
        </w:tc>
      </w:tr>
      <w:tr w:rsidR="008624F2" w:rsidRPr="006B68D7">
        <w:trPr>
          <w:trHeight w:val="2417"/>
        </w:trPr>
        <w:tc>
          <w:tcPr>
            <w:tcW w:w="240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2410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sz w:val="27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05" w:right="196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1-5 lutego 2020 r.</w:t>
            </w:r>
          </w:p>
        </w:tc>
        <w:tc>
          <w:tcPr>
            <w:tcW w:w="1702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sz w:val="27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104" w:right="91"/>
              <w:jc w:val="center"/>
              <w:rPr>
                <w:rFonts w:ascii="Calibri" w:hAnsi="Calibri"/>
                <w:lang w:val="pl-PL"/>
              </w:rPr>
            </w:pPr>
            <w:r w:rsidRPr="001319CA">
              <w:rPr>
                <w:rFonts w:ascii="Calibri" w:hAnsi="Calibri"/>
                <w:lang w:val="pl-PL"/>
              </w:rPr>
              <w:t>08:00-19:00</w:t>
            </w:r>
          </w:p>
        </w:tc>
        <w:tc>
          <w:tcPr>
            <w:tcW w:w="3941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270"/>
              <w:jc w:val="both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Dostęp do stoisk indywidualnych na czas budowy - jeżeli muszą Państwo pracować w porze nocnej, prosimy o poinformowanie</w:t>
            </w:r>
            <w:r w:rsidR="00D44263" w:rsidRPr="001319CA">
              <w:rPr>
                <w:sz w:val="21"/>
                <w:lang w:val="pl-PL"/>
              </w:rPr>
              <w:t xml:space="preserve"> </w:t>
            </w:r>
            <w:r w:rsidRPr="001319CA">
              <w:rPr>
                <w:sz w:val="21"/>
                <w:lang w:val="pl-PL"/>
              </w:rPr>
              <w:t>zespołu operacyjnego na miejscu. Po godz. 19</w:t>
            </w:r>
            <w:r w:rsidR="00D44263" w:rsidRPr="001319CA">
              <w:rPr>
                <w:sz w:val="21"/>
                <w:lang w:val="pl-PL"/>
              </w:rPr>
              <w:t>:00</w:t>
            </w:r>
            <w:r w:rsidRPr="001319CA">
              <w:rPr>
                <w:sz w:val="21"/>
                <w:lang w:val="pl-PL"/>
              </w:rPr>
              <w:t xml:space="preserve"> są Państwo zobowiązani do noszenia opaski na ręce.</w:t>
            </w:r>
          </w:p>
          <w:p w:rsidR="008624F2" w:rsidRPr="001319CA" w:rsidRDefault="008624F2">
            <w:pPr>
              <w:pStyle w:val="TableParagraph"/>
              <w:spacing w:before="11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269"/>
              <w:jc w:val="both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 xml:space="preserve">Koszt pracy w porze nocnej na stoisku wynosi każdorazowo </w:t>
            </w:r>
            <w:r w:rsidRPr="001319CA">
              <w:rPr>
                <w:color w:val="FF0000"/>
                <w:sz w:val="21"/>
                <w:lang w:val="pl-PL"/>
              </w:rPr>
              <w:t xml:space="preserve">1.000 </w:t>
            </w:r>
            <w:proofErr w:type="spellStart"/>
            <w:r w:rsidRPr="001319CA">
              <w:rPr>
                <w:color w:val="FF0000"/>
                <w:sz w:val="21"/>
                <w:lang w:val="pl-PL"/>
              </w:rPr>
              <w:t>AED</w:t>
            </w:r>
            <w:proofErr w:type="spellEnd"/>
            <w:r w:rsidRPr="001319CA">
              <w:rPr>
                <w:sz w:val="21"/>
                <w:lang w:val="pl-PL"/>
              </w:rPr>
              <w:t xml:space="preserve"> za godzinę.</w:t>
            </w:r>
          </w:p>
        </w:tc>
      </w:tr>
      <w:tr w:rsidR="008624F2" w:rsidRPr="006B68D7">
        <w:trPr>
          <w:trHeight w:val="2649"/>
        </w:trPr>
        <w:tc>
          <w:tcPr>
            <w:tcW w:w="240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2410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77"/>
              <w:ind w:left="205" w:right="195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6 lutego 2020 r.</w:t>
            </w:r>
          </w:p>
        </w:tc>
        <w:tc>
          <w:tcPr>
            <w:tcW w:w="1702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77"/>
              <w:ind w:left="104" w:right="91"/>
              <w:jc w:val="center"/>
              <w:rPr>
                <w:rFonts w:ascii="Calibri" w:hAnsi="Calibri"/>
                <w:lang w:val="pl-PL"/>
              </w:rPr>
            </w:pPr>
            <w:r w:rsidRPr="001319CA">
              <w:rPr>
                <w:rFonts w:ascii="Calibri" w:hAnsi="Calibri"/>
                <w:lang w:val="pl-PL"/>
              </w:rPr>
              <w:t>08:00-19:00</w:t>
            </w:r>
          </w:p>
        </w:tc>
        <w:tc>
          <w:tcPr>
            <w:tcW w:w="3941" w:type="dxa"/>
          </w:tcPr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 w:rsidP="00D44263">
            <w:pPr>
              <w:pStyle w:val="TableParagraph"/>
              <w:ind w:left="216" w:right="434"/>
              <w:jc w:val="both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Dostęp do stoisk indywidualnych na czas budowy - jeżeli muszą Państwo pracować w porze nocnej, prosimy o poinformowanie zespołu operacyjnego na miejscu. Po godz. 19</w:t>
            </w:r>
            <w:r w:rsidR="00D44263" w:rsidRPr="001319CA">
              <w:rPr>
                <w:sz w:val="21"/>
                <w:lang w:val="pl-PL"/>
              </w:rPr>
              <w:t>:00</w:t>
            </w:r>
            <w:r w:rsidRPr="001319CA">
              <w:rPr>
                <w:sz w:val="21"/>
                <w:lang w:val="pl-PL"/>
              </w:rPr>
              <w:t xml:space="preserve"> są Państwo zobowiązani do noszenia opaski na ręce.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434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 xml:space="preserve">Koszt pracy w porze nocnej na stoisku wynosi każdorazowo </w:t>
            </w:r>
            <w:r w:rsidRPr="001319CA">
              <w:rPr>
                <w:color w:val="FF0000"/>
                <w:sz w:val="21"/>
                <w:lang w:val="pl-PL"/>
              </w:rPr>
              <w:t xml:space="preserve">3.000 </w:t>
            </w:r>
            <w:proofErr w:type="spellStart"/>
            <w:r w:rsidRPr="001319CA">
              <w:rPr>
                <w:color w:val="FF0000"/>
                <w:sz w:val="21"/>
                <w:lang w:val="pl-PL"/>
              </w:rPr>
              <w:t>AED</w:t>
            </w:r>
            <w:proofErr w:type="spellEnd"/>
            <w:r w:rsidRPr="001319CA">
              <w:rPr>
                <w:sz w:val="21"/>
                <w:lang w:val="pl-PL"/>
              </w:rPr>
              <w:t xml:space="preserve"> za godzinę.</w:t>
            </w:r>
          </w:p>
        </w:tc>
      </w:tr>
      <w:tr w:rsidR="008624F2" w:rsidRPr="006B68D7">
        <w:trPr>
          <w:trHeight w:val="710"/>
        </w:trPr>
        <w:tc>
          <w:tcPr>
            <w:tcW w:w="2405" w:type="dxa"/>
          </w:tcPr>
          <w:p w:rsidR="008624F2" w:rsidRPr="001319CA" w:rsidRDefault="0097443C">
            <w:pPr>
              <w:pStyle w:val="TableParagraph"/>
              <w:spacing w:before="96"/>
              <w:ind w:left="107" w:right="190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PRZEKAZANIE STOISK SZKIELETOWYCH</w:t>
            </w:r>
          </w:p>
        </w:tc>
        <w:tc>
          <w:tcPr>
            <w:tcW w:w="2410" w:type="dxa"/>
          </w:tcPr>
          <w:p w:rsidR="008624F2" w:rsidRPr="001319CA" w:rsidRDefault="008624F2">
            <w:pPr>
              <w:pStyle w:val="TableParagraph"/>
              <w:spacing w:before="6"/>
              <w:rPr>
                <w:rFonts w:ascii="Times New Roman"/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175" w:right="196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6 lutego 2020 r.</w:t>
            </w:r>
          </w:p>
        </w:tc>
        <w:tc>
          <w:tcPr>
            <w:tcW w:w="1702" w:type="dxa"/>
          </w:tcPr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8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08:00-19:00</w:t>
            </w:r>
          </w:p>
        </w:tc>
        <w:tc>
          <w:tcPr>
            <w:tcW w:w="3941" w:type="dxa"/>
          </w:tcPr>
          <w:p w:rsidR="008624F2" w:rsidRPr="001319CA" w:rsidRDefault="0097443C">
            <w:pPr>
              <w:pStyle w:val="TableParagraph"/>
              <w:spacing w:before="110"/>
              <w:ind w:left="108" w:right="312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Wszystkie stoiska szkieletowe będą przygotowane dla wystawców.</w:t>
            </w:r>
          </w:p>
        </w:tc>
      </w:tr>
      <w:tr w:rsidR="008624F2" w:rsidRPr="001319CA">
        <w:trPr>
          <w:trHeight w:val="3028"/>
        </w:trPr>
        <w:tc>
          <w:tcPr>
            <w:tcW w:w="240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2410" w:type="dxa"/>
          </w:tcPr>
          <w:p w:rsidR="008624F2" w:rsidRPr="001319CA" w:rsidRDefault="0097443C">
            <w:pPr>
              <w:pStyle w:val="TableParagraph"/>
              <w:spacing w:line="250" w:lineRule="exact"/>
              <w:ind w:left="175" w:right="196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7 lutego 2020 r.</w:t>
            </w:r>
          </w:p>
        </w:tc>
        <w:tc>
          <w:tcPr>
            <w:tcW w:w="1702" w:type="dxa"/>
          </w:tcPr>
          <w:p w:rsidR="008624F2" w:rsidRPr="001319CA" w:rsidRDefault="0097443C">
            <w:pPr>
              <w:pStyle w:val="TableParagraph"/>
              <w:spacing w:line="250" w:lineRule="exact"/>
              <w:ind w:left="71" w:right="9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08:00-12:00</w:t>
            </w:r>
          </w:p>
        </w:tc>
        <w:tc>
          <w:tcPr>
            <w:tcW w:w="3941" w:type="dxa"/>
          </w:tcPr>
          <w:p w:rsidR="008624F2" w:rsidRPr="001319CA" w:rsidRDefault="0097443C">
            <w:pPr>
              <w:pStyle w:val="TableParagraph"/>
              <w:spacing w:line="239" w:lineRule="exact"/>
              <w:ind w:left="216"/>
              <w:rPr>
                <w:b/>
                <w:sz w:val="21"/>
                <w:lang w:val="pl-PL"/>
              </w:rPr>
            </w:pPr>
            <w:r w:rsidRPr="001319CA">
              <w:rPr>
                <w:b/>
                <w:bCs/>
                <w:sz w:val="21"/>
                <w:lang w:val="pl-PL"/>
              </w:rPr>
              <w:t>Wyłącznie dekorowanie i sprzątanie</w:t>
            </w:r>
          </w:p>
          <w:p w:rsidR="008624F2" w:rsidRPr="001319CA" w:rsidRDefault="008624F2">
            <w:pPr>
              <w:pStyle w:val="TableParagraph"/>
              <w:spacing w:before="11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274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Wszyscy zleceniobiorcy i wykonawcy są zobowiązani do opuszczenia hal do godz. 12</w:t>
            </w:r>
            <w:r w:rsidR="00D44263" w:rsidRPr="001319CA">
              <w:rPr>
                <w:lang w:val="pl-PL"/>
              </w:rPr>
              <w:t>:00</w:t>
            </w:r>
            <w:r w:rsidRPr="001319CA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26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Wjazd dla samochodów</w:t>
            </w:r>
            <w:r w:rsidR="00306F44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 xml:space="preserve">dostawczych, dostawców materiałów, materiałów ekspozycyjnych, zleceniobiorców i wystawców na teren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zostanie zamknięty o godz. 12:00.</w:t>
            </w:r>
          </w:p>
        </w:tc>
      </w:tr>
      <w:tr w:rsidR="008624F2" w:rsidRPr="006B68D7">
        <w:trPr>
          <w:trHeight w:val="1771"/>
        </w:trPr>
        <w:tc>
          <w:tcPr>
            <w:tcW w:w="10458" w:type="dxa"/>
            <w:gridSpan w:val="4"/>
          </w:tcPr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 w:right="455"/>
              <w:rPr>
                <w:lang w:val="pl-PL"/>
              </w:rPr>
            </w:pPr>
            <w:r w:rsidRPr="001319CA">
              <w:rPr>
                <w:lang w:val="pl-PL"/>
              </w:rPr>
              <w:t>Pudła, palety, opakowania, odpady i wszelkie pozostałe przedmioty, z wyłączeniem dekoracji lub produktów wystawowych, należy usunąć z terenu Centrum do dnia 6 lutego 2019 r. W przypadku niespełnienia powyższego wymogu pozostawione materiały mogą zostać usunięte i zutylizowane.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Prosimy mieć na uwadze, że wszelkie terminy i godziny mogą ulec zmianie.</w:t>
            </w:r>
          </w:p>
        </w:tc>
      </w:tr>
    </w:tbl>
    <w:p w:rsidR="008624F2" w:rsidRPr="001319CA" w:rsidRDefault="008624F2">
      <w:pPr>
        <w:rPr>
          <w:lang w:val="pl-PL"/>
        </w:rPr>
        <w:sectPr w:rsidR="008624F2" w:rsidRPr="001319CA">
          <w:headerReference w:type="default" r:id="rId20"/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7"/>
        <w:rPr>
          <w:rFonts w:ascii="Times New Roman"/>
          <w:sz w:val="23"/>
          <w:lang w:val="pl-PL"/>
        </w:rPr>
      </w:pPr>
    </w:p>
    <w:p w:rsidR="008624F2" w:rsidRPr="001319CA" w:rsidRDefault="0097443C">
      <w:pPr>
        <w:ind w:left="364"/>
        <w:rPr>
          <w:b/>
          <w:lang w:val="pl-PL"/>
        </w:rPr>
      </w:pPr>
      <w:r w:rsidRPr="001319CA">
        <w:rPr>
          <w:b/>
          <w:bCs/>
          <w:u w:val="thick"/>
          <w:lang w:val="pl-PL"/>
        </w:rPr>
        <w:t>WAŻNA INFORMACJA</w:t>
      </w:r>
    </w:p>
    <w:p w:rsidR="008624F2" w:rsidRPr="001319CA" w:rsidRDefault="008624F2">
      <w:pPr>
        <w:pStyle w:val="Tekstpodstawowy"/>
        <w:spacing w:before="4"/>
        <w:rPr>
          <w:b/>
          <w:sz w:val="14"/>
          <w:lang w:val="pl-PL"/>
        </w:rPr>
      </w:pPr>
    </w:p>
    <w:p w:rsidR="008624F2" w:rsidRPr="001319CA" w:rsidRDefault="0097443C" w:rsidP="00D44263">
      <w:pPr>
        <w:pStyle w:val="Tekstpodstawowy"/>
        <w:spacing w:before="94" w:line="253" w:lineRule="exact"/>
        <w:ind w:left="364"/>
        <w:rPr>
          <w:lang w:val="pl-PL"/>
        </w:rPr>
      </w:pPr>
      <w:r w:rsidRPr="001319CA">
        <w:rPr>
          <w:lang w:val="pl-PL"/>
        </w:rPr>
        <w:t>Szczegółowe informacje dotyczące zarządzania ruchem zostaną udostępnione w późniejszym czasie. W przypadku dalszych pytań prosimy o kontakt</w:t>
      </w:r>
      <w:r w:rsidR="00D44263" w:rsidRPr="001319CA">
        <w:rPr>
          <w:lang w:val="pl-PL"/>
        </w:rPr>
        <w:t xml:space="preserve"> pod następującym adresem poczty elektronicznej</w:t>
      </w:r>
      <w:r w:rsidRPr="001319CA">
        <w:rPr>
          <w:lang w:val="pl-PL"/>
        </w:rPr>
        <w:t>:</w:t>
      </w:r>
      <w:r w:rsidR="00D44263" w:rsidRPr="001319CA">
        <w:rPr>
          <w:lang w:val="pl-PL"/>
        </w:rPr>
        <w:t xml:space="preserve"> </w:t>
      </w:r>
      <w:proofErr w:type="spellStart"/>
      <w:r w:rsidRPr="001319CA">
        <w:rPr>
          <w:color w:val="0462C1"/>
          <w:sz w:val="24"/>
          <w:u w:val="single"/>
          <w:lang w:val="pl-PL"/>
        </w:rPr>
        <w:t>oc.</w:t>
      </w:r>
      <w:r w:rsidR="005804ED">
        <w:fldChar w:fldCharType="begin"/>
      </w:r>
      <w:r w:rsidR="005804ED" w:rsidRPr="005804ED">
        <w:rPr>
          <w:lang w:val="pl-PL"/>
          <w:rPrChange w:id="1" w:author="Katarzyna Blonska" w:date="2019-11-18T14:55:00Z">
            <w:rPr/>
          </w:rPrChange>
        </w:rPr>
        <w:instrText xml:space="preserve"> HYPERLINK "mailto:wuf@adnec.ae" \h </w:instrText>
      </w:r>
      <w:r w:rsidR="005804ED">
        <w:fldChar w:fldCharType="separate"/>
      </w:r>
      <w:r w:rsidRPr="001319CA">
        <w:rPr>
          <w:color w:val="0462C1"/>
          <w:u w:val="single"/>
          <w:lang w:val="pl-PL"/>
        </w:rPr>
        <w:t>wuf@adnec.ae</w:t>
      </w:r>
      <w:proofErr w:type="spellEnd"/>
      <w:r w:rsidR="005804ED">
        <w:rPr>
          <w:color w:val="0462C1"/>
          <w:u w:val="single"/>
          <w:lang w:val="pl-PL"/>
        </w:rPr>
        <w:fldChar w:fldCharType="end"/>
      </w:r>
      <w:r w:rsidRPr="001319CA">
        <w:rPr>
          <w:lang w:val="pl-PL"/>
        </w:rPr>
        <w:t>.</w:t>
      </w:r>
    </w:p>
    <w:p w:rsidR="008624F2" w:rsidRPr="001319CA" w:rsidRDefault="008624F2">
      <w:pPr>
        <w:pStyle w:val="Tekstpodstawowy"/>
        <w:spacing w:before="3"/>
        <w:rPr>
          <w:sz w:val="13"/>
          <w:lang w:val="pl-PL"/>
        </w:rPr>
      </w:pPr>
    </w:p>
    <w:p w:rsidR="008624F2" w:rsidRPr="001319CA" w:rsidRDefault="0097443C">
      <w:pPr>
        <w:pStyle w:val="Tekstpodstawowy"/>
        <w:spacing w:before="94"/>
        <w:ind w:left="364" w:hanging="3"/>
        <w:rPr>
          <w:lang w:val="pl-PL"/>
        </w:rPr>
      </w:pPr>
      <w:r w:rsidRPr="001319CA">
        <w:rPr>
          <w:lang w:val="pl-PL"/>
        </w:rPr>
        <w:t xml:space="preserve">Kierowcy ciężarówek i pozostałych pojazdów są zobowiązani do zgłoszenia się i przedstawienia ochronie </w:t>
      </w:r>
      <w:proofErr w:type="spellStart"/>
      <w:r w:rsidRPr="001319CA">
        <w:rPr>
          <w:lang w:val="pl-PL"/>
        </w:rPr>
        <w:t>ADNEC</w:t>
      </w:r>
      <w:proofErr w:type="spellEnd"/>
      <w:r w:rsidRPr="001319CA">
        <w:rPr>
          <w:lang w:val="pl-PL"/>
        </w:rPr>
        <w:t xml:space="preserve"> przepustki </w:t>
      </w:r>
      <w:proofErr w:type="spellStart"/>
      <w:r w:rsidRPr="001319CA">
        <w:rPr>
          <w:b/>
          <w:bCs/>
          <w:lang w:val="pl-PL"/>
        </w:rPr>
        <w:t>WUF</w:t>
      </w:r>
      <w:proofErr w:type="spellEnd"/>
      <w:r w:rsidRPr="001319CA">
        <w:rPr>
          <w:b/>
          <w:bCs/>
          <w:lang w:val="pl-PL"/>
        </w:rPr>
        <w:t xml:space="preserve"> 10</w:t>
      </w:r>
      <w:r w:rsidRPr="001319CA">
        <w:rPr>
          <w:lang w:val="pl-PL"/>
        </w:rPr>
        <w:t xml:space="preserve"> w celu ustalenia kolejności wjazdu. Na teren Centrum nie zostaną wpuszczone żadne pojazdy kierujące się tam bezpośrednio.</w:t>
      </w:r>
    </w:p>
    <w:p w:rsidR="008624F2" w:rsidRPr="001319CA" w:rsidRDefault="008624F2">
      <w:pPr>
        <w:pStyle w:val="Tekstpodstawowy"/>
        <w:spacing w:before="2"/>
        <w:rPr>
          <w:lang w:val="pl-PL"/>
        </w:rPr>
      </w:pPr>
    </w:p>
    <w:p w:rsidR="008624F2" w:rsidRPr="001319CA" w:rsidRDefault="0097443C">
      <w:pPr>
        <w:pStyle w:val="Tekstpodstawowy"/>
        <w:ind w:left="364"/>
        <w:rPr>
          <w:lang w:val="pl-PL"/>
        </w:rPr>
      </w:pPr>
      <w:r w:rsidRPr="001319CA">
        <w:rPr>
          <w:lang w:val="pl-PL"/>
        </w:rPr>
        <w:t>W zależności od dostępności kierowcom zostanie wyznaczony czas 30 min</w:t>
      </w:r>
      <w:r w:rsidR="007A1F38" w:rsidRPr="001319CA">
        <w:rPr>
          <w:lang w:val="pl-PL"/>
        </w:rPr>
        <w:t>ut</w:t>
      </w:r>
      <w:r w:rsidRPr="001319CA">
        <w:rPr>
          <w:lang w:val="pl-PL"/>
        </w:rPr>
        <w:t xml:space="preserve"> na wjazd i wyjazd.</w:t>
      </w:r>
    </w:p>
    <w:p w:rsidR="008624F2" w:rsidRPr="001319CA" w:rsidRDefault="008624F2">
      <w:pPr>
        <w:pStyle w:val="Tekstpodstawowy"/>
        <w:rPr>
          <w:lang w:val="pl-PL"/>
        </w:rPr>
      </w:pPr>
    </w:p>
    <w:p w:rsidR="008624F2" w:rsidRPr="001319CA" w:rsidRDefault="0097443C">
      <w:pPr>
        <w:pStyle w:val="Tekstpodstawowy"/>
        <w:ind w:left="364" w:right="816"/>
        <w:jc w:val="both"/>
        <w:rPr>
          <w:lang w:val="pl-PL"/>
        </w:rPr>
      </w:pPr>
      <w:r w:rsidRPr="001319CA">
        <w:rPr>
          <w:lang w:val="pl-PL"/>
        </w:rPr>
        <w:t xml:space="preserve">Wszyscy zleceniobiorcy, w tym kierowcy, muszą zostać zarejestrowani i posiadać identyfikator </w:t>
      </w:r>
      <w:proofErr w:type="spellStart"/>
      <w:r w:rsidRPr="001319CA">
        <w:rPr>
          <w:lang w:val="pl-PL"/>
        </w:rPr>
        <w:t>ADNEC</w:t>
      </w:r>
      <w:proofErr w:type="spellEnd"/>
      <w:r w:rsidRPr="001319CA">
        <w:rPr>
          <w:lang w:val="pl-PL"/>
        </w:rPr>
        <w:t xml:space="preserve"> dla zleceniobiorców. Żeby uzyskać przepustkę, należy przedłożyć dowód osobisty wydany w </w:t>
      </w:r>
      <w:proofErr w:type="spellStart"/>
      <w:r w:rsidRPr="001319CA">
        <w:rPr>
          <w:lang w:val="pl-PL"/>
        </w:rPr>
        <w:t>ZEA</w:t>
      </w:r>
      <w:proofErr w:type="spellEnd"/>
      <w:r w:rsidRPr="001319CA">
        <w:rPr>
          <w:lang w:val="pl-PL"/>
        </w:rPr>
        <w:t xml:space="preserve"> i kopię wizy zleceniobiorcy. Na teren Centrum nie zostaną wpuszczone osoby nieposiadające identyfikatora </w:t>
      </w:r>
      <w:proofErr w:type="spellStart"/>
      <w:r w:rsidRPr="001319CA">
        <w:rPr>
          <w:lang w:val="pl-PL"/>
        </w:rPr>
        <w:t>ADNEC</w:t>
      </w:r>
      <w:proofErr w:type="spellEnd"/>
      <w:r w:rsidRPr="001319CA">
        <w:rPr>
          <w:lang w:val="pl-PL"/>
        </w:rPr>
        <w:t xml:space="preserve"> dla zleceniobiorców.</w:t>
      </w:r>
    </w:p>
    <w:p w:rsidR="008624F2" w:rsidRPr="001319CA" w:rsidRDefault="008624F2">
      <w:pPr>
        <w:pStyle w:val="Tekstpodstawowy"/>
        <w:spacing w:before="2"/>
        <w:rPr>
          <w:lang w:val="pl-PL"/>
        </w:rPr>
      </w:pPr>
    </w:p>
    <w:p w:rsidR="008624F2" w:rsidRPr="001319CA" w:rsidRDefault="0097443C" w:rsidP="007A1F38">
      <w:pPr>
        <w:pStyle w:val="Tekstpodstawowy"/>
        <w:ind w:left="364" w:right="810"/>
        <w:jc w:val="both"/>
        <w:rPr>
          <w:lang w:val="pl-PL"/>
        </w:rPr>
      </w:pPr>
      <w:r w:rsidRPr="001319CA">
        <w:rPr>
          <w:color w:val="FF0000"/>
          <w:lang w:val="pl-PL"/>
        </w:rPr>
        <w:t>Zleceniobiorcy zagraniczni są zobowiązani do przedłożenia kopi</w:t>
      </w:r>
      <w:r w:rsidR="007A1F38" w:rsidRPr="001319CA">
        <w:rPr>
          <w:color w:val="FF0000"/>
          <w:lang w:val="pl-PL"/>
        </w:rPr>
        <w:t>i</w:t>
      </w:r>
      <w:r w:rsidRPr="001319CA">
        <w:rPr>
          <w:color w:val="FF0000"/>
          <w:lang w:val="pl-PL"/>
        </w:rPr>
        <w:t xml:space="preserve"> ważnego paszportu i wizy (o ile jest wymagana).</w:t>
      </w:r>
    </w:p>
    <w:p w:rsidR="008624F2" w:rsidRPr="001319CA" w:rsidRDefault="008624F2">
      <w:pPr>
        <w:pStyle w:val="Tekstpodstawowy"/>
        <w:spacing w:before="2"/>
        <w:rPr>
          <w:lang w:val="pl-PL"/>
        </w:rPr>
      </w:pPr>
    </w:p>
    <w:p w:rsidR="008624F2" w:rsidRPr="001319CA" w:rsidRDefault="0097443C">
      <w:pPr>
        <w:spacing w:before="1"/>
        <w:ind w:left="364"/>
        <w:jc w:val="both"/>
        <w:rPr>
          <w:b/>
          <w:lang w:val="pl-PL"/>
        </w:rPr>
      </w:pPr>
      <w:r w:rsidRPr="001319CA">
        <w:rPr>
          <w:b/>
          <w:bCs/>
          <w:color w:val="2E5395"/>
          <w:u w:val="thick" w:color="2E5395"/>
          <w:lang w:val="pl-PL"/>
        </w:rPr>
        <w:t>Dostęp dla zleceniobiorców i pojazdów</w:t>
      </w:r>
    </w:p>
    <w:p w:rsidR="008624F2" w:rsidRPr="001319CA" w:rsidRDefault="008624F2">
      <w:pPr>
        <w:pStyle w:val="Tekstpodstawowy"/>
        <w:spacing w:before="1"/>
        <w:rPr>
          <w:b/>
          <w:sz w:val="14"/>
          <w:lang w:val="pl-PL"/>
        </w:rPr>
      </w:pPr>
    </w:p>
    <w:p w:rsidR="008624F2" w:rsidRPr="001319CA" w:rsidRDefault="0097443C">
      <w:pPr>
        <w:pStyle w:val="Tekstpodstawowy"/>
        <w:spacing w:before="93"/>
        <w:ind w:left="364" w:right="830"/>
        <w:jc w:val="both"/>
        <w:rPr>
          <w:lang w:val="pl-PL"/>
        </w:rPr>
      </w:pPr>
      <w:r w:rsidRPr="001319CA">
        <w:rPr>
          <w:color w:val="2E5395"/>
          <w:lang w:val="pl-PL"/>
        </w:rPr>
        <w:t xml:space="preserve">Prosimy mieć na uwadze, że od dnia 1 września 2019 r. wstęp zleceniobiorców i pojazdów na teren </w:t>
      </w:r>
      <w:proofErr w:type="spellStart"/>
      <w:r w:rsidRPr="001319CA">
        <w:rPr>
          <w:color w:val="2E5395"/>
          <w:lang w:val="pl-PL"/>
        </w:rPr>
        <w:t>ADNEC</w:t>
      </w:r>
      <w:proofErr w:type="spellEnd"/>
      <w:r w:rsidRPr="001319CA">
        <w:rPr>
          <w:color w:val="2E5395"/>
          <w:lang w:val="pl-PL"/>
        </w:rPr>
        <w:t xml:space="preserve"> podlega opłacie.</w:t>
      </w:r>
    </w:p>
    <w:p w:rsidR="008624F2" w:rsidRPr="001319CA" w:rsidRDefault="008624F2">
      <w:pPr>
        <w:pStyle w:val="Tekstpodstawowy"/>
        <w:spacing w:before="5"/>
        <w:rPr>
          <w:lang w:val="pl-PL"/>
        </w:rPr>
      </w:pPr>
    </w:p>
    <w:p w:rsidR="008624F2" w:rsidRPr="001319CA" w:rsidRDefault="0097443C">
      <w:pPr>
        <w:pStyle w:val="Tekstpodstawowy"/>
        <w:ind w:left="364"/>
        <w:rPr>
          <w:lang w:val="pl-PL"/>
        </w:rPr>
      </w:pPr>
      <w:r w:rsidRPr="001319CA">
        <w:rPr>
          <w:color w:val="2E5395"/>
          <w:lang w:val="pl-PL"/>
        </w:rPr>
        <w:t>Ustala się następujące opłaty:</w:t>
      </w:r>
    </w:p>
    <w:p w:rsidR="008624F2" w:rsidRPr="001319CA" w:rsidRDefault="008624F2">
      <w:pPr>
        <w:pStyle w:val="Tekstpodstawowy"/>
        <w:spacing w:before="5"/>
        <w:rPr>
          <w:lang w:val="pl-PL"/>
        </w:rPr>
      </w:pPr>
    </w:p>
    <w:tbl>
      <w:tblPr>
        <w:tblW w:w="0" w:type="auto"/>
        <w:tblInd w:w="7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1"/>
        <w:gridCol w:w="2645"/>
      </w:tblGrid>
      <w:tr w:rsidR="008624F2" w:rsidRPr="001319CA">
        <w:trPr>
          <w:trHeight w:val="278"/>
        </w:trPr>
        <w:tc>
          <w:tcPr>
            <w:tcW w:w="66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8624F2" w:rsidRPr="001319CA" w:rsidRDefault="0097443C">
            <w:pPr>
              <w:pStyle w:val="TableParagraph"/>
              <w:spacing w:before="7" w:line="251" w:lineRule="exact"/>
              <w:ind w:left="2539" w:right="2528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color w:val="FFFFFF"/>
                <w:lang w:val="pl-PL"/>
              </w:rPr>
              <w:t>OPIS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8624F2" w:rsidRPr="001319CA" w:rsidRDefault="0097443C">
            <w:pPr>
              <w:pStyle w:val="TableParagraph"/>
              <w:spacing w:before="7" w:line="251" w:lineRule="exact"/>
              <w:ind w:left="667" w:right="667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color w:val="FFFFFF"/>
                <w:lang w:val="pl-PL"/>
              </w:rPr>
              <w:t>STAWKA (</w:t>
            </w:r>
            <w:proofErr w:type="spellStart"/>
            <w:r w:rsidRPr="001319CA">
              <w:rPr>
                <w:b/>
                <w:bCs/>
                <w:color w:val="FFFFFF"/>
                <w:lang w:val="pl-PL"/>
              </w:rPr>
              <w:t>AED</w:t>
            </w:r>
            <w:proofErr w:type="spellEnd"/>
            <w:r w:rsidRPr="001319CA">
              <w:rPr>
                <w:b/>
                <w:bCs/>
                <w:color w:val="FFFFFF"/>
                <w:lang w:val="pl-PL"/>
              </w:rPr>
              <w:t>)</w:t>
            </w:r>
          </w:p>
        </w:tc>
      </w:tr>
      <w:tr w:rsidR="008624F2" w:rsidRPr="001319CA">
        <w:trPr>
          <w:trHeight w:val="254"/>
        </w:trPr>
        <w:tc>
          <w:tcPr>
            <w:tcW w:w="6611" w:type="dxa"/>
            <w:tcBorders>
              <w:top w:val="nil"/>
            </w:tcBorders>
            <w:shd w:val="clear" w:color="auto" w:fill="D9E1F3"/>
          </w:tcPr>
          <w:p w:rsidR="008624F2" w:rsidRPr="001319CA" w:rsidRDefault="0097443C">
            <w:pPr>
              <w:pStyle w:val="TableParagraph"/>
              <w:spacing w:line="234" w:lineRule="exact"/>
              <w:ind w:left="108"/>
              <w:rPr>
                <w:b/>
                <w:lang w:val="pl-PL"/>
              </w:rPr>
            </w:pPr>
            <w:r w:rsidRPr="001319CA">
              <w:rPr>
                <w:b/>
                <w:bCs/>
                <w:u w:val="thick"/>
                <w:lang w:val="pl-PL"/>
              </w:rPr>
              <w:t>Dostęp zleceniobiorców</w:t>
            </w:r>
          </w:p>
        </w:tc>
        <w:tc>
          <w:tcPr>
            <w:tcW w:w="2645" w:type="dxa"/>
            <w:tcBorders>
              <w:top w:val="nil"/>
            </w:tcBorders>
            <w:shd w:val="clear" w:color="auto" w:fill="D9E1F3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>
        <w:trPr>
          <w:trHeight w:val="254"/>
        </w:trPr>
        <w:tc>
          <w:tcPr>
            <w:tcW w:w="6611" w:type="dxa"/>
          </w:tcPr>
          <w:p w:rsidR="008624F2" w:rsidRPr="001319CA" w:rsidRDefault="0097443C">
            <w:pPr>
              <w:pStyle w:val="TableParagraph"/>
              <w:spacing w:line="234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1 dzień (per </w:t>
            </w:r>
            <w:proofErr w:type="spellStart"/>
            <w:r w:rsidRPr="001319CA">
              <w:rPr>
                <w:b/>
                <w:bCs/>
                <w:lang w:val="pl-PL"/>
              </w:rPr>
              <w:t>pax</w:t>
            </w:r>
            <w:proofErr w:type="spellEnd"/>
            <w:r w:rsidRPr="001319CA">
              <w:rPr>
                <w:b/>
                <w:bCs/>
                <w:lang w:val="pl-PL"/>
              </w:rPr>
              <w:t>)</w:t>
            </w:r>
          </w:p>
        </w:tc>
        <w:tc>
          <w:tcPr>
            <w:tcW w:w="2645" w:type="dxa"/>
          </w:tcPr>
          <w:p w:rsidR="008624F2" w:rsidRPr="001319CA" w:rsidRDefault="0097443C">
            <w:pPr>
              <w:pStyle w:val="TableParagraph"/>
              <w:spacing w:line="234" w:lineRule="exact"/>
              <w:ind w:left="840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20</w:t>
            </w:r>
          </w:p>
        </w:tc>
      </w:tr>
      <w:tr w:rsidR="008624F2" w:rsidRPr="001319CA">
        <w:trPr>
          <w:trHeight w:val="256"/>
        </w:trPr>
        <w:tc>
          <w:tcPr>
            <w:tcW w:w="6611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6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3 dni (per </w:t>
            </w:r>
            <w:proofErr w:type="spellStart"/>
            <w:r w:rsidRPr="001319CA">
              <w:rPr>
                <w:b/>
                <w:bCs/>
                <w:lang w:val="pl-PL"/>
              </w:rPr>
              <w:t>pax</w:t>
            </w:r>
            <w:proofErr w:type="spellEnd"/>
            <w:r w:rsidRPr="001319CA">
              <w:rPr>
                <w:b/>
                <w:bCs/>
                <w:lang w:val="pl-PL"/>
              </w:rPr>
              <w:t>)</w:t>
            </w:r>
          </w:p>
        </w:tc>
        <w:tc>
          <w:tcPr>
            <w:tcW w:w="2645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6" w:lineRule="exact"/>
              <w:ind w:left="840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50</w:t>
            </w:r>
          </w:p>
        </w:tc>
      </w:tr>
      <w:tr w:rsidR="008624F2" w:rsidRPr="001319CA">
        <w:trPr>
          <w:trHeight w:val="253"/>
        </w:trPr>
        <w:tc>
          <w:tcPr>
            <w:tcW w:w="6611" w:type="dxa"/>
          </w:tcPr>
          <w:p w:rsidR="008624F2" w:rsidRPr="001319CA" w:rsidRDefault="0097443C">
            <w:pPr>
              <w:pStyle w:val="TableParagraph"/>
              <w:spacing w:line="234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5 dni (per </w:t>
            </w:r>
            <w:proofErr w:type="spellStart"/>
            <w:r w:rsidRPr="001319CA">
              <w:rPr>
                <w:b/>
                <w:bCs/>
                <w:lang w:val="pl-PL"/>
              </w:rPr>
              <w:t>pax</w:t>
            </w:r>
            <w:proofErr w:type="spellEnd"/>
            <w:r w:rsidRPr="001319CA">
              <w:rPr>
                <w:b/>
                <w:bCs/>
                <w:lang w:val="pl-PL"/>
              </w:rPr>
              <w:t>)</w:t>
            </w:r>
          </w:p>
        </w:tc>
        <w:tc>
          <w:tcPr>
            <w:tcW w:w="2645" w:type="dxa"/>
          </w:tcPr>
          <w:p w:rsidR="008624F2" w:rsidRPr="001319CA" w:rsidRDefault="0097443C">
            <w:pPr>
              <w:pStyle w:val="TableParagraph"/>
              <w:spacing w:line="234" w:lineRule="exact"/>
              <w:ind w:left="840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80</w:t>
            </w:r>
          </w:p>
        </w:tc>
      </w:tr>
      <w:tr w:rsidR="008624F2" w:rsidRPr="001319CA">
        <w:trPr>
          <w:trHeight w:val="256"/>
        </w:trPr>
        <w:tc>
          <w:tcPr>
            <w:tcW w:w="6611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6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 miesiące</w:t>
            </w:r>
          </w:p>
        </w:tc>
        <w:tc>
          <w:tcPr>
            <w:tcW w:w="2645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6" w:lineRule="exact"/>
              <w:ind w:left="842" w:right="835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300</w:t>
            </w:r>
          </w:p>
        </w:tc>
      </w:tr>
      <w:tr w:rsidR="008624F2" w:rsidRPr="001319CA">
        <w:trPr>
          <w:trHeight w:val="253"/>
        </w:trPr>
        <w:tc>
          <w:tcPr>
            <w:tcW w:w="6611" w:type="dxa"/>
          </w:tcPr>
          <w:p w:rsidR="008624F2" w:rsidRPr="001319CA" w:rsidRDefault="0097443C">
            <w:pPr>
              <w:pStyle w:val="TableParagraph"/>
              <w:spacing w:line="234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Rok</w:t>
            </w:r>
          </w:p>
        </w:tc>
        <w:tc>
          <w:tcPr>
            <w:tcW w:w="2645" w:type="dxa"/>
          </w:tcPr>
          <w:p w:rsidR="008624F2" w:rsidRPr="001319CA" w:rsidRDefault="0097443C">
            <w:pPr>
              <w:pStyle w:val="TableParagraph"/>
              <w:spacing w:line="234" w:lineRule="exact"/>
              <w:ind w:left="842" w:right="835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500</w:t>
            </w:r>
          </w:p>
        </w:tc>
      </w:tr>
      <w:tr w:rsidR="008624F2" w:rsidRPr="001319CA">
        <w:trPr>
          <w:trHeight w:val="254"/>
        </w:trPr>
        <w:tc>
          <w:tcPr>
            <w:tcW w:w="6611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4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Zleceniobiorcy (w trakcie i poza dniami otwarcia)</w:t>
            </w:r>
          </w:p>
        </w:tc>
        <w:tc>
          <w:tcPr>
            <w:tcW w:w="2645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4" w:lineRule="exact"/>
              <w:ind w:left="842" w:right="835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200</w:t>
            </w:r>
          </w:p>
        </w:tc>
      </w:tr>
      <w:tr w:rsidR="008624F2" w:rsidRPr="001319CA">
        <w:trPr>
          <w:trHeight w:val="256"/>
        </w:trPr>
        <w:tc>
          <w:tcPr>
            <w:tcW w:w="6611" w:type="dxa"/>
          </w:tcPr>
          <w:p w:rsidR="008624F2" w:rsidRPr="001319CA" w:rsidRDefault="0097443C">
            <w:pPr>
              <w:pStyle w:val="TableParagraph"/>
              <w:spacing w:line="236" w:lineRule="exact"/>
              <w:ind w:left="108"/>
              <w:rPr>
                <w:b/>
                <w:lang w:val="pl-PL"/>
              </w:rPr>
            </w:pPr>
            <w:r w:rsidRPr="001319CA">
              <w:rPr>
                <w:b/>
                <w:bCs/>
                <w:u w:val="thick"/>
                <w:lang w:val="pl-PL"/>
              </w:rPr>
              <w:t>Dostęp dla pojazdów</w:t>
            </w:r>
          </w:p>
        </w:tc>
        <w:tc>
          <w:tcPr>
            <w:tcW w:w="264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>
        <w:trPr>
          <w:trHeight w:val="253"/>
        </w:trPr>
        <w:tc>
          <w:tcPr>
            <w:tcW w:w="6611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4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Pojazdy (30 minut)</w:t>
            </w:r>
          </w:p>
        </w:tc>
        <w:tc>
          <w:tcPr>
            <w:tcW w:w="2645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4" w:lineRule="exact"/>
              <w:ind w:left="840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20</w:t>
            </w:r>
          </w:p>
        </w:tc>
      </w:tr>
      <w:tr w:rsidR="008624F2" w:rsidRPr="001319CA">
        <w:trPr>
          <w:trHeight w:val="256"/>
        </w:trPr>
        <w:tc>
          <w:tcPr>
            <w:tcW w:w="6611" w:type="dxa"/>
          </w:tcPr>
          <w:p w:rsidR="008624F2" w:rsidRPr="001319CA" w:rsidRDefault="0097443C">
            <w:pPr>
              <w:pStyle w:val="TableParagraph"/>
              <w:spacing w:line="236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Pojazdy typu pick-up 3 t (45 minut)</w:t>
            </w:r>
          </w:p>
        </w:tc>
        <w:tc>
          <w:tcPr>
            <w:tcW w:w="2645" w:type="dxa"/>
          </w:tcPr>
          <w:p w:rsidR="008624F2" w:rsidRPr="001319CA" w:rsidRDefault="0097443C">
            <w:pPr>
              <w:pStyle w:val="TableParagraph"/>
              <w:spacing w:line="236" w:lineRule="exact"/>
              <w:ind w:left="840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30</w:t>
            </w:r>
          </w:p>
        </w:tc>
      </w:tr>
      <w:tr w:rsidR="008624F2" w:rsidRPr="001319CA">
        <w:trPr>
          <w:trHeight w:val="253"/>
        </w:trPr>
        <w:tc>
          <w:tcPr>
            <w:tcW w:w="6611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4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7,5 t (60 minut)</w:t>
            </w:r>
          </w:p>
        </w:tc>
        <w:tc>
          <w:tcPr>
            <w:tcW w:w="2645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line="234" w:lineRule="exact"/>
              <w:ind w:left="840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40</w:t>
            </w:r>
          </w:p>
        </w:tc>
      </w:tr>
      <w:tr w:rsidR="008624F2" w:rsidRPr="001319CA">
        <w:trPr>
          <w:trHeight w:val="256"/>
        </w:trPr>
        <w:tc>
          <w:tcPr>
            <w:tcW w:w="6611" w:type="dxa"/>
          </w:tcPr>
          <w:p w:rsidR="008624F2" w:rsidRPr="001319CA" w:rsidRDefault="0097443C">
            <w:pPr>
              <w:pStyle w:val="TableParagraph"/>
              <w:spacing w:line="236" w:lineRule="exact"/>
              <w:ind w:left="82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40 naczepy 18,5 t/ciężarówki naczepowe (60 minut)</w:t>
            </w:r>
          </w:p>
        </w:tc>
        <w:tc>
          <w:tcPr>
            <w:tcW w:w="2645" w:type="dxa"/>
          </w:tcPr>
          <w:p w:rsidR="008624F2" w:rsidRPr="001319CA" w:rsidRDefault="0097443C">
            <w:pPr>
              <w:pStyle w:val="TableParagraph"/>
              <w:spacing w:line="236" w:lineRule="exact"/>
              <w:ind w:left="840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50</w:t>
            </w:r>
          </w:p>
        </w:tc>
      </w:tr>
      <w:tr w:rsidR="008624F2" w:rsidRPr="001319CA">
        <w:trPr>
          <w:trHeight w:val="508"/>
        </w:trPr>
        <w:tc>
          <w:tcPr>
            <w:tcW w:w="6611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before="2" w:line="252" w:lineRule="exact"/>
              <w:ind w:left="828" w:right="83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Poza wyznaczonym czasem (bez względu na wielkość pojazdu)</w:t>
            </w:r>
          </w:p>
        </w:tc>
        <w:tc>
          <w:tcPr>
            <w:tcW w:w="2645" w:type="dxa"/>
            <w:shd w:val="clear" w:color="auto" w:fill="D9E1F3"/>
          </w:tcPr>
          <w:p w:rsidR="008624F2" w:rsidRPr="001319CA" w:rsidRDefault="0097443C">
            <w:pPr>
              <w:pStyle w:val="TableParagraph"/>
              <w:spacing w:before="122"/>
              <w:ind w:left="842" w:right="83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20/godz.</w:t>
            </w:r>
          </w:p>
        </w:tc>
      </w:tr>
    </w:tbl>
    <w:p w:rsidR="008624F2" w:rsidRPr="001319CA" w:rsidRDefault="008624F2">
      <w:pPr>
        <w:pStyle w:val="Tekstpodstawowy"/>
        <w:rPr>
          <w:sz w:val="24"/>
          <w:lang w:val="pl-PL"/>
        </w:rPr>
      </w:pPr>
    </w:p>
    <w:p w:rsidR="008624F2" w:rsidRPr="001319CA" w:rsidRDefault="008624F2">
      <w:pPr>
        <w:pStyle w:val="Tekstpodstawowy"/>
        <w:rPr>
          <w:sz w:val="24"/>
          <w:lang w:val="pl-PL"/>
        </w:rPr>
      </w:pPr>
    </w:p>
    <w:p w:rsidR="008624F2" w:rsidRPr="001319CA" w:rsidRDefault="0097443C">
      <w:pPr>
        <w:pStyle w:val="Tekstpodstawowy"/>
        <w:spacing w:before="192"/>
        <w:ind w:left="364" w:right="825"/>
        <w:jc w:val="both"/>
        <w:rPr>
          <w:lang w:val="pl-PL"/>
        </w:rPr>
      </w:pPr>
      <w:r w:rsidRPr="001319CA">
        <w:rPr>
          <w:lang w:val="pl-PL"/>
        </w:rPr>
        <w:t>Prosimy upewnić się, że stoiska, wykończenie i kabiny będą kompletne i gotowe na chwilę otwarcia wystawy, ponieważ po przeprowadzeniu kontroli bezpieczeństwa zostanie wprowadzony bezwzględny zakaz wstępu do hal wystawowych.</w:t>
      </w:r>
    </w:p>
    <w:p w:rsidR="008624F2" w:rsidRPr="001319CA" w:rsidRDefault="008624F2">
      <w:pPr>
        <w:pStyle w:val="Tekstpodstawowy"/>
        <w:spacing w:before="1"/>
        <w:rPr>
          <w:lang w:val="pl-PL"/>
        </w:rPr>
      </w:pPr>
    </w:p>
    <w:p w:rsidR="008624F2" w:rsidRPr="001319CA" w:rsidRDefault="0097443C">
      <w:pPr>
        <w:pStyle w:val="Tekstpodstawowy"/>
        <w:ind w:left="364" w:right="825"/>
        <w:jc w:val="both"/>
        <w:rPr>
          <w:lang w:val="pl-PL"/>
        </w:rPr>
      </w:pPr>
      <w:r w:rsidRPr="001319CA">
        <w:rPr>
          <w:lang w:val="pl-PL"/>
        </w:rPr>
        <w:t xml:space="preserve">Prosimy mieć na uwadze, że zleceniobiorcy SĄ ZOBOWIĄZANI do wniesienia odpowiedniego </w:t>
      </w:r>
      <w:r w:rsidRPr="001319CA">
        <w:rPr>
          <w:lang w:val="pl-PL"/>
        </w:rPr>
        <w:lastRenderedPageBreak/>
        <w:t>depozytu z tytułu gwarancji należytego wykonania przed rozpoczęciem prac. Por. sekcję 3.</w:t>
      </w:r>
    </w:p>
    <w:p w:rsidR="008624F2" w:rsidRPr="001319CA" w:rsidRDefault="008624F2">
      <w:pPr>
        <w:pStyle w:val="Tekstpodstawowy"/>
        <w:spacing w:before="11"/>
        <w:rPr>
          <w:sz w:val="21"/>
          <w:lang w:val="pl-PL"/>
        </w:rPr>
      </w:pPr>
    </w:p>
    <w:p w:rsidR="008624F2" w:rsidRPr="001319CA" w:rsidRDefault="0097443C" w:rsidP="007A1F38">
      <w:pPr>
        <w:pStyle w:val="Tekstpodstawowy"/>
        <w:ind w:left="364" w:right="810"/>
        <w:jc w:val="both"/>
        <w:rPr>
          <w:lang w:val="pl-PL"/>
        </w:rPr>
      </w:pPr>
      <w:r w:rsidRPr="001319CA">
        <w:rPr>
          <w:lang w:val="pl-PL"/>
        </w:rPr>
        <w:t>Prosimy o kontakt z Działem Operacyjnym na miejscu, jeżeli zamierzają Państwo prowadzi</w:t>
      </w:r>
      <w:r w:rsidR="007A1F38" w:rsidRPr="001319CA">
        <w:rPr>
          <w:lang w:val="pl-PL"/>
        </w:rPr>
        <w:t>ć</w:t>
      </w:r>
      <w:r w:rsidRPr="001319CA">
        <w:rPr>
          <w:lang w:val="pl-PL"/>
        </w:rPr>
        <w:t xml:space="preserve"> prace w porze nocnej.</w:t>
      </w:r>
    </w:p>
    <w:p w:rsidR="008624F2" w:rsidRPr="001319CA" w:rsidRDefault="008624F2">
      <w:pPr>
        <w:jc w:val="both"/>
        <w:rPr>
          <w:lang w:val="pl-PL"/>
        </w:rPr>
        <w:sectPr w:rsidR="008624F2" w:rsidRPr="001319CA">
          <w:headerReference w:type="default" r:id="rId21"/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before="8" w:after="1"/>
        <w:rPr>
          <w:rFonts w:ascii="Times New Roman"/>
          <w:sz w:val="26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4"/>
        <w:gridCol w:w="2835"/>
        <w:gridCol w:w="2950"/>
      </w:tblGrid>
      <w:tr w:rsidR="008624F2" w:rsidRPr="001319CA">
        <w:trPr>
          <w:trHeight w:val="417"/>
        </w:trPr>
        <w:tc>
          <w:tcPr>
            <w:tcW w:w="10459" w:type="dxa"/>
            <w:gridSpan w:val="3"/>
            <w:shd w:val="clear" w:color="auto" w:fill="ADAAAA"/>
          </w:tcPr>
          <w:p w:rsidR="008624F2" w:rsidRPr="001319CA" w:rsidRDefault="0097443C">
            <w:pPr>
              <w:pStyle w:val="TableParagraph"/>
              <w:spacing w:before="76"/>
              <w:ind w:left="3449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DNI I GODZINY OTWARCIA</w:t>
            </w:r>
          </w:p>
        </w:tc>
      </w:tr>
      <w:tr w:rsidR="008624F2" w:rsidRPr="001319CA">
        <w:trPr>
          <w:trHeight w:val="268"/>
        </w:trPr>
        <w:tc>
          <w:tcPr>
            <w:tcW w:w="4674" w:type="dxa"/>
          </w:tcPr>
          <w:p w:rsidR="008624F2" w:rsidRPr="001319CA" w:rsidRDefault="0097443C">
            <w:pPr>
              <w:pStyle w:val="TableParagraph"/>
              <w:spacing w:line="248" w:lineRule="exact"/>
              <w:ind w:left="2072" w:right="2062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DATA</w:t>
            </w:r>
          </w:p>
        </w:tc>
        <w:tc>
          <w:tcPr>
            <w:tcW w:w="2835" w:type="dxa"/>
            <w:shd w:val="clear" w:color="auto" w:fill="DBDBDB"/>
          </w:tcPr>
          <w:p w:rsidR="008624F2" w:rsidRPr="001319CA" w:rsidRDefault="0097443C" w:rsidP="007A1F38">
            <w:pPr>
              <w:pStyle w:val="TableParagraph"/>
              <w:spacing w:line="248" w:lineRule="exact"/>
              <w:ind w:left="315" w:right="540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GODZINY</w:t>
            </w:r>
          </w:p>
        </w:tc>
        <w:tc>
          <w:tcPr>
            <w:tcW w:w="2950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733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INFORMACJE DOTYCZ</w:t>
            </w:r>
            <w:r w:rsidRPr="001319CA">
              <w:rPr>
                <w:rFonts w:ascii="Calibri"/>
                <w:b/>
                <w:bCs/>
                <w:lang w:val="pl-PL"/>
              </w:rPr>
              <w:t>Ą</w:t>
            </w:r>
            <w:r w:rsidRPr="001319CA">
              <w:rPr>
                <w:rFonts w:ascii="Calibri"/>
                <w:b/>
                <w:bCs/>
                <w:lang w:val="pl-PL"/>
              </w:rPr>
              <w:t xml:space="preserve">CE </w:t>
            </w:r>
            <w:r w:rsidR="007A1F38" w:rsidRPr="001319CA">
              <w:rPr>
                <w:rFonts w:ascii="Calibri"/>
                <w:b/>
                <w:bCs/>
                <w:lang w:val="pl-PL"/>
              </w:rPr>
              <w:t>WST</w:t>
            </w:r>
            <w:r w:rsidR="007A1F38" w:rsidRPr="001319CA">
              <w:rPr>
                <w:rFonts w:ascii="Calibri"/>
                <w:b/>
                <w:bCs/>
                <w:lang w:val="pl-PL"/>
              </w:rPr>
              <w:t>Ę</w:t>
            </w:r>
            <w:r w:rsidR="007A1F38" w:rsidRPr="001319CA">
              <w:rPr>
                <w:rFonts w:ascii="Calibri"/>
                <w:b/>
                <w:bCs/>
                <w:lang w:val="pl-PL"/>
              </w:rPr>
              <w:t>PU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 w:val="restart"/>
          </w:tcPr>
          <w:p w:rsidR="008624F2" w:rsidRPr="001319CA" w:rsidRDefault="0097443C">
            <w:pPr>
              <w:pStyle w:val="TableParagraph"/>
              <w:spacing w:before="108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Sobota, 8 lutego 2020 r.</w:t>
            </w: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07:30-19:00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Wystawcy</w:t>
            </w:r>
          </w:p>
        </w:tc>
      </w:tr>
      <w:tr w:rsidR="008624F2" w:rsidRPr="001319CA">
        <w:trPr>
          <w:trHeight w:val="230"/>
        </w:trPr>
        <w:tc>
          <w:tcPr>
            <w:tcW w:w="467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0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08:30-18:00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0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Zwiedzający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 w:val="restart"/>
          </w:tcPr>
          <w:p w:rsidR="008624F2" w:rsidRPr="001319CA" w:rsidRDefault="0097443C">
            <w:pPr>
              <w:pStyle w:val="TableParagraph"/>
              <w:spacing w:before="11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Niedziela, 9 lutego 2020 r.</w:t>
            </w: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07:30-19:00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Wystawcy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08:30-18:00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Zwiedzający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 w:val="restart"/>
          </w:tcPr>
          <w:p w:rsidR="008624F2" w:rsidRPr="001319CA" w:rsidRDefault="0097443C">
            <w:pPr>
              <w:pStyle w:val="TableParagraph"/>
              <w:spacing w:before="108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Poniedziałek, 10 lutego 2020 r.</w:t>
            </w: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07:30-19:00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Wystawcy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08:30-18:00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Zwiedzający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 w:val="restart"/>
          </w:tcPr>
          <w:p w:rsidR="008624F2" w:rsidRPr="001319CA" w:rsidRDefault="0097443C">
            <w:pPr>
              <w:pStyle w:val="TableParagraph"/>
              <w:spacing w:before="108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Wtorek, 11 lutego 2020 r.</w:t>
            </w: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07:30-19:00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Wystawcy</w:t>
            </w:r>
          </w:p>
        </w:tc>
      </w:tr>
      <w:tr w:rsidR="008624F2" w:rsidRPr="001319CA">
        <w:trPr>
          <w:trHeight w:val="229"/>
        </w:trPr>
        <w:tc>
          <w:tcPr>
            <w:tcW w:w="467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0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08:30-18:00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0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Zwiedzający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 w:val="restart"/>
          </w:tcPr>
          <w:p w:rsidR="008624F2" w:rsidRPr="001319CA" w:rsidRDefault="0097443C">
            <w:pPr>
              <w:pStyle w:val="TableParagraph"/>
              <w:spacing w:before="110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Środa, 12 lutego 2020 r.</w:t>
            </w: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07:30-19:00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Wystawcy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3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08:30-18:00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3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Zwiedzający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 w:val="restart"/>
          </w:tcPr>
          <w:p w:rsidR="008624F2" w:rsidRPr="001319CA" w:rsidRDefault="0097443C">
            <w:pPr>
              <w:pStyle w:val="TableParagraph"/>
              <w:spacing w:before="108"/>
              <w:ind w:left="107"/>
              <w:rPr>
                <w:lang w:val="pl-PL"/>
              </w:rPr>
            </w:pPr>
            <w:r w:rsidRPr="001319CA">
              <w:rPr>
                <w:lang w:val="pl-PL"/>
              </w:rPr>
              <w:t>Czwartek, 13 lutego 2020 r.</w:t>
            </w: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07:30-19:00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Wystawcy</w:t>
            </w:r>
          </w:p>
        </w:tc>
      </w:tr>
      <w:tr w:rsidR="008624F2" w:rsidRPr="001319CA">
        <w:trPr>
          <w:trHeight w:val="232"/>
        </w:trPr>
        <w:tc>
          <w:tcPr>
            <w:tcW w:w="467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835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08:30-18:00</w:t>
            </w:r>
          </w:p>
        </w:tc>
        <w:tc>
          <w:tcPr>
            <w:tcW w:w="2950" w:type="dxa"/>
          </w:tcPr>
          <w:p w:rsidR="008624F2" w:rsidRPr="001319CA" w:rsidRDefault="0097443C">
            <w:pPr>
              <w:pStyle w:val="TableParagraph"/>
              <w:spacing w:line="21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Zwiedzający</w:t>
            </w:r>
          </w:p>
        </w:tc>
      </w:tr>
      <w:tr w:rsidR="008624F2" w:rsidRPr="006B68D7">
        <w:trPr>
          <w:trHeight w:val="2279"/>
        </w:trPr>
        <w:tc>
          <w:tcPr>
            <w:tcW w:w="10459" w:type="dxa"/>
            <w:gridSpan w:val="3"/>
          </w:tcPr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 w:rsidP="007A1F38">
            <w:pPr>
              <w:pStyle w:val="TableParagraph"/>
              <w:spacing w:before="1" w:line="244" w:lineRule="auto"/>
              <w:ind w:left="215" w:right="346"/>
              <w:rPr>
                <w:lang w:val="pl-PL"/>
              </w:rPr>
            </w:pPr>
            <w:r w:rsidRPr="001319CA">
              <w:rPr>
                <w:lang w:val="pl-PL"/>
              </w:rPr>
              <w:t>Wystawcy będą wpuszczani od godz. 07:30 pod warunkiem posiadania właściwego identyfikatora uprawniającego do wstępu na teren Centrum.</w:t>
            </w:r>
          </w:p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 w:right="1079"/>
              <w:rPr>
                <w:lang w:val="pl-PL"/>
              </w:rPr>
            </w:pPr>
            <w:r w:rsidRPr="001319CA">
              <w:rPr>
                <w:lang w:val="pl-PL"/>
              </w:rPr>
              <w:t>Zleceniobiorcom zabrania się prowadzenia prac w godzinach otwarcia wystawy. Prowadzenie prac w godzinach otwarcia podlega karze.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lang w:val="pl-PL"/>
              </w:rPr>
            </w:pPr>
          </w:p>
          <w:p w:rsidR="008624F2" w:rsidRPr="001319CA" w:rsidRDefault="0097443C" w:rsidP="007A1F38">
            <w:pPr>
              <w:pStyle w:val="TableParagraph"/>
              <w:spacing w:before="1" w:line="248" w:lineRule="exact"/>
              <w:ind w:left="215" w:right="616"/>
              <w:rPr>
                <w:lang w:val="pl-PL"/>
              </w:rPr>
            </w:pPr>
            <w:r w:rsidRPr="001319CA">
              <w:rPr>
                <w:lang w:val="pl-PL"/>
              </w:rPr>
              <w:t>Wystawcy, którzy zamierzają prowadzić prace poza godzinami otwarcia wystawy, są zobowiązani do uprzedniego uzyskania zgody Działu Operacyjnego na miejscu.</w:t>
            </w:r>
          </w:p>
        </w:tc>
      </w:tr>
    </w:tbl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1"/>
        <w:rPr>
          <w:rFonts w:ascii="Times New Roman"/>
          <w:sz w:val="10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410"/>
        <w:gridCol w:w="1702"/>
        <w:gridCol w:w="3941"/>
      </w:tblGrid>
      <w:tr w:rsidR="008624F2" w:rsidRPr="001319CA">
        <w:trPr>
          <w:trHeight w:val="415"/>
        </w:trPr>
        <w:tc>
          <w:tcPr>
            <w:tcW w:w="10458" w:type="dxa"/>
            <w:gridSpan w:val="4"/>
            <w:shd w:val="clear" w:color="auto" w:fill="ADAAAA"/>
          </w:tcPr>
          <w:p w:rsidR="008624F2" w:rsidRPr="001319CA" w:rsidRDefault="0097443C" w:rsidP="00ED7E35">
            <w:pPr>
              <w:pStyle w:val="TableParagraph"/>
              <w:spacing w:before="76"/>
              <w:ind w:left="1380" w:right="2326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SPECYFIKACJA</w:t>
            </w:r>
          </w:p>
        </w:tc>
      </w:tr>
      <w:tr w:rsidR="008624F2" w:rsidRPr="001319CA">
        <w:trPr>
          <w:trHeight w:val="268"/>
        </w:trPr>
        <w:tc>
          <w:tcPr>
            <w:tcW w:w="240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410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205" w:right="195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DATA</w:t>
            </w:r>
          </w:p>
        </w:tc>
        <w:tc>
          <w:tcPr>
            <w:tcW w:w="1702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102" w:right="91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GODZINY</w:t>
            </w:r>
          </w:p>
        </w:tc>
        <w:tc>
          <w:tcPr>
            <w:tcW w:w="3941" w:type="dxa"/>
            <w:shd w:val="clear" w:color="auto" w:fill="DBDBDB"/>
          </w:tcPr>
          <w:p w:rsidR="008624F2" w:rsidRPr="001319CA" w:rsidRDefault="0097443C" w:rsidP="00ED7E35">
            <w:pPr>
              <w:pStyle w:val="TableParagraph"/>
              <w:spacing w:line="248" w:lineRule="exact"/>
              <w:ind w:left="1643" w:right="886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UWAGI</w:t>
            </w:r>
          </w:p>
        </w:tc>
      </w:tr>
      <w:tr w:rsidR="008624F2" w:rsidRPr="006B68D7">
        <w:trPr>
          <w:trHeight w:val="1081"/>
        </w:trPr>
        <w:tc>
          <w:tcPr>
            <w:tcW w:w="2405" w:type="dxa"/>
            <w:vMerge w:val="restart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3941" w:type="dxa"/>
            <w:tcBorders>
              <w:bottom w:val="nil"/>
            </w:tcBorders>
          </w:tcPr>
          <w:p w:rsidR="008624F2" w:rsidRPr="001319CA" w:rsidRDefault="0097443C">
            <w:pPr>
              <w:pStyle w:val="TableParagraph"/>
              <w:spacing w:line="237" w:lineRule="auto"/>
              <w:ind w:left="108" w:right="572"/>
              <w:jc w:val="both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Eksponaty o istotnej wartości oraz towary/materiały podręczne należy usunąć dnia 14 lutego 2020 r.</w:t>
            </w:r>
          </w:p>
        </w:tc>
      </w:tr>
      <w:tr w:rsidR="008624F2" w:rsidRPr="006B68D7">
        <w:trPr>
          <w:trHeight w:val="956"/>
        </w:trPr>
        <w:tc>
          <w:tcPr>
            <w:tcW w:w="2405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7" w:lineRule="auto"/>
              <w:ind w:left="929" w:right="366" w:hanging="539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Pi</w:t>
            </w:r>
            <w:r w:rsidRPr="001319CA">
              <w:rPr>
                <w:rFonts w:ascii="Calibri"/>
                <w:lang w:val="pl-PL"/>
              </w:rPr>
              <w:t>ą</w:t>
            </w:r>
            <w:r w:rsidRPr="001319CA">
              <w:rPr>
                <w:rFonts w:ascii="Calibri"/>
                <w:lang w:val="pl-PL"/>
              </w:rPr>
              <w:t>tek, 14 lutego 2020 r.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29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99" w:right="91"/>
              <w:jc w:val="center"/>
              <w:rPr>
                <w:rFonts w:ascii="Calibri" w:hAnsi="Calibri"/>
                <w:lang w:val="pl-PL"/>
              </w:rPr>
            </w:pPr>
            <w:r w:rsidRPr="001319CA">
              <w:rPr>
                <w:rFonts w:ascii="Calibri" w:hAnsi="Calibri"/>
                <w:lang w:val="pl-PL"/>
              </w:rPr>
              <w:t>08:00-23:59</w:t>
            </w:r>
          </w:p>
        </w:tc>
        <w:tc>
          <w:tcPr>
            <w:tcW w:w="3941" w:type="dxa"/>
            <w:tcBorders>
              <w:top w:val="nil"/>
              <w:bottom w:val="nil"/>
            </w:tcBorders>
          </w:tcPr>
          <w:p w:rsidR="008624F2" w:rsidRPr="001319CA" w:rsidRDefault="0097443C">
            <w:pPr>
              <w:pStyle w:val="TableParagraph"/>
              <w:spacing w:before="112"/>
              <w:ind w:left="108" w:right="574"/>
              <w:jc w:val="both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Wystawcy i zleceniobiorcy są zobowiązani do zabezpieczenia swoich materiałów.</w:t>
            </w:r>
          </w:p>
        </w:tc>
      </w:tr>
      <w:tr w:rsidR="008624F2" w:rsidRPr="006B68D7">
        <w:trPr>
          <w:trHeight w:val="1083"/>
        </w:trPr>
        <w:tc>
          <w:tcPr>
            <w:tcW w:w="2405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3941" w:type="dxa"/>
            <w:tcBorders>
              <w:top w:val="nil"/>
            </w:tcBorders>
          </w:tcPr>
          <w:p w:rsidR="008624F2" w:rsidRPr="001319CA" w:rsidRDefault="0097443C" w:rsidP="00306F44">
            <w:pPr>
              <w:pStyle w:val="TableParagraph"/>
              <w:spacing w:before="113"/>
              <w:ind w:left="108" w:right="434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Organizator i Centrum nie ponoszą odpowiedzialności</w:t>
            </w:r>
            <w:r w:rsidR="00306F44" w:rsidRPr="001319CA">
              <w:rPr>
                <w:sz w:val="21"/>
                <w:lang w:val="pl-PL"/>
              </w:rPr>
              <w:t xml:space="preserve"> </w:t>
            </w:r>
            <w:r w:rsidRPr="001319CA">
              <w:rPr>
                <w:sz w:val="21"/>
                <w:lang w:val="pl-PL"/>
              </w:rPr>
              <w:t>za rzeczy</w:t>
            </w:r>
            <w:r w:rsidR="00306F44" w:rsidRPr="001319CA">
              <w:rPr>
                <w:sz w:val="21"/>
                <w:lang w:val="pl-PL"/>
              </w:rPr>
              <w:t xml:space="preserve"> </w:t>
            </w:r>
            <w:r w:rsidRPr="001319CA">
              <w:rPr>
                <w:sz w:val="21"/>
                <w:lang w:val="pl-PL"/>
              </w:rPr>
              <w:t>pozostawione</w:t>
            </w:r>
            <w:r w:rsidRPr="001319CA">
              <w:rPr>
                <w:sz w:val="21"/>
                <w:lang w:val="pl-PL"/>
              </w:rPr>
              <w:tab/>
              <w:t xml:space="preserve"> w</w:t>
            </w:r>
            <w:r w:rsidR="00306F44" w:rsidRPr="001319CA">
              <w:rPr>
                <w:sz w:val="21"/>
                <w:lang w:val="pl-PL"/>
              </w:rPr>
              <w:t xml:space="preserve"> </w:t>
            </w:r>
            <w:r w:rsidRPr="001319CA">
              <w:rPr>
                <w:sz w:val="21"/>
                <w:lang w:val="pl-PL"/>
              </w:rPr>
              <w:t>halach</w:t>
            </w:r>
            <w:r w:rsidR="00306F44" w:rsidRPr="001319CA">
              <w:rPr>
                <w:sz w:val="21"/>
                <w:lang w:val="pl-PL"/>
              </w:rPr>
              <w:t xml:space="preserve"> </w:t>
            </w:r>
            <w:r w:rsidRPr="001319CA">
              <w:rPr>
                <w:sz w:val="21"/>
                <w:lang w:val="pl-PL"/>
              </w:rPr>
              <w:t>na noc.</w:t>
            </w:r>
          </w:p>
        </w:tc>
      </w:tr>
      <w:tr w:rsidR="008624F2" w:rsidRPr="001319CA">
        <w:trPr>
          <w:trHeight w:val="311"/>
        </w:trPr>
        <w:tc>
          <w:tcPr>
            <w:tcW w:w="2405" w:type="dxa"/>
            <w:vMerge w:val="restart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3941" w:type="dxa"/>
            <w:tcBorders>
              <w:bottom w:val="nil"/>
            </w:tcBorders>
          </w:tcPr>
          <w:p w:rsidR="008624F2" w:rsidRPr="001319CA" w:rsidRDefault="0097443C">
            <w:pPr>
              <w:pStyle w:val="TableParagraph"/>
              <w:spacing w:before="4"/>
              <w:ind w:left="223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Rozbiórka stoisk</w:t>
            </w:r>
          </w:p>
        </w:tc>
      </w:tr>
      <w:tr w:rsidR="008624F2" w:rsidRPr="006B68D7">
        <w:trPr>
          <w:trHeight w:val="655"/>
        </w:trPr>
        <w:tc>
          <w:tcPr>
            <w:tcW w:w="2405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8624F2" w:rsidRPr="001319CA" w:rsidRDefault="0097443C">
            <w:pPr>
              <w:pStyle w:val="TableParagraph"/>
              <w:spacing w:before="21"/>
              <w:ind w:left="808" w:right="366" w:hanging="418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Sobota, 15 lutego 2020 r.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8624F2" w:rsidRPr="001319CA" w:rsidRDefault="0097443C">
            <w:pPr>
              <w:pStyle w:val="TableParagraph"/>
              <w:spacing w:before="156"/>
              <w:ind w:left="99" w:right="91"/>
              <w:jc w:val="center"/>
              <w:rPr>
                <w:rFonts w:ascii="Calibri" w:hAnsi="Calibri"/>
                <w:lang w:val="pl-PL"/>
              </w:rPr>
            </w:pPr>
            <w:r w:rsidRPr="001319CA">
              <w:rPr>
                <w:rFonts w:ascii="Calibri" w:hAnsi="Calibri"/>
                <w:lang w:val="pl-PL"/>
              </w:rPr>
              <w:t>00:00-18:00</w:t>
            </w:r>
          </w:p>
        </w:tc>
        <w:tc>
          <w:tcPr>
            <w:tcW w:w="3941" w:type="dxa"/>
            <w:tcBorders>
              <w:top w:val="nil"/>
              <w:bottom w:val="nil"/>
            </w:tcBorders>
          </w:tcPr>
          <w:p w:rsidR="008624F2" w:rsidRPr="001319CA" w:rsidRDefault="0097443C">
            <w:pPr>
              <w:pStyle w:val="TableParagraph"/>
              <w:tabs>
                <w:tab w:val="left" w:pos="909"/>
                <w:tab w:val="left" w:pos="2329"/>
                <w:tab w:val="left" w:pos="2741"/>
              </w:tabs>
              <w:spacing w:before="180" w:line="240" w:lineRule="exact"/>
              <w:ind w:left="216" w:right="576"/>
              <w:rPr>
                <w:sz w:val="21"/>
                <w:lang w:val="pl-PL"/>
              </w:rPr>
            </w:pPr>
            <w:r w:rsidRPr="001319CA">
              <w:rPr>
                <w:sz w:val="21"/>
                <w:lang w:val="pl-PL"/>
              </w:rPr>
              <w:t>Ze wszystkich hal wystawowych należy usunąć</w:t>
            </w:r>
            <w:r w:rsidR="00306F44" w:rsidRPr="001319CA">
              <w:rPr>
                <w:sz w:val="21"/>
                <w:lang w:val="pl-PL"/>
              </w:rPr>
              <w:t xml:space="preserve"> </w:t>
            </w:r>
            <w:r w:rsidRPr="001319CA">
              <w:rPr>
                <w:sz w:val="21"/>
                <w:lang w:val="pl-PL"/>
              </w:rPr>
              <w:t>materiały z rozbiórki</w:t>
            </w:r>
            <w:r w:rsidR="00306F44" w:rsidRPr="001319CA">
              <w:rPr>
                <w:sz w:val="21"/>
                <w:lang w:val="pl-PL"/>
              </w:rPr>
              <w:t>/</w:t>
            </w:r>
            <w:r w:rsidRPr="001319CA">
              <w:rPr>
                <w:sz w:val="21"/>
                <w:lang w:val="pl-PL"/>
              </w:rPr>
              <w:t>eksponaty</w:t>
            </w:r>
            <w:r w:rsidR="00306F44" w:rsidRPr="001319CA">
              <w:rPr>
                <w:sz w:val="21"/>
                <w:lang w:val="pl-PL"/>
              </w:rPr>
              <w:t>.</w:t>
            </w:r>
          </w:p>
        </w:tc>
      </w:tr>
      <w:tr w:rsidR="008624F2" w:rsidRPr="006B68D7">
        <w:trPr>
          <w:trHeight w:val="233"/>
        </w:trPr>
        <w:tc>
          <w:tcPr>
            <w:tcW w:w="2405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16"/>
                <w:lang w:val="pl-PL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8624F2" w:rsidRPr="001319CA" w:rsidRDefault="008624F2">
            <w:pPr>
              <w:pStyle w:val="TableParagraph"/>
              <w:rPr>
                <w:rFonts w:ascii="Times New Roman"/>
                <w:sz w:val="16"/>
                <w:lang w:val="pl-PL"/>
              </w:rPr>
            </w:pPr>
          </w:p>
        </w:tc>
        <w:tc>
          <w:tcPr>
            <w:tcW w:w="3941" w:type="dxa"/>
            <w:tcBorders>
              <w:top w:val="nil"/>
            </w:tcBorders>
          </w:tcPr>
          <w:p w:rsidR="008624F2" w:rsidRPr="001319CA" w:rsidRDefault="008624F2" w:rsidP="00306F44">
            <w:pPr>
              <w:pStyle w:val="TableParagraph"/>
              <w:spacing w:line="213" w:lineRule="exact"/>
              <w:rPr>
                <w:sz w:val="21"/>
                <w:lang w:val="pl-PL"/>
              </w:rPr>
            </w:pPr>
          </w:p>
        </w:tc>
      </w:tr>
      <w:tr w:rsidR="008624F2" w:rsidRPr="006B68D7">
        <w:trPr>
          <w:trHeight w:val="1609"/>
        </w:trPr>
        <w:tc>
          <w:tcPr>
            <w:tcW w:w="10458" w:type="dxa"/>
            <w:gridSpan w:val="4"/>
          </w:tcPr>
          <w:p w:rsidR="008624F2" w:rsidRPr="001319CA" w:rsidRDefault="0097443C">
            <w:pPr>
              <w:pStyle w:val="TableParagraph"/>
              <w:spacing w:before="88"/>
              <w:ind w:left="215" w:right="494"/>
              <w:rPr>
                <w:lang w:val="pl-PL"/>
              </w:rPr>
            </w:pPr>
            <w:r w:rsidRPr="001319CA">
              <w:rPr>
                <w:lang w:val="pl-PL"/>
              </w:rPr>
              <w:lastRenderedPageBreak/>
              <w:t xml:space="preserve">Na wystawców/zleceniobiorców prowadzących prace w halach po godz. 18:00 zostanie nałożona kara pieniężna w wysokości </w:t>
            </w:r>
            <w:r w:rsidRPr="001319CA">
              <w:rPr>
                <w:color w:val="FF0000"/>
                <w:lang w:val="pl-PL"/>
              </w:rPr>
              <w:t xml:space="preserve">5.000 </w:t>
            </w:r>
            <w:proofErr w:type="spellStart"/>
            <w:r w:rsidRPr="001319CA">
              <w:rPr>
                <w:color w:val="FF0000"/>
                <w:lang w:val="pl-PL"/>
              </w:rPr>
              <w:t>AED</w:t>
            </w:r>
            <w:proofErr w:type="spellEnd"/>
            <w:r w:rsidRPr="001319CA">
              <w:rPr>
                <w:color w:val="FF0000"/>
                <w:lang w:val="pl-PL"/>
              </w:rPr>
              <w:t xml:space="preserve"> za godzinę na każde stoisko.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 w:right="455"/>
              <w:rPr>
                <w:lang w:val="pl-PL"/>
              </w:rPr>
            </w:pPr>
            <w:r w:rsidRPr="001319CA">
              <w:rPr>
                <w:lang w:val="pl-PL"/>
              </w:rPr>
              <w:t xml:space="preserve">Z hal wystawowych należy usunąć wyposażenie stoisk i odpady. Pozostawienie odpadów na stoisku podlega karze pieniężnej w wysokości </w:t>
            </w:r>
            <w:r w:rsidRPr="001319CA">
              <w:rPr>
                <w:color w:val="FF0000"/>
                <w:lang w:val="pl-PL"/>
              </w:rPr>
              <w:t xml:space="preserve">10.000 </w:t>
            </w:r>
            <w:proofErr w:type="spellStart"/>
            <w:r w:rsidRPr="001319CA">
              <w:rPr>
                <w:color w:val="FF0000"/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>.</w:t>
            </w:r>
          </w:p>
        </w:tc>
      </w:tr>
    </w:tbl>
    <w:p w:rsidR="008624F2" w:rsidRPr="001319CA" w:rsidRDefault="008624F2">
      <w:pPr>
        <w:rPr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before="5" w:after="1"/>
        <w:rPr>
          <w:rFonts w:ascii="Times New Roman"/>
          <w:sz w:val="14"/>
          <w:lang w:val="pl-PL"/>
        </w:rPr>
      </w:pPr>
    </w:p>
    <w:p w:rsidR="008624F2" w:rsidRPr="001319CA" w:rsidRDefault="00913D9F">
      <w:pPr>
        <w:pStyle w:val="Tekstpodstawowy"/>
        <w:ind w:left="257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623685" cy="288290"/>
                <wp:effectExtent l="9525" t="9525" r="15240" b="6985"/>
                <wp:docPr id="7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1"/>
                              <w:ind w:left="1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DANE KONTAKTOWE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034" type="#_x0000_t202" style="width:521.5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1"/>
                        <w:ind w:left="1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DANE KONTAKTOWE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2"/>
        <w:rPr>
          <w:rFonts w:ascii="Times New Roman"/>
          <w:sz w:val="20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1"/>
        <w:gridCol w:w="2091"/>
        <w:gridCol w:w="2357"/>
        <w:gridCol w:w="3269"/>
      </w:tblGrid>
      <w:tr w:rsidR="008624F2" w:rsidRPr="006B68D7">
        <w:trPr>
          <w:trHeight w:val="417"/>
        </w:trPr>
        <w:tc>
          <w:tcPr>
            <w:tcW w:w="10458" w:type="dxa"/>
            <w:gridSpan w:val="4"/>
            <w:shd w:val="clear" w:color="auto" w:fill="767070"/>
          </w:tcPr>
          <w:p w:rsidR="008624F2" w:rsidRPr="001319CA" w:rsidRDefault="0097443C">
            <w:pPr>
              <w:pStyle w:val="TableParagraph"/>
              <w:spacing w:before="61"/>
              <w:ind w:left="107"/>
              <w:rPr>
                <w:rFonts w:ascii="Calibri"/>
                <w:b/>
                <w:sz w:val="24"/>
                <w:lang w:val="pl-PL"/>
              </w:rPr>
            </w:pP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 xml:space="preserve">Sekretariat 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Ś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wiatowego Forum Miejskiego ONZ-Habitat</w:t>
            </w:r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091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160" w:right="148"/>
              <w:jc w:val="center"/>
              <w:rPr>
                <w:rFonts w:asciiTheme="minorHAnsi" w:hAnsiTheme="minorHAnsi"/>
                <w:b/>
                <w:lang w:val="pl-PL"/>
              </w:rPr>
            </w:pPr>
            <w:r w:rsidRPr="001319CA">
              <w:rPr>
                <w:rFonts w:asciiTheme="minorHAnsi" w:hAnsiTheme="minorHAnsi"/>
                <w:b/>
                <w:bCs/>
                <w:lang w:val="pl-PL"/>
              </w:rPr>
              <w:t>IMIĘ I NAZWISKO:</w:t>
            </w:r>
          </w:p>
        </w:tc>
        <w:tc>
          <w:tcPr>
            <w:tcW w:w="2357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275" w:right="268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NUMER KONTAKTOWY:</w:t>
            </w:r>
          </w:p>
        </w:tc>
        <w:tc>
          <w:tcPr>
            <w:tcW w:w="3269" w:type="dxa"/>
            <w:shd w:val="clear" w:color="auto" w:fill="DBDBDB"/>
          </w:tcPr>
          <w:p w:rsidR="008624F2" w:rsidRPr="001319CA" w:rsidRDefault="0097443C" w:rsidP="007A1F38">
            <w:pPr>
              <w:pStyle w:val="TableParagraph"/>
              <w:spacing w:line="248" w:lineRule="exact"/>
              <w:ind w:left="495" w:right="796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ADRES E-MAIL:</w:t>
            </w:r>
          </w:p>
        </w:tc>
      </w:tr>
      <w:tr w:rsidR="008624F2" w:rsidRPr="001319CA">
        <w:trPr>
          <w:trHeight w:val="805"/>
        </w:trPr>
        <w:tc>
          <w:tcPr>
            <w:tcW w:w="2741" w:type="dxa"/>
          </w:tcPr>
          <w:p w:rsidR="008624F2" w:rsidRPr="001319CA" w:rsidRDefault="0097443C">
            <w:pPr>
              <w:pStyle w:val="TableParagraph"/>
              <w:ind w:left="107" w:right="613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Wniosek o przyznanie powierzchni wystawienniczej</w:t>
            </w:r>
          </w:p>
          <w:p w:rsidR="008624F2" w:rsidRPr="001319CA" w:rsidRDefault="0097443C">
            <w:pPr>
              <w:pStyle w:val="TableParagraph"/>
              <w:spacing w:line="249" w:lineRule="exact"/>
              <w:ind w:left="107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i stoisk</w:t>
            </w:r>
          </w:p>
        </w:tc>
        <w:tc>
          <w:tcPr>
            <w:tcW w:w="2091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58" w:right="14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 xml:space="preserve">Victor </w:t>
            </w:r>
            <w:proofErr w:type="spellStart"/>
            <w:r w:rsidRPr="001319CA">
              <w:rPr>
                <w:rFonts w:ascii="Calibri"/>
                <w:lang w:val="pl-PL"/>
              </w:rPr>
              <w:t>Mgendi</w:t>
            </w:r>
            <w:proofErr w:type="spellEnd"/>
          </w:p>
        </w:tc>
        <w:tc>
          <w:tcPr>
            <w:tcW w:w="2357" w:type="dxa"/>
          </w:tcPr>
          <w:p w:rsidR="008624F2" w:rsidRPr="001319CA" w:rsidRDefault="0097443C">
            <w:pPr>
              <w:pStyle w:val="TableParagraph"/>
              <w:spacing w:before="141" w:line="252" w:lineRule="exact"/>
              <w:ind w:left="319"/>
              <w:rPr>
                <w:lang w:val="pl-PL"/>
              </w:rPr>
            </w:pPr>
            <w:r w:rsidRPr="001319CA">
              <w:rPr>
                <w:lang w:val="pl-PL"/>
              </w:rPr>
              <w:t>+254 722 322388</w:t>
            </w:r>
          </w:p>
          <w:p w:rsidR="008624F2" w:rsidRPr="001319CA" w:rsidRDefault="0097443C">
            <w:pPr>
              <w:pStyle w:val="TableParagraph"/>
              <w:spacing w:line="252" w:lineRule="exact"/>
              <w:ind w:left="350"/>
              <w:rPr>
                <w:lang w:val="pl-PL"/>
              </w:rPr>
            </w:pPr>
            <w:r w:rsidRPr="001319CA">
              <w:rPr>
                <w:lang w:val="pl-PL"/>
              </w:rPr>
              <w:t>+254 207 623397</w:t>
            </w:r>
          </w:p>
        </w:tc>
        <w:tc>
          <w:tcPr>
            <w:tcW w:w="3269" w:type="dxa"/>
          </w:tcPr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6B68D7">
            <w:pPr>
              <w:pStyle w:val="TableParagraph"/>
              <w:ind w:left="319"/>
              <w:rPr>
                <w:sz w:val="21"/>
                <w:lang w:val="pl-PL"/>
              </w:rPr>
            </w:pPr>
            <w:hyperlink r:id="rId22">
              <w:proofErr w:type="spellStart"/>
              <w:r w:rsidR="0097443C" w:rsidRPr="001319CA">
                <w:rPr>
                  <w:sz w:val="21"/>
                  <w:lang w:val="pl-PL"/>
                </w:rPr>
                <w:t>unhabitat-exhibition@un.org</w:t>
              </w:r>
              <w:proofErr w:type="spellEnd"/>
            </w:hyperlink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09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35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26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>
        <w:trPr>
          <w:trHeight w:val="415"/>
        </w:trPr>
        <w:tc>
          <w:tcPr>
            <w:tcW w:w="10458" w:type="dxa"/>
            <w:gridSpan w:val="4"/>
            <w:shd w:val="clear" w:color="auto" w:fill="767070"/>
          </w:tcPr>
          <w:p w:rsidR="008624F2" w:rsidRPr="001319CA" w:rsidRDefault="0097443C">
            <w:pPr>
              <w:pStyle w:val="TableParagraph"/>
              <w:spacing w:before="59"/>
              <w:ind w:left="107"/>
              <w:rPr>
                <w:rFonts w:ascii="Calibri"/>
                <w:b/>
                <w:sz w:val="24"/>
                <w:lang w:val="pl-PL"/>
              </w:rPr>
            </w:pP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MCI Middle East</w:t>
            </w:r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091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160" w:right="148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Theme="minorHAnsi" w:hAnsiTheme="minorHAnsi"/>
                <w:b/>
                <w:bCs/>
                <w:lang w:val="pl-PL"/>
              </w:rPr>
              <w:t>IMIĘ I NAZWISKO:</w:t>
            </w:r>
          </w:p>
        </w:tc>
        <w:tc>
          <w:tcPr>
            <w:tcW w:w="2357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275" w:right="268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NUMER KONTAKTOWY:</w:t>
            </w:r>
          </w:p>
        </w:tc>
        <w:tc>
          <w:tcPr>
            <w:tcW w:w="3269" w:type="dxa"/>
            <w:shd w:val="clear" w:color="auto" w:fill="DBDBDB"/>
          </w:tcPr>
          <w:p w:rsidR="008624F2" w:rsidRPr="001319CA" w:rsidRDefault="0097443C" w:rsidP="007A1F38">
            <w:pPr>
              <w:pStyle w:val="TableParagraph"/>
              <w:spacing w:line="248" w:lineRule="exact"/>
              <w:ind w:left="495" w:right="706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ADRES E-MAIL:</w:t>
            </w:r>
          </w:p>
        </w:tc>
      </w:tr>
      <w:tr w:rsidR="008624F2" w:rsidRPr="001319CA">
        <w:trPr>
          <w:trHeight w:val="537"/>
        </w:trPr>
        <w:tc>
          <w:tcPr>
            <w:tcW w:w="2741" w:type="dxa"/>
          </w:tcPr>
          <w:p w:rsidR="008624F2" w:rsidRPr="001319CA" w:rsidRDefault="0097443C">
            <w:pPr>
              <w:pStyle w:val="TableParagraph"/>
              <w:spacing w:line="268" w:lineRule="exact"/>
              <w:ind w:left="107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Sprzeda</w:t>
            </w:r>
            <w:r w:rsidRPr="001319CA">
              <w:rPr>
                <w:rFonts w:ascii="Calibri"/>
                <w:lang w:val="pl-PL"/>
              </w:rPr>
              <w:t>ż</w:t>
            </w:r>
            <w:r w:rsidRPr="001319CA">
              <w:rPr>
                <w:rFonts w:ascii="Calibri"/>
                <w:lang w:val="pl-PL"/>
              </w:rPr>
              <w:t xml:space="preserve"> powierzchni wystawienniczej i</w:t>
            </w:r>
          </w:p>
          <w:p w:rsidR="008624F2" w:rsidRPr="001319CA" w:rsidRDefault="0097443C">
            <w:pPr>
              <w:pStyle w:val="TableParagraph"/>
              <w:spacing w:line="249" w:lineRule="exact"/>
              <w:ind w:left="107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pakiety</w:t>
            </w:r>
          </w:p>
        </w:tc>
        <w:tc>
          <w:tcPr>
            <w:tcW w:w="2091" w:type="dxa"/>
          </w:tcPr>
          <w:p w:rsidR="008624F2" w:rsidRPr="001319CA" w:rsidRDefault="0097443C">
            <w:pPr>
              <w:pStyle w:val="TableParagraph"/>
              <w:spacing w:before="133"/>
              <w:ind w:left="160" w:right="149"/>
              <w:jc w:val="center"/>
              <w:rPr>
                <w:rFonts w:ascii="Calibri"/>
                <w:lang w:val="pl-PL"/>
              </w:rPr>
            </w:pPr>
            <w:proofErr w:type="spellStart"/>
            <w:r w:rsidRPr="001319CA">
              <w:rPr>
                <w:rFonts w:ascii="Calibri"/>
                <w:lang w:val="pl-PL"/>
              </w:rPr>
              <w:t>Merwyn</w:t>
            </w:r>
            <w:proofErr w:type="spellEnd"/>
            <w:r w:rsidRPr="001319CA">
              <w:rPr>
                <w:rFonts w:ascii="Calibri"/>
                <w:lang w:val="pl-PL"/>
              </w:rPr>
              <w:t xml:space="preserve"> </w:t>
            </w:r>
            <w:proofErr w:type="spellStart"/>
            <w:r w:rsidRPr="001319CA">
              <w:rPr>
                <w:rFonts w:ascii="Calibri"/>
                <w:lang w:val="pl-PL"/>
              </w:rPr>
              <w:t>Fernandes</w:t>
            </w:r>
            <w:proofErr w:type="spellEnd"/>
          </w:p>
        </w:tc>
        <w:tc>
          <w:tcPr>
            <w:tcW w:w="2357" w:type="dxa"/>
          </w:tcPr>
          <w:p w:rsidR="008624F2" w:rsidRPr="001319CA" w:rsidRDefault="0097443C">
            <w:pPr>
              <w:pStyle w:val="TableParagraph"/>
              <w:spacing w:line="268" w:lineRule="exact"/>
              <w:ind w:left="434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+971 4 311 6300</w:t>
            </w:r>
          </w:p>
          <w:p w:rsidR="008624F2" w:rsidRPr="001319CA" w:rsidRDefault="0097443C">
            <w:pPr>
              <w:pStyle w:val="TableParagraph"/>
              <w:spacing w:line="249" w:lineRule="exact"/>
              <w:ind w:left="379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+971 50 900 2934</w:t>
            </w:r>
          </w:p>
        </w:tc>
        <w:tc>
          <w:tcPr>
            <w:tcW w:w="3269" w:type="dxa"/>
          </w:tcPr>
          <w:p w:rsidR="008624F2" w:rsidRPr="001319CA" w:rsidRDefault="006B68D7">
            <w:pPr>
              <w:pStyle w:val="TableParagraph"/>
              <w:spacing w:before="146"/>
              <w:ind w:left="132"/>
              <w:rPr>
                <w:sz w:val="21"/>
                <w:lang w:val="pl-PL"/>
              </w:rPr>
            </w:pPr>
            <w:hyperlink r:id="rId23">
              <w:r w:rsidR="0097443C" w:rsidRPr="001319CA">
                <w:rPr>
                  <w:sz w:val="21"/>
                  <w:lang w:val="pl-PL"/>
                </w:rPr>
                <w:t>Wuf10exhibitor@mci-group.com</w:t>
              </w:r>
            </w:hyperlink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09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35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26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>
        <w:trPr>
          <w:trHeight w:val="417"/>
        </w:trPr>
        <w:tc>
          <w:tcPr>
            <w:tcW w:w="10458" w:type="dxa"/>
            <w:gridSpan w:val="4"/>
            <w:shd w:val="clear" w:color="auto" w:fill="767070"/>
          </w:tcPr>
          <w:p w:rsidR="008624F2" w:rsidRPr="001319CA" w:rsidRDefault="0097443C">
            <w:pPr>
              <w:pStyle w:val="TableParagraph"/>
              <w:spacing w:before="61"/>
              <w:ind w:left="107"/>
              <w:rPr>
                <w:rFonts w:ascii="Calibri"/>
                <w:b/>
                <w:sz w:val="24"/>
                <w:lang w:val="pl-PL"/>
              </w:rPr>
            </w:pP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Dzia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ł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 xml:space="preserve"> Obs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ł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ugi Klient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ó</w:t>
            </w:r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 xml:space="preserve">w </w:t>
            </w:r>
            <w:proofErr w:type="spellStart"/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ADNEC</w:t>
            </w:r>
            <w:proofErr w:type="spellEnd"/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091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160" w:right="148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Theme="minorHAnsi" w:hAnsiTheme="minorHAnsi"/>
                <w:b/>
                <w:bCs/>
                <w:lang w:val="pl-PL"/>
              </w:rPr>
              <w:t>IMIĘ I NAZWISKO:</w:t>
            </w:r>
          </w:p>
        </w:tc>
        <w:tc>
          <w:tcPr>
            <w:tcW w:w="2357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line="248" w:lineRule="exact"/>
              <w:ind w:left="275" w:right="268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NUMER KONTAKTOWY:</w:t>
            </w:r>
          </w:p>
        </w:tc>
        <w:tc>
          <w:tcPr>
            <w:tcW w:w="3269" w:type="dxa"/>
            <w:shd w:val="clear" w:color="auto" w:fill="DBDBDB"/>
          </w:tcPr>
          <w:p w:rsidR="008624F2" w:rsidRPr="001319CA" w:rsidRDefault="0097443C" w:rsidP="007A1F38">
            <w:pPr>
              <w:pStyle w:val="TableParagraph"/>
              <w:spacing w:line="248" w:lineRule="exact"/>
              <w:ind w:left="675" w:right="616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ADRES E-MAIL:</w:t>
            </w:r>
          </w:p>
        </w:tc>
      </w:tr>
      <w:tr w:rsidR="008624F2" w:rsidRPr="001319CA" w:rsidTr="00ED7E35">
        <w:trPr>
          <w:trHeight w:val="931"/>
        </w:trPr>
        <w:tc>
          <w:tcPr>
            <w:tcW w:w="2741" w:type="dxa"/>
          </w:tcPr>
          <w:p w:rsidR="008624F2" w:rsidRPr="001319CA" w:rsidRDefault="0097443C">
            <w:pPr>
              <w:pStyle w:val="TableParagraph"/>
              <w:spacing w:line="248" w:lineRule="exact"/>
              <w:ind w:left="107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P</w:t>
            </w:r>
            <w:r w:rsidRPr="001319CA">
              <w:rPr>
                <w:rFonts w:ascii="Calibri"/>
                <w:lang w:val="pl-PL"/>
              </w:rPr>
              <w:t>ł</w:t>
            </w:r>
            <w:r w:rsidRPr="001319CA">
              <w:rPr>
                <w:rFonts w:ascii="Calibri"/>
                <w:lang w:val="pl-PL"/>
              </w:rPr>
              <w:t>atno</w:t>
            </w:r>
            <w:r w:rsidRPr="001319CA">
              <w:rPr>
                <w:rFonts w:ascii="Calibri"/>
                <w:lang w:val="pl-PL"/>
              </w:rPr>
              <w:t>ś</w:t>
            </w:r>
            <w:r w:rsidRPr="001319CA">
              <w:rPr>
                <w:rFonts w:ascii="Calibri"/>
                <w:lang w:val="pl-PL"/>
              </w:rPr>
              <w:t>ci za wynajem powierzchni wystawienniczej i</w:t>
            </w:r>
            <w:r w:rsidR="00ED7E35" w:rsidRPr="001319CA">
              <w:rPr>
                <w:rFonts w:ascii="Calibri"/>
                <w:lang w:val="pl-PL"/>
              </w:rPr>
              <w:t xml:space="preserve"> sprawy finansowe</w:t>
            </w:r>
          </w:p>
        </w:tc>
        <w:tc>
          <w:tcPr>
            <w:tcW w:w="2091" w:type="dxa"/>
          </w:tcPr>
          <w:p w:rsidR="008624F2" w:rsidRPr="001319CA" w:rsidRDefault="008624F2">
            <w:pPr>
              <w:pStyle w:val="TableParagraph"/>
              <w:spacing w:line="248" w:lineRule="exact"/>
              <w:ind w:left="156" w:right="149"/>
              <w:jc w:val="center"/>
              <w:rPr>
                <w:rFonts w:ascii="Calibri"/>
                <w:lang w:val="pl-PL"/>
              </w:rPr>
            </w:pPr>
          </w:p>
        </w:tc>
        <w:tc>
          <w:tcPr>
            <w:tcW w:w="2357" w:type="dxa"/>
          </w:tcPr>
          <w:p w:rsidR="008624F2" w:rsidRPr="001319CA" w:rsidRDefault="0097443C">
            <w:pPr>
              <w:pStyle w:val="TableParagraph"/>
              <w:spacing w:line="248" w:lineRule="exact"/>
              <w:ind w:left="275" w:right="268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+971 2 406 3653</w:t>
            </w:r>
          </w:p>
        </w:tc>
        <w:tc>
          <w:tcPr>
            <w:tcW w:w="3269" w:type="dxa"/>
          </w:tcPr>
          <w:p w:rsidR="008624F2" w:rsidRPr="001319CA" w:rsidRDefault="006B68D7">
            <w:pPr>
              <w:pStyle w:val="TableParagraph"/>
              <w:spacing w:before="9" w:line="239" w:lineRule="exact"/>
              <w:ind w:left="564"/>
              <w:rPr>
                <w:sz w:val="21"/>
                <w:lang w:val="pl-PL"/>
              </w:rPr>
            </w:pPr>
            <w:hyperlink r:id="rId24">
              <w:proofErr w:type="spellStart"/>
              <w:r w:rsidR="0097443C" w:rsidRPr="001319CA">
                <w:rPr>
                  <w:sz w:val="21"/>
                  <w:lang w:val="pl-PL"/>
                </w:rPr>
                <w:t>Finance.as@adnec.ae</w:t>
              </w:r>
              <w:proofErr w:type="spellEnd"/>
            </w:hyperlink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97443C">
            <w:pPr>
              <w:pStyle w:val="TableParagraph"/>
              <w:spacing w:line="248" w:lineRule="exact"/>
              <w:ind w:left="107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Dzia</w:t>
            </w:r>
            <w:r w:rsidRPr="001319CA">
              <w:rPr>
                <w:rFonts w:ascii="Calibri"/>
                <w:lang w:val="pl-PL"/>
              </w:rPr>
              <w:t>ł</w:t>
            </w:r>
            <w:r w:rsidRPr="001319CA">
              <w:rPr>
                <w:rFonts w:ascii="Calibri"/>
                <w:lang w:val="pl-PL"/>
              </w:rPr>
              <w:t xml:space="preserve"> Operacyjny</w:t>
            </w:r>
          </w:p>
        </w:tc>
        <w:tc>
          <w:tcPr>
            <w:tcW w:w="2091" w:type="dxa"/>
          </w:tcPr>
          <w:p w:rsidR="008624F2" w:rsidRPr="001319CA" w:rsidRDefault="0097443C">
            <w:pPr>
              <w:pStyle w:val="TableParagraph"/>
              <w:spacing w:line="248" w:lineRule="exact"/>
              <w:ind w:left="158" w:right="149"/>
              <w:jc w:val="center"/>
              <w:rPr>
                <w:rFonts w:ascii="Calibri"/>
                <w:lang w:val="pl-PL"/>
              </w:rPr>
            </w:pPr>
            <w:proofErr w:type="spellStart"/>
            <w:r w:rsidRPr="001319CA">
              <w:rPr>
                <w:rFonts w:ascii="Calibri"/>
                <w:lang w:val="pl-PL"/>
              </w:rPr>
              <w:t>Rim</w:t>
            </w:r>
            <w:proofErr w:type="spellEnd"/>
            <w:r w:rsidRPr="001319CA">
              <w:rPr>
                <w:rFonts w:ascii="Calibri"/>
                <w:lang w:val="pl-PL"/>
              </w:rPr>
              <w:t xml:space="preserve"> </w:t>
            </w:r>
            <w:proofErr w:type="spellStart"/>
            <w:r w:rsidRPr="001319CA">
              <w:rPr>
                <w:rFonts w:ascii="Calibri"/>
                <w:lang w:val="pl-PL"/>
              </w:rPr>
              <w:t>Elmandouh</w:t>
            </w:r>
            <w:proofErr w:type="spellEnd"/>
          </w:p>
        </w:tc>
        <w:tc>
          <w:tcPr>
            <w:tcW w:w="2357" w:type="dxa"/>
          </w:tcPr>
          <w:p w:rsidR="008624F2" w:rsidRPr="001319CA" w:rsidRDefault="0097443C">
            <w:pPr>
              <w:pStyle w:val="TableParagraph"/>
              <w:spacing w:line="248" w:lineRule="exact"/>
              <w:ind w:left="275" w:right="266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 xml:space="preserve">+971 2 406 </w:t>
            </w:r>
            <w:proofErr w:type="spellStart"/>
            <w:r w:rsidRPr="001319CA">
              <w:rPr>
                <w:rFonts w:ascii="Calibri"/>
                <w:lang w:val="pl-PL"/>
              </w:rPr>
              <w:t>XXXX</w:t>
            </w:r>
            <w:proofErr w:type="spellEnd"/>
          </w:p>
        </w:tc>
        <w:tc>
          <w:tcPr>
            <w:tcW w:w="3269" w:type="dxa"/>
          </w:tcPr>
          <w:p w:rsidR="008624F2" w:rsidRPr="001319CA" w:rsidRDefault="006B68D7">
            <w:pPr>
              <w:pStyle w:val="TableParagraph"/>
              <w:spacing w:before="9" w:line="239" w:lineRule="exact"/>
              <w:ind w:left="216"/>
              <w:rPr>
                <w:sz w:val="21"/>
                <w:lang w:val="pl-PL"/>
              </w:rPr>
            </w:pPr>
            <w:hyperlink r:id="rId25">
              <w:proofErr w:type="spellStart"/>
              <w:r w:rsidR="0097443C" w:rsidRPr="001319CA">
                <w:rPr>
                  <w:sz w:val="21"/>
                  <w:lang w:val="pl-PL"/>
                </w:rPr>
                <w:t>rim.elmandouh@adnec.ae</w:t>
              </w:r>
              <w:proofErr w:type="spellEnd"/>
            </w:hyperlink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97443C">
            <w:pPr>
              <w:pStyle w:val="TableParagraph"/>
              <w:spacing w:line="248" w:lineRule="exact"/>
              <w:ind w:left="107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Zatwierdzeni dostawcy us</w:t>
            </w:r>
            <w:r w:rsidRPr="001319CA">
              <w:rPr>
                <w:rFonts w:ascii="Calibri"/>
                <w:lang w:val="pl-PL"/>
              </w:rPr>
              <w:t>ł</w:t>
            </w:r>
            <w:r w:rsidRPr="001319CA">
              <w:rPr>
                <w:rFonts w:ascii="Calibri"/>
                <w:lang w:val="pl-PL"/>
              </w:rPr>
              <w:t>ug</w:t>
            </w:r>
          </w:p>
        </w:tc>
        <w:tc>
          <w:tcPr>
            <w:tcW w:w="2091" w:type="dxa"/>
          </w:tcPr>
          <w:p w:rsidR="008624F2" w:rsidRPr="001319CA" w:rsidRDefault="0097443C">
            <w:pPr>
              <w:pStyle w:val="TableParagraph"/>
              <w:spacing w:line="248" w:lineRule="exact"/>
              <w:ind w:left="159" w:right="14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Dzia</w:t>
            </w:r>
            <w:r w:rsidRPr="001319CA">
              <w:rPr>
                <w:rFonts w:ascii="Calibri"/>
                <w:lang w:val="pl-PL"/>
              </w:rPr>
              <w:t>ł</w:t>
            </w:r>
            <w:r w:rsidRPr="001319CA">
              <w:rPr>
                <w:rFonts w:ascii="Calibri"/>
                <w:lang w:val="pl-PL"/>
              </w:rPr>
              <w:t xml:space="preserve"> Obs</w:t>
            </w:r>
            <w:r w:rsidRPr="001319CA">
              <w:rPr>
                <w:rFonts w:ascii="Calibri"/>
                <w:lang w:val="pl-PL"/>
              </w:rPr>
              <w:t>ł</w:t>
            </w:r>
            <w:r w:rsidRPr="001319CA">
              <w:rPr>
                <w:rFonts w:ascii="Calibri"/>
                <w:lang w:val="pl-PL"/>
              </w:rPr>
              <w:t>ugi Klient</w:t>
            </w:r>
            <w:r w:rsidRPr="001319CA">
              <w:rPr>
                <w:rFonts w:ascii="Calibri"/>
                <w:lang w:val="pl-PL"/>
              </w:rPr>
              <w:t>ó</w:t>
            </w:r>
            <w:r w:rsidRPr="001319CA">
              <w:rPr>
                <w:rFonts w:ascii="Calibri"/>
                <w:lang w:val="pl-PL"/>
              </w:rPr>
              <w:t xml:space="preserve">w </w:t>
            </w:r>
            <w:proofErr w:type="spellStart"/>
            <w:r w:rsidRPr="001319CA">
              <w:rPr>
                <w:rFonts w:ascii="Calibri"/>
                <w:lang w:val="pl-PL"/>
              </w:rPr>
              <w:t>ADNEC</w:t>
            </w:r>
            <w:proofErr w:type="spellEnd"/>
          </w:p>
        </w:tc>
        <w:tc>
          <w:tcPr>
            <w:tcW w:w="2357" w:type="dxa"/>
          </w:tcPr>
          <w:p w:rsidR="008624F2" w:rsidRPr="001319CA" w:rsidRDefault="0097443C">
            <w:pPr>
              <w:pStyle w:val="TableParagraph"/>
              <w:spacing w:line="248" w:lineRule="exact"/>
              <w:ind w:left="275" w:right="266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+971 406 3666</w:t>
            </w:r>
          </w:p>
        </w:tc>
        <w:tc>
          <w:tcPr>
            <w:tcW w:w="3269" w:type="dxa"/>
          </w:tcPr>
          <w:p w:rsidR="008624F2" w:rsidRPr="001319CA" w:rsidRDefault="006B68D7">
            <w:pPr>
              <w:pStyle w:val="TableParagraph"/>
              <w:spacing w:before="9" w:line="239" w:lineRule="exact"/>
              <w:ind w:left="607"/>
              <w:rPr>
                <w:sz w:val="21"/>
                <w:lang w:val="pl-PL"/>
              </w:rPr>
            </w:pPr>
            <w:hyperlink r:id="rId26">
              <w:proofErr w:type="spellStart"/>
              <w:r w:rsidR="0097443C" w:rsidRPr="001319CA">
                <w:rPr>
                  <w:sz w:val="21"/>
                  <w:lang w:val="pl-PL"/>
                </w:rPr>
                <w:t>wuf.oc@adnec.ae</w:t>
              </w:r>
              <w:proofErr w:type="spellEnd"/>
            </w:hyperlink>
          </w:p>
        </w:tc>
      </w:tr>
      <w:tr w:rsidR="008624F2" w:rsidRPr="001319CA">
        <w:trPr>
          <w:trHeight w:val="414"/>
        </w:trPr>
        <w:tc>
          <w:tcPr>
            <w:tcW w:w="10458" w:type="dxa"/>
            <w:gridSpan w:val="4"/>
            <w:shd w:val="clear" w:color="auto" w:fill="767070"/>
          </w:tcPr>
          <w:p w:rsidR="008624F2" w:rsidRPr="001319CA" w:rsidRDefault="0097443C">
            <w:pPr>
              <w:pStyle w:val="TableParagraph"/>
              <w:spacing w:before="61"/>
              <w:ind w:left="107"/>
              <w:rPr>
                <w:rFonts w:ascii="Calibri"/>
                <w:b/>
                <w:sz w:val="24"/>
                <w:lang w:val="pl-PL"/>
              </w:rPr>
            </w:pPr>
            <w:proofErr w:type="spellStart"/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Agility</w:t>
            </w:r>
            <w:proofErr w:type="spellEnd"/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 xml:space="preserve"> </w:t>
            </w:r>
            <w:proofErr w:type="spellStart"/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Fairs</w:t>
            </w:r>
            <w:proofErr w:type="spellEnd"/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 xml:space="preserve"> and </w:t>
            </w:r>
            <w:proofErr w:type="spellStart"/>
            <w:r w:rsidRPr="001319CA">
              <w:rPr>
                <w:rFonts w:ascii="Calibri"/>
                <w:b/>
                <w:bCs/>
                <w:color w:val="FFFFFF"/>
                <w:sz w:val="24"/>
                <w:lang w:val="pl-PL"/>
              </w:rPr>
              <w:t>Exhibitions</w:t>
            </w:r>
            <w:proofErr w:type="spellEnd"/>
          </w:p>
        </w:tc>
      </w:tr>
      <w:tr w:rsidR="008624F2" w:rsidRPr="001319CA">
        <w:trPr>
          <w:trHeight w:val="270"/>
        </w:trPr>
        <w:tc>
          <w:tcPr>
            <w:tcW w:w="274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  <w:tc>
          <w:tcPr>
            <w:tcW w:w="2091" w:type="dxa"/>
            <w:shd w:val="clear" w:color="auto" w:fill="DBDBDB"/>
          </w:tcPr>
          <w:p w:rsidR="008624F2" w:rsidRPr="001319CA" w:rsidRDefault="0097443C" w:rsidP="00EC2E3A">
            <w:pPr>
              <w:pStyle w:val="TableParagraph"/>
              <w:spacing w:line="248" w:lineRule="exact"/>
              <w:ind w:left="160" w:right="148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Theme="minorHAnsi" w:hAnsiTheme="minorHAnsi"/>
                <w:b/>
                <w:bCs/>
                <w:lang w:val="pl-PL"/>
              </w:rPr>
              <w:t>IMIĘ I NAZWISKO:</w:t>
            </w:r>
          </w:p>
        </w:tc>
        <w:tc>
          <w:tcPr>
            <w:tcW w:w="2357" w:type="dxa"/>
            <w:shd w:val="clear" w:color="auto" w:fill="DBDBDB"/>
          </w:tcPr>
          <w:p w:rsidR="008624F2" w:rsidRPr="001319CA" w:rsidRDefault="0097443C">
            <w:pPr>
              <w:pStyle w:val="TableParagraph"/>
              <w:spacing w:before="1" w:line="249" w:lineRule="exact"/>
              <w:ind w:left="275" w:right="268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NUMER KONTAKTOWY:</w:t>
            </w:r>
          </w:p>
        </w:tc>
        <w:tc>
          <w:tcPr>
            <w:tcW w:w="3269" w:type="dxa"/>
            <w:shd w:val="clear" w:color="auto" w:fill="DBDBDB"/>
          </w:tcPr>
          <w:p w:rsidR="008624F2" w:rsidRPr="001319CA" w:rsidRDefault="0097443C" w:rsidP="007A1F38">
            <w:pPr>
              <w:pStyle w:val="TableParagraph"/>
              <w:spacing w:before="1" w:line="249" w:lineRule="exact"/>
              <w:ind w:left="495" w:right="616"/>
              <w:jc w:val="center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ADRES E-MAIL:</w:t>
            </w:r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97443C">
            <w:pPr>
              <w:pStyle w:val="TableParagraph"/>
              <w:spacing w:line="248" w:lineRule="exact"/>
              <w:ind w:left="107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Us</w:t>
            </w:r>
            <w:r w:rsidRPr="001319CA">
              <w:rPr>
                <w:rFonts w:ascii="Calibri"/>
                <w:lang w:val="pl-PL"/>
              </w:rPr>
              <w:t>ł</w:t>
            </w:r>
            <w:r w:rsidRPr="001319CA">
              <w:rPr>
                <w:rFonts w:ascii="Calibri"/>
                <w:lang w:val="pl-PL"/>
              </w:rPr>
              <w:t>ugi spedycyjne</w:t>
            </w:r>
          </w:p>
        </w:tc>
        <w:tc>
          <w:tcPr>
            <w:tcW w:w="2091" w:type="dxa"/>
          </w:tcPr>
          <w:p w:rsidR="008624F2" w:rsidRPr="001319CA" w:rsidRDefault="0097443C">
            <w:pPr>
              <w:pStyle w:val="TableParagraph"/>
              <w:spacing w:line="248" w:lineRule="exact"/>
              <w:ind w:left="158" w:right="149"/>
              <w:jc w:val="center"/>
              <w:rPr>
                <w:rFonts w:ascii="Calibri"/>
                <w:lang w:val="pl-PL"/>
              </w:rPr>
            </w:pPr>
            <w:proofErr w:type="spellStart"/>
            <w:r w:rsidRPr="001319CA">
              <w:rPr>
                <w:rFonts w:ascii="Calibri"/>
                <w:lang w:val="pl-PL"/>
              </w:rPr>
              <w:t>Praveen</w:t>
            </w:r>
            <w:proofErr w:type="spellEnd"/>
            <w:r w:rsidRPr="001319CA">
              <w:rPr>
                <w:rFonts w:ascii="Calibri"/>
                <w:lang w:val="pl-PL"/>
              </w:rPr>
              <w:t xml:space="preserve"> </w:t>
            </w:r>
            <w:proofErr w:type="spellStart"/>
            <w:r w:rsidRPr="001319CA">
              <w:rPr>
                <w:rFonts w:ascii="Calibri"/>
                <w:lang w:val="pl-PL"/>
              </w:rPr>
              <w:t>Suri</w:t>
            </w:r>
            <w:proofErr w:type="spellEnd"/>
          </w:p>
        </w:tc>
        <w:tc>
          <w:tcPr>
            <w:tcW w:w="2357" w:type="dxa"/>
          </w:tcPr>
          <w:p w:rsidR="008624F2" w:rsidRPr="001319CA" w:rsidRDefault="0097443C">
            <w:pPr>
              <w:pStyle w:val="TableParagraph"/>
              <w:spacing w:line="248" w:lineRule="exact"/>
              <w:ind w:left="275" w:right="268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+971 4 813 1210</w:t>
            </w:r>
          </w:p>
        </w:tc>
        <w:tc>
          <w:tcPr>
            <w:tcW w:w="3269" w:type="dxa"/>
          </w:tcPr>
          <w:p w:rsidR="008624F2" w:rsidRPr="001319CA" w:rsidRDefault="006B68D7">
            <w:pPr>
              <w:pStyle w:val="TableParagraph"/>
              <w:spacing w:before="9" w:line="239" w:lineRule="exact"/>
              <w:ind w:left="734"/>
              <w:rPr>
                <w:sz w:val="21"/>
                <w:lang w:val="pl-PL"/>
              </w:rPr>
            </w:pPr>
            <w:hyperlink r:id="rId27">
              <w:proofErr w:type="spellStart"/>
              <w:r w:rsidR="0097443C" w:rsidRPr="001319CA">
                <w:rPr>
                  <w:sz w:val="21"/>
                  <w:lang w:val="pl-PL"/>
                </w:rPr>
                <w:t>psuri@agility.com</w:t>
              </w:r>
              <w:proofErr w:type="spellEnd"/>
            </w:hyperlink>
          </w:p>
        </w:tc>
      </w:tr>
      <w:tr w:rsidR="008624F2" w:rsidRPr="001319CA">
        <w:trPr>
          <w:trHeight w:val="268"/>
        </w:trPr>
        <w:tc>
          <w:tcPr>
            <w:tcW w:w="274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091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235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26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</w:tbl>
    <w:p w:rsidR="008624F2" w:rsidRPr="001319CA" w:rsidRDefault="008624F2">
      <w:pPr>
        <w:rPr>
          <w:rFonts w:ascii="Times New Roman"/>
          <w:sz w:val="18"/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before="5"/>
        <w:rPr>
          <w:rFonts w:ascii="Times New Roman"/>
          <w:sz w:val="7"/>
          <w:lang w:val="pl-PL"/>
        </w:rPr>
      </w:pPr>
    </w:p>
    <w:p w:rsidR="008624F2" w:rsidRPr="001319CA" w:rsidRDefault="00913D9F">
      <w:pPr>
        <w:pStyle w:val="Tekstpodstawowy"/>
        <w:spacing w:after="44"/>
        <w:ind w:left="147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767195" cy="288290"/>
                <wp:effectExtent l="9525" t="9525" r="14605" b="6985"/>
                <wp:docPr id="7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195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0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ZATWIERDZENI DOSTAWCY USŁUG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035" type="#_x0000_t202" style="width:532.8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0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ZATWIERDZENI DOSTAWCY USŁUG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1"/>
        <w:gridCol w:w="5343"/>
      </w:tblGrid>
      <w:tr w:rsidR="008624F2" w:rsidRPr="006B68D7">
        <w:trPr>
          <w:trHeight w:val="631"/>
        </w:trPr>
        <w:tc>
          <w:tcPr>
            <w:tcW w:w="5341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Zatwierdzony dostawca</w:t>
            </w:r>
          </w:p>
        </w:tc>
        <w:tc>
          <w:tcPr>
            <w:tcW w:w="5343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Montaż sieci zasilających i konstrukcji</w:t>
            </w:r>
          </w:p>
        </w:tc>
      </w:tr>
      <w:tr w:rsidR="008624F2" w:rsidRPr="001319CA" w:rsidTr="00ED7E35">
        <w:trPr>
          <w:trHeight w:val="3074"/>
        </w:trPr>
        <w:tc>
          <w:tcPr>
            <w:tcW w:w="5341" w:type="dxa"/>
            <w:tcBorders>
              <w:top w:val="nil"/>
            </w:tcBorders>
          </w:tcPr>
          <w:p w:rsidR="008624F2" w:rsidRPr="001319CA" w:rsidRDefault="0097443C">
            <w:pPr>
              <w:pStyle w:val="TableParagraph"/>
              <w:spacing w:before="127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Usługi</w:t>
            </w:r>
          </w:p>
          <w:p w:rsidR="008624F2" w:rsidRPr="001319CA" w:rsidRDefault="0097443C" w:rsidP="00EC2E3A">
            <w:pPr>
              <w:pStyle w:val="TableParagraph"/>
              <w:spacing w:before="8" w:line="235" w:lineRule="auto"/>
              <w:ind w:left="215" w:right="720"/>
              <w:rPr>
                <w:lang w:val="pl-PL"/>
              </w:rPr>
            </w:pPr>
            <w:r w:rsidRPr="001319CA">
              <w:rPr>
                <w:lang w:val="pl-PL"/>
              </w:rPr>
              <w:t>Sprzęt audiowizualny</w:t>
            </w:r>
          </w:p>
          <w:p w:rsidR="00EC2E3A" w:rsidRPr="001319CA" w:rsidRDefault="0097443C" w:rsidP="00EC2E3A">
            <w:pPr>
              <w:pStyle w:val="TableParagraph"/>
              <w:spacing w:line="237" w:lineRule="auto"/>
              <w:ind w:left="215" w:right="360"/>
              <w:rPr>
                <w:lang w:val="pl-PL"/>
              </w:rPr>
            </w:pPr>
            <w:r w:rsidRPr="001319CA">
              <w:rPr>
                <w:lang w:val="pl-PL"/>
              </w:rPr>
              <w:t xml:space="preserve">Grafiki i oznakowanie </w:t>
            </w:r>
          </w:p>
          <w:p w:rsidR="008624F2" w:rsidRPr="001319CA" w:rsidRDefault="0097443C" w:rsidP="00EC2E3A">
            <w:pPr>
              <w:pStyle w:val="TableParagraph"/>
              <w:spacing w:line="237" w:lineRule="auto"/>
              <w:ind w:left="215" w:right="360"/>
              <w:rPr>
                <w:lang w:val="pl-PL"/>
              </w:rPr>
            </w:pPr>
            <w:r w:rsidRPr="001319CA">
              <w:rPr>
                <w:lang w:val="pl-PL"/>
              </w:rPr>
              <w:t>Wykładziny/pokrywanie podłóg</w:t>
            </w:r>
          </w:p>
          <w:p w:rsidR="008624F2" w:rsidRPr="001319CA" w:rsidRDefault="0097443C" w:rsidP="00A82D08">
            <w:pPr>
              <w:pStyle w:val="TableParagraph"/>
              <w:spacing w:line="235" w:lineRule="auto"/>
              <w:ind w:left="215" w:right="180"/>
              <w:rPr>
                <w:lang w:val="pl-PL"/>
              </w:rPr>
            </w:pPr>
            <w:r w:rsidRPr="001319CA">
              <w:rPr>
                <w:lang w:val="pl-PL"/>
              </w:rPr>
              <w:t>Montaż stoisk szkieletowych i instalacji elektrycznych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EC2E3A" w:rsidRPr="001319CA" w:rsidRDefault="0097443C">
            <w:pPr>
              <w:pStyle w:val="TableParagraph"/>
              <w:spacing w:before="1"/>
              <w:ind w:left="215" w:right="1709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</w:t>
            </w:r>
          </w:p>
          <w:p w:rsidR="008624F2" w:rsidRPr="001319CA" w:rsidRDefault="0097443C" w:rsidP="00ED7E35">
            <w:pPr>
              <w:pStyle w:val="TableParagraph"/>
              <w:spacing w:before="1"/>
              <w:ind w:left="215" w:right="720"/>
              <w:rPr>
                <w:lang w:val="pl-PL"/>
              </w:rPr>
            </w:pPr>
            <w:r w:rsidRPr="001319CA">
              <w:rPr>
                <w:lang w:val="pl-PL"/>
              </w:rPr>
              <w:t xml:space="preserve">Osoba kontaktowa ds. usług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:</w:t>
            </w:r>
          </w:p>
          <w:p w:rsidR="008624F2" w:rsidRPr="001319CA" w:rsidRDefault="0097443C">
            <w:pPr>
              <w:pStyle w:val="TableParagraph"/>
              <w:spacing w:line="25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Telefon: +971 2 406 3666</w:t>
            </w:r>
          </w:p>
          <w:p w:rsidR="008624F2" w:rsidRPr="001319CA" w:rsidRDefault="0097443C">
            <w:pPr>
              <w:pStyle w:val="TableParagraph"/>
              <w:spacing w:line="25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 xml:space="preserve">Adres e-mail: </w:t>
            </w:r>
            <w:hyperlink r:id="rId28">
              <w:proofErr w:type="spellStart"/>
              <w:r w:rsidRPr="001319CA">
                <w:rPr>
                  <w:color w:val="0462C1"/>
                  <w:u w:val="single"/>
                  <w:lang w:val="pl-PL"/>
                </w:rPr>
                <w:t>oc.wuf@adnec.ae</w:t>
              </w:r>
              <w:proofErr w:type="spellEnd"/>
            </w:hyperlink>
          </w:p>
        </w:tc>
        <w:tc>
          <w:tcPr>
            <w:tcW w:w="5343" w:type="dxa"/>
            <w:tcBorders>
              <w:top w:val="nil"/>
            </w:tcBorders>
          </w:tcPr>
          <w:p w:rsidR="008624F2" w:rsidRPr="001319CA" w:rsidRDefault="0097443C">
            <w:pPr>
              <w:pStyle w:val="TableParagraph"/>
              <w:spacing w:before="119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Usługi</w:t>
            </w:r>
          </w:p>
          <w:p w:rsidR="008624F2" w:rsidRPr="001319CA" w:rsidRDefault="0097443C" w:rsidP="00ED7E35">
            <w:pPr>
              <w:pStyle w:val="TableParagraph"/>
              <w:spacing w:before="4"/>
              <w:ind w:left="215" w:right="121"/>
              <w:rPr>
                <w:lang w:val="pl-PL"/>
              </w:rPr>
            </w:pPr>
            <w:r w:rsidRPr="001319CA">
              <w:rPr>
                <w:lang w:val="pl-PL"/>
              </w:rPr>
              <w:t>Instalacje elektryczne, dostawy wody i utylizacja odpadów dla stoisk indywidualnych</w:t>
            </w:r>
          </w:p>
          <w:p w:rsidR="008624F2" w:rsidRPr="001319CA" w:rsidRDefault="0097443C">
            <w:pPr>
              <w:pStyle w:val="TableParagraph"/>
              <w:spacing w:before="3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Montaż konstrukcji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EC2E3A" w:rsidRPr="001319CA" w:rsidRDefault="0097443C" w:rsidP="00EC2E3A">
            <w:pPr>
              <w:pStyle w:val="TableParagraph"/>
              <w:ind w:left="215" w:right="31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</w:t>
            </w:r>
          </w:p>
          <w:p w:rsidR="008624F2" w:rsidRPr="001319CA" w:rsidRDefault="0097443C" w:rsidP="00EC2E3A">
            <w:pPr>
              <w:pStyle w:val="TableParagraph"/>
              <w:ind w:left="215" w:right="31"/>
              <w:rPr>
                <w:lang w:val="pl-PL"/>
              </w:rPr>
            </w:pPr>
            <w:r w:rsidRPr="001319CA">
              <w:rPr>
                <w:lang w:val="pl-PL"/>
              </w:rPr>
              <w:t xml:space="preserve">Osoba kontaktowa ds. usług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:</w:t>
            </w:r>
          </w:p>
          <w:p w:rsidR="008624F2" w:rsidRPr="001319CA" w:rsidRDefault="0097443C">
            <w:pPr>
              <w:pStyle w:val="TableParagraph"/>
              <w:spacing w:before="1" w:line="25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Telefon: +971 2 406 3666</w:t>
            </w:r>
          </w:p>
          <w:p w:rsidR="008624F2" w:rsidRPr="001319CA" w:rsidRDefault="0097443C">
            <w:pPr>
              <w:pStyle w:val="TableParagraph"/>
              <w:spacing w:line="252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 xml:space="preserve">Adres e-mail: </w:t>
            </w:r>
            <w:hyperlink r:id="rId29">
              <w:proofErr w:type="spellStart"/>
              <w:r w:rsidRPr="001319CA">
                <w:rPr>
                  <w:color w:val="0462C1"/>
                  <w:u w:val="single"/>
                  <w:lang w:val="pl-PL"/>
                </w:rPr>
                <w:t>adnecservices@adnec.ae</w:t>
              </w:r>
              <w:proofErr w:type="spellEnd"/>
            </w:hyperlink>
          </w:p>
        </w:tc>
      </w:tr>
      <w:tr w:rsidR="008624F2" w:rsidRPr="001319CA">
        <w:trPr>
          <w:trHeight w:val="634"/>
        </w:trPr>
        <w:tc>
          <w:tcPr>
            <w:tcW w:w="5341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Ochrona</w:t>
            </w:r>
          </w:p>
        </w:tc>
        <w:tc>
          <w:tcPr>
            <w:tcW w:w="5343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Usługi informatyczne i telekomunikacyjne</w:t>
            </w:r>
          </w:p>
        </w:tc>
      </w:tr>
      <w:tr w:rsidR="008624F2" w:rsidRPr="006B68D7">
        <w:trPr>
          <w:trHeight w:val="1644"/>
        </w:trPr>
        <w:tc>
          <w:tcPr>
            <w:tcW w:w="5341" w:type="dxa"/>
            <w:tcBorders>
              <w:top w:val="nil"/>
            </w:tcBorders>
          </w:tcPr>
          <w:p w:rsidR="00306F44" w:rsidRPr="001319CA" w:rsidRDefault="0097443C">
            <w:pPr>
              <w:pStyle w:val="TableParagraph"/>
              <w:spacing w:before="125"/>
              <w:ind w:left="215" w:right="2503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</w:t>
            </w:r>
          </w:p>
          <w:p w:rsidR="00306F44" w:rsidRPr="001319CA" w:rsidRDefault="0097443C" w:rsidP="00A82D08">
            <w:pPr>
              <w:pStyle w:val="TableParagraph"/>
              <w:spacing w:before="125"/>
              <w:ind w:left="215" w:right="1170"/>
              <w:rPr>
                <w:lang w:val="pl-PL"/>
              </w:rPr>
            </w:pPr>
            <w:r w:rsidRPr="001319CA">
              <w:rPr>
                <w:lang w:val="pl-PL"/>
              </w:rPr>
              <w:t xml:space="preserve">Osoba kontaktowa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: </w:t>
            </w:r>
          </w:p>
          <w:p w:rsidR="008624F2" w:rsidRPr="001319CA" w:rsidRDefault="0097443C">
            <w:pPr>
              <w:pStyle w:val="TableParagraph"/>
              <w:spacing w:before="125"/>
              <w:ind w:left="215" w:right="2503"/>
              <w:rPr>
                <w:lang w:val="pl-PL"/>
              </w:rPr>
            </w:pPr>
            <w:r w:rsidRPr="001319CA">
              <w:rPr>
                <w:lang w:val="pl-PL"/>
              </w:rPr>
              <w:t>Dział Obsługi Klientów</w:t>
            </w:r>
          </w:p>
          <w:p w:rsidR="00306F44" w:rsidRPr="001319CA" w:rsidRDefault="0097443C">
            <w:pPr>
              <w:pStyle w:val="TableParagraph"/>
              <w:ind w:left="215" w:right="1522"/>
              <w:rPr>
                <w:lang w:val="pl-PL"/>
              </w:rPr>
            </w:pPr>
            <w:r w:rsidRPr="001319CA">
              <w:rPr>
                <w:lang w:val="pl-PL"/>
              </w:rPr>
              <w:t xml:space="preserve">Telefon: +971 2 406 3666 </w:t>
            </w:r>
          </w:p>
          <w:p w:rsidR="008624F2" w:rsidRPr="001319CA" w:rsidRDefault="0097443C" w:rsidP="00ED7E35">
            <w:pPr>
              <w:pStyle w:val="TableParagraph"/>
              <w:ind w:left="215" w:right="450"/>
              <w:rPr>
                <w:lang w:val="pl-PL"/>
              </w:rPr>
            </w:pPr>
            <w:r w:rsidRPr="001319CA">
              <w:rPr>
                <w:lang w:val="pl-PL"/>
              </w:rPr>
              <w:t xml:space="preserve">Adres e-mail: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2" w:author="Katarzyna Blonska" w:date="2019-11-18T14:55:00Z">
                  <w:rPr/>
                </w:rPrChange>
              </w:rPr>
              <w:instrText xml:space="preserve"> HYPERLINK "mailto:customer.services@adnec.ae" </w:instrText>
            </w:r>
            <w:r w:rsidR="005804ED">
              <w:fldChar w:fldCharType="separate"/>
            </w:r>
            <w:proofErr w:type="spellStart"/>
            <w:r w:rsidR="00ED7E35" w:rsidRPr="001319CA">
              <w:rPr>
                <w:rStyle w:val="Hipercze"/>
                <w:lang w:val="pl-PL"/>
              </w:rPr>
              <w:t>customer.services@adnec.ae</w:t>
            </w:r>
            <w:proofErr w:type="spellEnd"/>
            <w:r w:rsidR="005804ED">
              <w:rPr>
                <w:rStyle w:val="Hipercze"/>
                <w:lang w:val="pl-PL"/>
              </w:rPr>
              <w:fldChar w:fldCharType="end"/>
            </w:r>
          </w:p>
        </w:tc>
        <w:tc>
          <w:tcPr>
            <w:tcW w:w="5343" w:type="dxa"/>
            <w:tcBorders>
              <w:top w:val="nil"/>
            </w:tcBorders>
          </w:tcPr>
          <w:p w:rsidR="00306F44" w:rsidRPr="001319CA" w:rsidRDefault="0097443C">
            <w:pPr>
              <w:pStyle w:val="TableParagraph"/>
              <w:spacing w:before="123"/>
              <w:ind w:left="215" w:right="2505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</w:t>
            </w:r>
          </w:p>
          <w:p w:rsidR="00306F44" w:rsidRPr="001319CA" w:rsidRDefault="0097443C" w:rsidP="00ED7E35">
            <w:pPr>
              <w:pStyle w:val="TableParagraph"/>
              <w:spacing w:before="123"/>
              <w:ind w:left="215" w:right="1111"/>
              <w:rPr>
                <w:lang w:val="pl-PL"/>
              </w:rPr>
            </w:pPr>
            <w:r w:rsidRPr="001319CA">
              <w:rPr>
                <w:lang w:val="pl-PL"/>
              </w:rPr>
              <w:t xml:space="preserve">Osoba kontaktowa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: </w:t>
            </w:r>
          </w:p>
          <w:p w:rsidR="008624F2" w:rsidRPr="001319CA" w:rsidRDefault="0097443C">
            <w:pPr>
              <w:pStyle w:val="TableParagraph"/>
              <w:spacing w:before="123"/>
              <w:ind w:left="215" w:right="2505"/>
              <w:rPr>
                <w:lang w:val="pl-PL"/>
              </w:rPr>
            </w:pPr>
            <w:r w:rsidRPr="001319CA">
              <w:rPr>
                <w:lang w:val="pl-PL"/>
              </w:rPr>
              <w:t>Dział Obsługi Klientów</w:t>
            </w:r>
          </w:p>
          <w:p w:rsidR="00306F44" w:rsidRPr="001319CA" w:rsidRDefault="0097443C">
            <w:pPr>
              <w:pStyle w:val="TableParagraph"/>
              <w:ind w:left="215" w:right="1524"/>
              <w:rPr>
                <w:lang w:val="pl-PL"/>
              </w:rPr>
            </w:pPr>
            <w:r w:rsidRPr="001319CA">
              <w:rPr>
                <w:lang w:val="pl-PL"/>
              </w:rPr>
              <w:t xml:space="preserve">Telefon: +971 2 406 3666 </w:t>
            </w:r>
          </w:p>
          <w:p w:rsidR="008624F2" w:rsidRPr="001319CA" w:rsidRDefault="0097443C" w:rsidP="00ED7E35">
            <w:pPr>
              <w:pStyle w:val="TableParagraph"/>
              <w:ind w:left="215" w:right="481"/>
              <w:rPr>
                <w:lang w:val="pl-PL"/>
              </w:rPr>
            </w:pPr>
            <w:r w:rsidRPr="001319CA">
              <w:rPr>
                <w:lang w:val="pl-PL"/>
              </w:rPr>
              <w:t xml:space="preserve">Adres e-mail: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3" w:author="Katarzyna Blonska" w:date="2019-11-18T14:55:00Z">
                  <w:rPr/>
                </w:rPrChange>
              </w:rPr>
              <w:instrText xml:space="preserve"> HYPERLINK "mailto:customer.services@adnec.ae" </w:instrText>
            </w:r>
            <w:r w:rsidR="005804ED">
              <w:fldChar w:fldCharType="separate"/>
            </w:r>
            <w:proofErr w:type="spellStart"/>
            <w:r w:rsidR="00ED7E35" w:rsidRPr="001319CA">
              <w:rPr>
                <w:rStyle w:val="Hipercze"/>
                <w:lang w:val="pl-PL"/>
              </w:rPr>
              <w:t>customer.services@adnec.ae</w:t>
            </w:r>
            <w:proofErr w:type="spellEnd"/>
            <w:r w:rsidR="005804ED">
              <w:rPr>
                <w:rStyle w:val="Hipercze"/>
                <w:lang w:val="pl-PL"/>
              </w:rPr>
              <w:fldChar w:fldCharType="end"/>
            </w:r>
          </w:p>
        </w:tc>
      </w:tr>
      <w:tr w:rsidR="008624F2" w:rsidRPr="001319CA">
        <w:trPr>
          <w:trHeight w:val="1778"/>
        </w:trPr>
        <w:tc>
          <w:tcPr>
            <w:tcW w:w="5341" w:type="dxa"/>
          </w:tcPr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Usługa gastronomiczna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5" w:right="1639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Osoba kontaktowa Capital </w:t>
            </w:r>
            <w:proofErr w:type="spellStart"/>
            <w:r w:rsidRPr="001319CA">
              <w:rPr>
                <w:lang w:val="pl-PL"/>
              </w:rPr>
              <w:t>Hospitality</w:t>
            </w:r>
            <w:proofErr w:type="spellEnd"/>
            <w:r w:rsidRPr="001319CA">
              <w:rPr>
                <w:lang w:val="pl-PL"/>
              </w:rPr>
              <w:t xml:space="preserve">: </w:t>
            </w:r>
            <w:proofErr w:type="spellStart"/>
            <w:r w:rsidRPr="001319CA">
              <w:rPr>
                <w:lang w:val="pl-PL"/>
              </w:rPr>
              <w:t>Ana</w:t>
            </w:r>
            <w:proofErr w:type="spellEnd"/>
            <w:r w:rsidRPr="001319CA">
              <w:rPr>
                <w:lang w:val="pl-PL"/>
              </w:rPr>
              <w:t xml:space="preserve"> </w:t>
            </w:r>
            <w:proofErr w:type="spellStart"/>
            <w:r w:rsidRPr="001319CA">
              <w:rPr>
                <w:lang w:val="pl-PL"/>
              </w:rPr>
              <w:t>Khachfani</w:t>
            </w:r>
            <w:proofErr w:type="spellEnd"/>
            <w:r w:rsidRPr="001319CA">
              <w:rPr>
                <w:lang w:val="pl-PL"/>
              </w:rPr>
              <w:t xml:space="preserve"> Telefon: +971 406 3777</w:t>
            </w:r>
          </w:p>
          <w:p w:rsidR="008624F2" w:rsidRPr="005804ED" w:rsidRDefault="0097443C">
            <w:pPr>
              <w:pStyle w:val="TableParagraph"/>
              <w:spacing w:line="234" w:lineRule="exact"/>
              <w:ind w:left="215"/>
              <w:rPr>
                <w:rPrChange w:id="4" w:author="Katarzyna Blonska" w:date="2019-11-18T14:55:00Z">
                  <w:rPr>
                    <w:lang w:val="pl-PL"/>
                  </w:rPr>
                </w:rPrChange>
              </w:rPr>
            </w:pPr>
            <w:proofErr w:type="spellStart"/>
            <w:r w:rsidRPr="005804ED">
              <w:rPr>
                <w:rPrChange w:id="5" w:author="Katarzyna Blonska" w:date="2019-11-18T14:55:00Z">
                  <w:rPr>
                    <w:lang w:val="pl-PL"/>
                  </w:rPr>
                </w:rPrChange>
              </w:rPr>
              <w:t>Adres</w:t>
            </w:r>
            <w:proofErr w:type="spellEnd"/>
            <w:r w:rsidRPr="005804ED">
              <w:rPr>
                <w:rPrChange w:id="6" w:author="Katarzyna Blonska" w:date="2019-11-18T14:55:00Z">
                  <w:rPr>
                    <w:lang w:val="pl-PL"/>
                  </w:rPr>
                </w:rPrChange>
              </w:rPr>
              <w:t xml:space="preserve"> e-mail: </w:t>
            </w:r>
            <w:r w:rsidR="005804ED">
              <w:fldChar w:fldCharType="begin"/>
            </w:r>
            <w:r w:rsidR="005804ED">
              <w:instrText xml:space="preserve"> HYPERLINK "mailto:sales@capitalhospitality.ae" \h </w:instrText>
            </w:r>
            <w:r w:rsidR="005804ED">
              <w:fldChar w:fldCharType="separate"/>
            </w:r>
            <w:proofErr w:type="spellStart"/>
            <w:r w:rsidRPr="005804ED">
              <w:rPr>
                <w:rPrChange w:id="7" w:author="Katarzyna Blonska" w:date="2019-11-18T14:55:00Z">
                  <w:rPr>
                    <w:lang w:val="pl-PL"/>
                  </w:rPr>
                </w:rPrChange>
              </w:rPr>
              <w:t>sales@capitalhospitality.ae</w:t>
            </w:r>
            <w:proofErr w:type="spellEnd"/>
            <w:r w:rsidR="005804ED">
              <w:rPr>
                <w:lang w:val="pl-PL"/>
              </w:rPr>
              <w:fldChar w:fldCharType="end"/>
            </w:r>
          </w:p>
        </w:tc>
        <w:tc>
          <w:tcPr>
            <w:tcW w:w="5343" w:type="dxa"/>
          </w:tcPr>
          <w:p w:rsidR="008624F2" w:rsidRPr="005804ED" w:rsidRDefault="008624F2">
            <w:pPr>
              <w:pStyle w:val="TableParagraph"/>
              <w:spacing w:before="8"/>
              <w:rPr>
                <w:rFonts w:ascii="Times New Roman"/>
                <w:sz w:val="21"/>
                <w:rPrChange w:id="8" w:author="Katarzyna Blonska" w:date="2019-11-18T14:55:00Z">
                  <w:rPr>
                    <w:rFonts w:ascii="Times New Roman"/>
                    <w:sz w:val="21"/>
                    <w:lang w:val="pl-PL"/>
                  </w:rPr>
                </w:rPrChange>
              </w:rPr>
            </w:pPr>
          </w:p>
          <w:p w:rsidR="008624F2" w:rsidRPr="001319CA" w:rsidRDefault="0097443C">
            <w:pPr>
              <w:pStyle w:val="TableParagraph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Wysyłka i obsługa na miejscu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ED7E35" w:rsidRPr="001319CA" w:rsidRDefault="0097443C">
            <w:pPr>
              <w:pStyle w:val="TableParagraph"/>
              <w:ind w:left="215" w:right="699" w:hanging="3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</w:t>
            </w:r>
          </w:p>
          <w:p w:rsidR="008624F2" w:rsidRPr="005804ED" w:rsidRDefault="0097443C" w:rsidP="00ED7E35">
            <w:pPr>
              <w:pStyle w:val="TableParagraph"/>
              <w:ind w:left="215" w:right="31" w:hanging="3"/>
              <w:rPr>
                <w:rPrChange w:id="9" w:author="Katarzyna Blonska" w:date="2019-11-18T14:55:00Z">
                  <w:rPr>
                    <w:lang w:val="pl-PL"/>
                  </w:rPr>
                </w:rPrChange>
              </w:rPr>
            </w:pPr>
            <w:proofErr w:type="spellStart"/>
            <w:r w:rsidRPr="005804ED">
              <w:rPr>
                <w:rPrChange w:id="10" w:author="Katarzyna Blonska" w:date="2019-11-18T14:55:00Z">
                  <w:rPr>
                    <w:lang w:val="pl-PL"/>
                  </w:rPr>
                </w:rPrChange>
              </w:rPr>
              <w:t>Osoba</w:t>
            </w:r>
            <w:proofErr w:type="spellEnd"/>
            <w:r w:rsidRPr="005804ED">
              <w:rPr>
                <w:rPrChange w:id="11" w:author="Katarzyna Blonska" w:date="2019-11-18T14:55:00Z">
                  <w:rPr>
                    <w:lang w:val="pl-PL"/>
                  </w:rPr>
                </w:rPrChange>
              </w:rPr>
              <w:t xml:space="preserve"> </w:t>
            </w:r>
            <w:proofErr w:type="spellStart"/>
            <w:r w:rsidRPr="005804ED">
              <w:rPr>
                <w:rPrChange w:id="12" w:author="Katarzyna Blonska" w:date="2019-11-18T14:55:00Z">
                  <w:rPr>
                    <w:lang w:val="pl-PL"/>
                  </w:rPr>
                </w:rPrChange>
              </w:rPr>
              <w:t>kontaktowa</w:t>
            </w:r>
            <w:proofErr w:type="spellEnd"/>
            <w:r w:rsidRPr="005804ED">
              <w:rPr>
                <w:rPrChange w:id="13" w:author="Katarzyna Blonska" w:date="2019-11-18T14:55:00Z">
                  <w:rPr>
                    <w:lang w:val="pl-PL"/>
                  </w:rPr>
                </w:rPrChange>
              </w:rPr>
              <w:t xml:space="preserve"> Agility Fairs and Exhibitions: </w:t>
            </w:r>
            <w:r w:rsidR="00A82D08" w:rsidRPr="005804ED">
              <w:rPr>
                <w:rPrChange w:id="14" w:author="Katarzyna Blonska" w:date="2019-11-18T14:55:00Z">
                  <w:rPr>
                    <w:lang w:val="pl-PL"/>
                  </w:rPr>
                </w:rPrChange>
              </w:rPr>
              <w:br/>
            </w:r>
            <w:r w:rsidRPr="005804ED">
              <w:rPr>
                <w:rPrChange w:id="15" w:author="Katarzyna Blonska" w:date="2019-11-18T14:55:00Z">
                  <w:rPr>
                    <w:lang w:val="pl-PL"/>
                  </w:rPr>
                </w:rPrChange>
              </w:rPr>
              <w:t>Pan Praveen Suri</w:t>
            </w:r>
          </w:p>
          <w:p w:rsidR="008624F2" w:rsidRPr="001319CA" w:rsidRDefault="0097443C">
            <w:pPr>
              <w:pStyle w:val="TableParagraph"/>
              <w:spacing w:line="248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Telefon: +971 813 1210</w:t>
            </w:r>
          </w:p>
          <w:p w:rsidR="008624F2" w:rsidRPr="001319CA" w:rsidRDefault="0097443C">
            <w:pPr>
              <w:pStyle w:val="TableParagraph"/>
              <w:spacing w:line="246" w:lineRule="exact"/>
              <w:ind w:left="215"/>
              <w:rPr>
                <w:lang w:val="pl-PL"/>
              </w:rPr>
            </w:pPr>
            <w:r w:rsidRPr="001319CA">
              <w:rPr>
                <w:lang w:val="pl-PL"/>
              </w:rPr>
              <w:t>Adres e-mail</w:t>
            </w:r>
            <w:r w:rsidRPr="001319CA">
              <w:rPr>
                <w:color w:val="FF0000"/>
                <w:lang w:val="pl-PL"/>
              </w:rPr>
              <w:t xml:space="preserve">: </w:t>
            </w:r>
            <w:hyperlink r:id="rId30">
              <w:proofErr w:type="spellStart"/>
              <w:r w:rsidRPr="001319CA">
                <w:rPr>
                  <w:color w:val="0066FF"/>
                  <w:u w:val="thick" w:color="0066FF"/>
                  <w:lang w:val="pl-PL"/>
                </w:rPr>
                <w:t>PSuri@agility.com</w:t>
              </w:r>
              <w:proofErr w:type="spellEnd"/>
            </w:hyperlink>
          </w:p>
        </w:tc>
      </w:tr>
      <w:tr w:rsidR="008624F2" w:rsidRPr="001319CA">
        <w:trPr>
          <w:trHeight w:val="631"/>
        </w:trPr>
        <w:tc>
          <w:tcPr>
            <w:tcW w:w="5341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Wynajem kwiatów i roślin</w:t>
            </w:r>
          </w:p>
        </w:tc>
        <w:tc>
          <w:tcPr>
            <w:tcW w:w="5343" w:type="dxa"/>
            <w:tcBorders>
              <w:bottom w:val="nil"/>
            </w:tcBorders>
          </w:tcPr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Sprzątanie stoisk</w:t>
            </w:r>
          </w:p>
        </w:tc>
      </w:tr>
      <w:tr w:rsidR="008624F2" w:rsidRPr="006B68D7">
        <w:trPr>
          <w:trHeight w:val="1648"/>
        </w:trPr>
        <w:tc>
          <w:tcPr>
            <w:tcW w:w="5341" w:type="dxa"/>
            <w:tcBorders>
              <w:top w:val="nil"/>
            </w:tcBorders>
          </w:tcPr>
          <w:p w:rsidR="00306F44" w:rsidRPr="001319CA" w:rsidRDefault="0097443C" w:rsidP="00306F44">
            <w:pPr>
              <w:pStyle w:val="TableParagraph"/>
              <w:spacing w:before="119"/>
              <w:ind w:left="215" w:right="360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Osoba kontaktowa </w:t>
            </w:r>
            <w:proofErr w:type="spellStart"/>
            <w:r w:rsidRPr="001319CA">
              <w:rPr>
                <w:lang w:val="pl-PL"/>
              </w:rPr>
              <w:t>Blooms</w:t>
            </w:r>
            <w:proofErr w:type="spellEnd"/>
            <w:r w:rsidRPr="001319CA">
              <w:rPr>
                <w:lang w:val="pl-PL"/>
              </w:rPr>
              <w:t xml:space="preserve">: Lena </w:t>
            </w:r>
            <w:proofErr w:type="spellStart"/>
            <w:r w:rsidRPr="001319CA">
              <w:rPr>
                <w:lang w:val="pl-PL"/>
              </w:rPr>
              <w:t>Mostafa</w:t>
            </w:r>
            <w:proofErr w:type="spellEnd"/>
            <w:r w:rsidRPr="001319CA">
              <w:rPr>
                <w:lang w:val="pl-PL"/>
              </w:rPr>
              <w:t xml:space="preserve"> Services </w:t>
            </w:r>
          </w:p>
          <w:p w:rsidR="00306F44" w:rsidRPr="001319CA" w:rsidRDefault="0097443C" w:rsidP="00306F44">
            <w:pPr>
              <w:pStyle w:val="TableParagraph"/>
              <w:spacing w:before="119"/>
              <w:ind w:left="215" w:right="360"/>
              <w:rPr>
                <w:lang w:val="pl-PL"/>
              </w:rPr>
            </w:pPr>
            <w:r w:rsidRPr="001319CA">
              <w:rPr>
                <w:lang w:val="pl-PL"/>
              </w:rPr>
              <w:t xml:space="preserve">Telefon: +971 4 394 6094 </w:t>
            </w:r>
          </w:p>
          <w:p w:rsidR="008624F2" w:rsidRPr="001319CA" w:rsidRDefault="0097443C" w:rsidP="00306F44">
            <w:pPr>
              <w:pStyle w:val="TableParagraph"/>
              <w:spacing w:before="119"/>
              <w:ind w:left="215" w:right="360"/>
              <w:rPr>
                <w:lang w:val="pl-PL"/>
              </w:rPr>
            </w:pPr>
            <w:r w:rsidRPr="001319CA">
              <w:rPr>
                <w:lang w:val="pl-PL"/>
              </w:rPr>
              <w:t xml:space="preserve">Adres e-mail: </w:t>
            </w:r>
            <w:hyperlink r:id="rId31">
              <w:proofErr w:type="spellStart"/>
              <w:r w:rsidRPr="001319CA">
                <w:rPr>
                  <w:lang w:val="pl-PL"/>
                </w:rPr>
                <w:t>blooms@emirates.net.ae</w:t>
              </w:r>
              <w:proofErr w:type="spellEnd"/>
            </w:hyperlink>
          </w:p>
        </w:tc>
        <w:tc>
          <w:tcPr>
            <w:tcW w:w="5343" w:type="dxa"/>
            <w:tcBorders>
              <w:top w:val="nil"/>
            </w:tcBorders>
          </w:tcPr>
          <w:p w:rsidR="00306F44" w:rsidRPr="001319CA" w:rsidRDefault="0097443C">
            <w:pPr>
              <w:pStyle w:val="TableParagraph"/>
              <w:spacing w:before="129"/>
              <w:ind w:left="215" w:right="2505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</w:t>
            </w:r>
          </w:p>
          <w:p w:rsidR="00306F44" w:rsidRPr="001319CA" w:rsidRDefault="0097443C" w:rsidP="00306F44">
            <w:pPr>
              <w:pStyle w:val="TableParagraph"/>
              <w:spacing w:before="129"/>
              <w:ind w:left="215" w:right="841"/>
              <w:rPr>
                <w:lang w:val="pl-PL"/>
              </w:rPr>
            </w:pPr>
            <w:r w:rsidRPr="001319CA">
              <w:rPr>
                <w:lang w:val="pl-PL"/>
              </w:rPr>
              <w:t xml:space="preserve">Osoba kontaktowa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: </w:t>
            </w:r>
          </w:p>
          <w:p w:rsidR="008624F2" w:rsidRPr="001319CA" w:rsidRDefault="0097443C">
            <w:pPr>
              <w:pStyle w:val="TableParagraph"/>
              <w:spacing w:before="129"/>
              <w:ind w:left="215" w:right="2505"/>
              <w:rPr>
                <w:lang w:val="pl-PL"/>
              </w:rPr>
            </w:pPr>
            <w:r w:rsidRPr="001319CA">
              <w:rPr>
                <w:lang w:val="pl-PL"/>
              </w:rPr>
              <w:t>Dział Obsługi Klientów</w:t>
            </w:r>
          </w:p>
          <w:p w:rsidR="00306F44" w:rsidRPr="001319CA" w:rsidRDefault="0097443C">
            <w:pPr>
              <w:pStyle w:val="TableParagraph"/>
              <w:ind w:left="215" w:right="1524"/>
              <w:rPr>
                <w:lang w:val="pl-PL"/>
              </w:rPr>
            </w:pPr>
            <w:r w:rsidRPr="001319CA">
              <w:rPr>
                <w:lang w:val="pl-PL"/>
              </w:rPr>
              <w:t xml:space="preserve">Telefon: +971 2 406 3666 </w:t>
            </w:r>
          </w:p>
          <w:p w:rsidR="008624F2" w:rsidRPr="001319CA" w:rsidRDefault="0097443C" w:rsidP="00306F44">
            <w:pPr>
              <w:pStyle w:val="TableParagraph"/>
              <w:ind w:left="215" w:right="481"/>
              <w:rPr>
                <w:lang w:val="pl-PL"/>
              </w:rPr>
            </w:pPr>
            <w:r w:rsidRPr="001319CA">
              <w:rPr>
                <w:lang w:val="pl-PL"/>
              </w:rPr>
              <w:t xml:space="preserve">Adres e-mail: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16" w:author="Katarzyna Blonska" w:date="2019-11-18T14:55:00Z">
                  <w:rPr/>
                </w:rPrChange>
              </w:rPr>
              <w:instrText xml:space="preserve"> HYPERLINK "mailto:customer.services@adnec.ae"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color w:val="0462C1"/>
                <w:u w:val="single"/>
                <w:lang w:val="pl-PL"/>
              </w:rPr>
              <w:t>customer.services@adnec.ae</w:t>
            </w:r>
            <w:proofErr w:type="spellEnd"/>
            <w:r w:rsidR="005804ED">
              <w:rPr>
                <w:color w:val="0462C1"/>
                <w:u w:val="single"/>
                <w:lang w:val="pl-PL"/>
              </w:rPr>
              <w:fldChar w:fldCharType="end"/>
            </w:r>
          </w:p>
        </w:tc>
      </w:tr>
      <w:tr w:rsidR="008624F2" w:rsidRPr="001319CA">
        <w:trPr>
          <w:trHeight w:val="1969"/>
        </w:trPr>
        <w:tc>
          <w:tcPr>
            <w:tcW w:w="5341" w:type="dxa"/>
          </w:tcPr>
          <w:p w:rsidR="008624F2" w:rsidRPr="001319CA" w:rsidRDefault="0097443C">
            <w:pPr>
              <w:pStyle w:val="TableParagraph"/>
              <w:spacing w:line="250" w:lineRule="exact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color w:val="FF0000"/>
                <w:lang w:val="pl-PL"/>
              </w:rPr>
              <w:t>Hostessy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306F44" w:rsidRPr="001319CA" w:rsidRDefault="0097443C" w:rsidP="00306F44">
            <w:pPr>
              <w:pStyle w:val="TableParagraph"/>
              <w:spacing w:before="1"/>
              <w:ind w:left="215" w:right="900"/>
              <w:rPr>
                <w:lang w:val="pl-PL"/>
              </w:rPr>
            </w:pPr>
            <w:r w:rsidRPr="001319CA">
              <w:rPr>
                <w:lang w:val="pl-PL"/>
              </w:rPr>
              <w:t xml:space="preserve">Nazwa firmy: </w:t>
            </w:r>
          </w:p>
          <w:p w:rsidR="00306F44" w:rsidRPr="001319CA" w:rsidRDefault="0097443C" w:rsidP="00306F44">
            <w:pPr>
              <w:pStyle w:val="TableParagraph"/>
              <w:spacing w:before="1"/>
              <w:ind w:left="215" w:right="900"/>
              <w:rPr>
                <w:lang w:val="pl-PL"/>
              </w:rPr>
            </w:pPr>
            <w:r w:rsidRPr="001319CA">
              <w:rPr>
                <w:lang w:val="pl-PL"/>
              </w:rPr>
              <w:t xml:space="preserve">Osoba kontaktowa: </w:t>
            </w:r>
          </w:p>
          <w:p w:rsidR="00306F44" w:rsidRPr="001319CA" w:rsidRDefault="0097443C" w:rsidP="00306F44">
            <w:pPr>
              <w:pStyle w:val="TableParagraph"/>
              <w:spacing w:before="1"/>
              <w:ind w:left="215" w:right="900"/>
              <w:rPr>
                <w:lang w:val="pl-PL"/>
              </w:rPr>
            </w:pPr>
            <w:r w:rsidRPr="001319CA">
              <w:rPr>
                <w:lang w:val="pl-PL"/>
              </w:rPr>
              <w:t xml:space="preserve">Telefon: </w:t>
            </w:r>
          </w:p>
          <w:p w:rsidR="008624F2" w:rsidRPr="001319CA" w:rsidRDefault="0097443C" w:rsidP="00306F44">
            <w:pPr>
              <w:pStyle w:val="TableParagraph"/>
              <w:spacing w:before="1"/>
              <w:ind w:left="215" w:right="900"/>
              <w:rPr>
                <w:lang w:val="pl-PL"/>
              </w:rPr>
            </w:pPr>
            <w:r w:rsidRPr="001319CA">
              <w:rPr>
                <w:lang w:val="pl-PL"/>
              </w:rPr>
              <w:t>Adres e-mail:</w:t>
            </w:r>
          </w:p>
        </w:tc>
        <w:tc>
          <w:tcPr>
            <w:tcW w:w="5343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</w:tr>
    </w:tbl>
    <w:p w:rsidR="008624F2" w:rsidRPr="001319CA" w:rsidRDefault="008624F2">
      <w:pPr>
        <w:rPr>
          <w:rFonts w:ascii="Times New Roman"/>
          <w:lang w:val="pl-PL"/>
        </w:rPr>
        <w:sectPr w:rsidR="008624F2" w:rsidRPr="001319CA"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before="5"/>
        <w:rPr>
          <w:rFonts w:ascii="Times New Roman"/>
          <w:sz w:val="9"/>
          <w:lang w:val="pl-PL"/>
        </w:rPr>
      </w:pPr>
    </w:p>
    <w:p w:rsidR="008624F2" w:rsidRPr="001319CA" w:rsidRDefault="00913D9F">
      <w:pPr>
        <w:pStyle w:val="Tekstpodstawowy"/>
        <w:ind w:left="267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634480" cy="288290"/>
                <wp:effectExtent l="9525" t="9525" r="13970" b="6985"/>
                <wp:docPr id="7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1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LISTA KONTROLNA DO FORMULARZA ZAMÓWIENIA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36" type="#_x0000_t202" style="width:522.4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1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LISTA KONTROLNA DO FORMULARZA ZAMÓWIENIA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97443C" w:rsidP="00AB564C">
      <w:pPr>
        <w:pStyle w:val="Tekstpodstawowy"/>
        <w:ind w:left="376" w:right="810"/>
        <w:rPr>
          <w:lang w:val="pl-PL"/>
        </w:rPr>
      </w:pPr>
      <w:r w:rsidRPr="001319CA">
        <w:rPr>
          <w:lang w:val="pl-PL"/>
        </w:rPr>
        <w:t>Wystawcy są każdorazowo zobowiązani do p</w:t>
      </w:r>
      <w:r w:rsidR="00AB564C" w:rsidRPr="001319CA">
        <w:rPr>
          <w:lang w:val="pl-PL"/>
        </w:rPr>
        <w:t>rzesłania</w:t>
      </w:r>
      <w:r w:rsidRPr="001319CA">
        <w:rPr>
          <w:lang w:val="pl-PL"/>
        </w:rPr>
        <w:t xml:space="preserve"> formularzy zamówień niezbędnych usług w wyznaczonym terminie w celu zapewnienia dostępności i realizacji usług. W przypadku niespełnienia tego wymogu realizacja usług może być utrudniona i podlegać dodatkowej opłacie.</w:t>
      </w:r>
    </w:p>
    <w:p w:rsidR="008624F2" w:rsidRPr="001319CA" w:rsidRDefault="0097443C">
      <w:pPr>
        <w:pStyle w:val="Nagwek1"/>
        <w:spacing w:line="250" w:lineRule="exact"/>
        <w:ind w:left="376"/>
        <w:rPr>
          <w:lang w:val="pl-PL"/>
        </w:rPr>
      </w:pPr>
      <w:r w:rsidRPr="001319CA">
        <w:rPr>
          <w:color w:val="FF0000"/>
          <w:lang w:val="pl-PL"/>
        </w:rPr>
        <w:t>Uwaga: Usługa zostanie zrealizowania po dokonaniu zapłaty pełnej ceny.</w:t>
      </w:r>
    </w:p>
    <w:p w:rsidR="008624F2" w:rsidRPr="001319CA" w:rsidRDefault="008624F2">
      <w:pPr>
        <w:pStyle w:val="Tekstpodstawowy"/>
        <w:spacing w:before="8"/>
        <w:rPr>
          <w:b/>
          <w:sz w:val="20"/>
          <w:lang w:val="pl-PL"/>
        </w:rPr>
      </w:pPr>
    </w:p>
    <w:tbl>
      <w:tblPr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5"/>
        <w:gridCol w:w="1277"/>
        <w:gridCol w:w="1581"/>
        <w:gridCol w:w="3044"/>
        <w:gridCol w:w="1608"/>
      </w:tblGrid>
      <w:tr w:rsidR="008624F2" w:rsidRPr="001319CA">
        <w:trPr>
          <w:trHeight w:val="495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5" w:lineRule="exact"/>
              <w:ind w:left="39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Formularz zamówienia usług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line="245" w:lineRule="exact"/>
              <w:ind w:left="147" w:right="103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Numer formularza</w:t>
            </w:r>
          </w:p>
        </w:tc>
        <w:tc>
          <w:tcPr>
            <w:tcW w:w="1581" w:type="dxa"/>
          </w:tcPr>
          <w:p w:rsidR="008624F2" w:rsidRPr="001319CA" w:rsidRDefault="0097443C">
            <w:pPr>
              <w:pStyle w:val="TableParagraph"/>
              <w:spacing w:line="248" w:lineRule="exact"/>
              <w:ind w:left="204" w:right="420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Termin</w:t>
            </w:r>
          </w:p>
        </w:tc>
        <w:tc>
          <w:tcPr>
            <w:tcW w:w="3044" w:type="dxa"/>
          </w:tcPr>
          <w:p w:rsidR="008624F2" w:rsidRPr="001319CA" w:rsidRDefault="0097443C">
            <w:pPr>
              <w:pStyle w:val="TableParagraph"/>
              <w:spacing w:line="245" w:lineRule="exact"/>
              <w:ind w:left="29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Przesłanie formularza do:</w:t>
            </w:r>
          </w:p>
        </w:tc>
        <w:tc>
          <w:tcPr>
            <w:tcW w:w="1608" w:type="dxa"/>
          </w:tcPr>
          <w:p w:rsidR="008624F2" w:rsidRPr="001319CA" w:rsidRDefault="0097443C">
            <w:pPr>
              <w:pStyle w:val="TableParagraph"/>
              <w:spacing w:line="245" w:lineRule="exact"/>
              <w:ind w:left="17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Obowiązkowo</w:t>
            </w:r>
          </w:p>
        </w:tc>
      </w:tr>
      <w:tr w:rsidR="008624F2" w:rsidRPr="001319CA">
        <w:trPr>
          <w:trHeight w:val="268"/>
        </w:trPr>
        <w:tc>
          <w:tcPr>
            <w:tcW w:w="10335" w:type="dxa"/>
            <w:gridSpan w:val="5"/>
            <w:shd w:val="clear" w:color="auto" w:fill="A1CEEB"/>
          </w:tcPr>
          <w:p w:rsidR="008624F2" w:rsidRPr="001319CA" w:rsidRDefault="0097443C">
            <w:pPr>
              <w:pStyle w:val="TableParagraph"/>
              <w:spacing w:line="245" w:lineRule="exact"/>
              <w:ind w:left="3825" w:right="3784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color w:val="FFFFFF"/>
                <w:lang w:val="pl-PL"/>
              </w:rPr>
              <w:t>Formularze zatwierdzonych dostawców</w:t>
            </w:r>
          </w:p>
        </w:tc>
      </w:tr>
      <w:tr w:rsidR="008624F2" w:rsidRPr="001319CA">
        <w:trPr>
          <w:trHeight w:val="268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8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Formularz zamówienia usług audiowizualnych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line="248" w:lineRule="exact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</w:t>
            </w:r>
          </w:p>
        </w:tc>
        <w:tc>
          <w:tcPr>
            <w:tcW w:w="1581" w:type="dxa"/>
            <w:vMerge w:val="restart"/>
          </w:tcPr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94" w:line="237" w:lineRule="auto"/>
              <w:ind w:left="547" w:hanging="5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15 grudnia 2019 r.</w:t>
            </w:r>
          </w:p>
        </w:tc>
        <w:tc>
          <w:tcPr>
            <w:tcW w:w="3044" w:type="dxa"/>
            <w:vMerge w:val="restart"/>
          </w:tcPr>
          <w:p w:rsidR="008624F2" w:rsidRPr="001319CA" w:rsidRDefault="008624F2">
            <w:pPr>
              <w:pStyle w:val="TableParagraph"/>
              <w:rPr>
                <w:b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b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3"/>
              <w:rPr>
                <w:b/>
                <w:sz w:val="25"/>
                <w:lang w:val="pl-PL"/>
              </w:rPr>
            </w:pPr>
          </w:p>
          <w:p w:rsidR="00492A19" w:rsidRPr="001319CA" w:rsidRDefault="0097443C">
            <w:pPr>
              <w:pStyle w:val="TableParagraph"/>
              <w:spacing w:line="256" w:lineRule="auto"/>
              <w:ind w:left="668" w:right="501" w:hanging="1"/>
              <w:jc w:val="center"/>
              <w:rPr>
                <w:b/>
                <w:bCs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Składanie zamówień na usługi zatwierdzonych dostawców </w:t>
            </w:r>
            <w:proofErr w:type="spellStart"/>
            <w:r w:rsidRPr="001319CA">
              <w:rPr>
                <w:b/>
                <w:bCs/>
                <w:lang w:val="pl-PL"/>
              </w:rPr>
              <w:t>ADNEC</w:t>
            </w:r>
            <w:proofErr w:type="spellEnd"/>
          </w:p>
          <w:p w:rsidR="008624F2" w:rsidRPr="001319CA" w:rsidRDefault="006B68D7">
            <w:pPr>
              <w:pStyle w:val="TableParagraph"/>
              <w:spacing w:line="256" w:lineRule="auto"/>
              <w:ind w:left="668" w:right="501" w:hanging="1"/>
              <w:jc w:val="center"/>
              <w:rPr>
                <w:sz w:val="18"/>
                <w:lang w:val="pl-PL"/>
              </w:rPr>
            </w:pPr>
            <w:hyperlink r:id="rId32">
              <w:proofErr w:type="spellStart"/>
              <w:r w:rsidR="0097443C" w:rsidRPr="001319CA">
                <w:rPr>
                  <w:color w:val="0462C1"/>
                  <w:sz w:val="18"/>
                  <w:u w:val="single"/>
                  <w:lang w:val="pl-PL"/>
                </w:rPr>
                <w:t>oc.wuf@adnec.ae</w:t>
              </w:r>
              <w:proofErr w:type="spellEnd"/>
            </w:hyperlink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>
        <w:trPr>
          <w:trHeight w:val="431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before="79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Formularz zamówienia wykładziny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before="79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2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1319CA">
        <w:trPr>
          <w:trHeight w:val="428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before="76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Formularz zamówienia sprzętu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before="76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3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1319CA">
        <w:trPr>
          <w:trHeight w:val="539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8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Stoisko szkieletowe</w:t>
            </w:r>
          </w:p>
          <w:p w:rsidR="008624F2" w:rsidRPr="001319CA" w:rsidRDefault="0097443C">
            <w:pPr>
              <w:pStyle w:val="TableParagraph"/>
              <w:spacing w:before="16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Formularz zamówienia energii elektrycznej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before="131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4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1319CA">
        <w:trPr>
          <w:trHeight w:val="541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8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Stoisko szkieletowe</w:t>
            </w:r>
          </w:p>
          <w:p w:rsidR="008624F2" w:rsidRPr="001319CA" w:rsidRDefault="0097443C">
            <w:pPr>
              <w:pStyle w:val="TableParagraph"/>
              <w:spacing w:before="20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Formularz zamówienia elementów wykończeniowych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before="131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5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6B68D7">
        <w:trPr>
          <w:trHeight w:val="1345"/>
        </w:trPr>
        <w:tc>
          <w:tcPr>
            <w:tcW w:w="2825" w:type="dxa"/>
          </w:tcPr>
          <w:p w:rsidR="008624F2" w:rsidRPr="001319CA" w:rsidRDefault="008624F2">
            <w:pPr>
              <w:pStyle w:val="TableParagraph"/>
              <w:rPr>
                <w:b/>
                <w:sz w:val="35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2" w:lineRule="auto"/>
              <w:ind w:left="117" w:right="674"/>
              <w:rPr>
                <w:lang w:val="pl-PL"/>
              </w:rPr>
            </w:pPr>
            <w:r w:rsidRPr="001319CA">
              <w:rPr>
                <w:lang w:val="pl-PL"/>
              </w:rPr>
              <w:t>Formularz zamówienia szyldu na stoisko szkieletowe</w:t>
            </w:r>
          </w:p>
        </w:tc>
        <w:tc>
          <w:tcPr>
            <w:tcW w:w="1277" w:type="dxa"/>
          </w:tcPr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5"/>
              <w:rPr>
                <w:b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6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97443C">
            <w:pPr>
              <w:pStyle w:val="TableParagraph"/>
              <w:spacing w:line="256" w:lineRule="auto"/>
              <w:ind w:left="121" w:right="358"/>
              <w:rPr>
                <w:lang w:val="pl-PL"/>
              </w:rPr>
            </w:pPr>
            <w:r w:rsidRPr="001319CA">
              <w:rPr>
                <w:lang w:val="pl-PL"/>
              </w:rPr>
              <w:t>Tak - wszystkie stoiska szkieletowe</w:t>
            </w:r>
          </w:p>
          <w:p w:rsidR="008624F2" w:rsidRPr="001319CA" w:rsidRDefault="0097443C">
            <w:pPr>
              <w:pStyle w:val="TableParagraph"/>
              <w:spacing w:line="245" w:lineRule="exact"/>
              <w:ind w:left="121"/>
              <w:rPr>
                <w:lang w:val="pl-PL"/>
              </w:rPr>
            </w:pPr>
            <w:r w:rsidRPr="001319CA">
              <w:rPr>
                <w:lang w:val="pl-PL"/>
              </w:rPr>
              <w:t>Wystawcy</w:t>
            </w:r>
          </w:p>
        </w:tc>
      </w:tr>
      <w:tr w:rsidR="008624F2" w:rsidRPr="001319CA">
        <w:trPr>
          <w:trHeight w:val="539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50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Stoisko szkieletowe</w:t>
            </w:r>
          </w:p>
          <w:p w:rsidR="008624F2" w:rsidRPr="001319CA" w:rsidRDefault="0097443C">
            <w:pPr>
              <w:pStyle w:val="TableParagraph"/>
              <w:spacing w:before="13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Formularz zamówienia elementów graficznych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before="134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7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1319CA">
        <w:trPr>
          <w:trHeight w:val="810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before="2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Wyłącznie zasilanie elektryczne</w:t>
            </w:r>
          </w:p>
          <w:p w:rsidR="008624F2" w:rsidRPr="001319CA" w:rsidRDefault="0097443C">
            <w:pPr>
              <w:pStyle w:val="TableParagraph"/>
              <w:spacing w:before="7" w:line="260" w:lineRule="atLeast"/>
              <w:ind w:left="117" w:right="185"/>
              <w:rPr>
                <w:lang w:val="pl-PL"/>
              </w:rPr>
            </w:pPr>
            <w:r w:rsidRPr="001319CA">
              <w:rPr>
                <w:lang w:val="pl-PL"/>
              </w:rPr>
              <w:t>Stoiska (montaż sieci zasilających, dostawy wody i utylizacja śmieci)</w:t>
            </w:r>
          </w:p>
        </w:tc>
        <w:tc>
          <w:tcPr>
            <w:tcW w:w="1277" w:type="dxa"/>
          </w:tcPr>
          <w:p w:rsidR="008624F2" w:rsidRPr="001319CA" w:rsidRDefault="008624F2">
            <w:pPr>
              <w:pStyle w:val="TableParagraph"/>
              <w:spacing w:before="4"/>
              <w:rPr>
                <w:b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8</w:t>
            </w:r>
          </w:p>
        </w:tc>
        <w:tc>
          <w:tcPr>
            <w:tcW w:w="1581" w:type="dxa"/>
            <w:vMerge w:val="restart"/>
          </w:tcPr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50" w:line="237" w:lineRule="auto"/>
              <w:ind w:left="547" w:hanging="5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15 grudnia 2019 r.</w:t>
            </w:r>
          </w:p>
        </w:tc>
        <w:tc>
          <w:tcPr>
            <w:tcW w:w="3044" w:type="dxa"/>
            <w:vMerge w:val="restart"/>
          </w:tcPr>
          <w:p w:rsidR="008624F2" w:rsidRPr="001319CA" w:rsidRDefault="008624F2">
            <w:pPr>
              <w:pStyle w:val="TableParagraph"/>
              <w:spacing w:before="4"/>
              <w:rPr>
                <w:b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6" w:lineRule="auto"/>
              <w:ind w:left="557" w:right="390" w:hanging="1"/>
              <w:jc w:val="center"/>
              <w:rPr>
                <w:sz w:val="18"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Dział Obsługi Klientów </w:t>
            </w:r>
            <w:proofErr w:type="spellStart"/>
            <w:r w:rsidRPr="001319CA">
              <w:rPr>
                <w:b/>
                <w:bCs/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</w:t>
            </w:r>
            <w:r w:rsidRPr="001319CA">
              <w:rPr>
                <w:b/>
                <w:bCs/>
                <w:lang w:val="pl-PL"/>
              </w:rPr>
              <w:t xml:space="preserve">Montaż sieci zasilających i konstrukcji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17" w:author="Katarzyna Blonska" w:date="2019-11-18T14:55:00Z">
                  <w:rPr/>
                </w:rPrChange>
              </w:rPr>
              <w:instrText xml:space="preserve"> HYPERLINK "mailto:adnecservices@adnec.ae"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color w:val="0462C1"/>
                <w:sz w:val="18"/>
                <w:u w:val="single"/>
                <w:lang w:val="pl-PL"/>
              </w:rPr>
              <w:t>adnecservices@adnec.ae</w:t>
            </w:r>
            <w:proofErr w:type="spellEnd"/>
            <w:r w:rsidR="005804ED">
              <w:rPr>
                <w:color w:val="0462C1"/>
                <w:sz w:val="18"/>
                <w:u w:val="single"/>
                <w:lang w:val="pl-PL"/>
              </w:rPr>
              <w:fldChar w:fldCharType="end"/>
            </w:r>
          </w:p>
        </w:tc>
        <w:tc>
          <w:tcPr>
            <w:tcW w:w="1608" w:type="dxa"/>
          </w:tcPr>
          <w:p w:rsidR="008624F2" w:rsidRPr="001319CA" w:rsidRDefault="0097443C">
            <w:pPr>
              <w:pStyle w:val="TableParagraph"/>
              <w:spacing w:before="2"/>
              <w:ind w:left="121"/>
              <w:rPr>
                <w:lang w:val="pl-PL"/>
              </w:rPr>
            </w:pPr>
            <w:r w:rsidRPr="001319CA">
              <w:rPr>
                <w:lang w:val="pl-PL"/>
              </w:rPr>
              <w:t>Tak - wszystkie</w:t>
            </w:r>
          </w:p>
          <w:p w:rsidR="008624F2" w:rsidRPr="001319CA" w:rsidRDefault="0097443C">
            <w:pPr>
              <w:pStyle w:val="TableParagraph"/>
              <w:spacing w:before="7" w:line="260" w:lineRule="atLeast"/>
              <w:ind w:left="121" w:right="309"/>
              <w:rPr>
                <w:lang w:val="pl-PL"/>
              </w:rPr>
            </w:pPr>
            <w:r w:rsidRPr="001319CA">
              <w:rPr>
                <w:lang w:val="pl-PL"/>
              </w:rPr>
              <w:t>stoiska indywidualne</w:t>
            </w:r>
          </w:p>
        </w:tc>
      </w:tr>
      <w:tr w:rsidR="008624F2" w:rsidRPr="001319CA">
        <w:trPr>
          <w:trHeight w:val="539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8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Montaż konstrukcji i zawieszenia</w:t>
            </w:r>
          </w:p>
          <w:p w:rsidR="008624F2" w:rsidRPr="001319CA" w:rsidRDefault="0097443C">
            <w:pPr>
              <w:pStyle w:val="TableParagraph"/>
              <w:spacing w:before="16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Formularz zamówienia plakatów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before="131"/>
              <w:ind w:left="147" w:right="10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9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1319CA">
        <w:trPr>
          <w:trHeight w:val="270"/>
        </w:trPr>
        <w:tc>
          <w:tcPr>
            <w:tcW w:w="10335" w:type="dxa"/>
            <w:gridSpan w:val="5"/>
            <w:shd w:val="clear" w:color="auto" w:fill="A1CEEB"/>
          </w:tcPr>
          <w:p w:rsidR="008624F2" w:rsidRPr="001319CA" w:rsidRDefault="0097443C">
            <w:pPr>
              <w:pStyle w:val="TableParagraph"/>
              <w:spacing w:line="248" w:lineRule="exact"/>
              <w:ind w:left="3823" w:right="3784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color w:val="FFFFFF"/>
                <w:lang w:val="pl-PL"/>
              </w:rPr>
              <w:t>Formularze techniczne</w:t>
            </w:r>
          </w:p>
        </w:tc>
      </w:tr>
      <w:tr w:rsidR="008624F2" w:rsidRPr="001319CA">
        <w:trPr>
          <w:trHeight w:val="810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before="131" w:line="256" w:lineRule="auto"/>
              <w:ind w:left="117" w:right="258"/>
              <w:rPr>
                <w:lang w:val="pl-PL"/>
              </w:rPr>
            </w:pPr>
            <w:r w:rsidRPr="001319CA">
              <w:rPr>
                <w:lang w:val="pl-PL"/>
              </w:rPr>
              <w:t>Obowiązkowe - Budowa stoisk i dane zleceniobiorców w terminie do dnia</w:t>
            </w:r>
          </w:p>
        </w:tc>
        <w:tc>
          <w:tcPr>
            <w:tcW w:w="1277" w:type="dxa"/>
          </w:tcPr>
          <w:p w:rsidR="008624F2" w:rsidRPr="001319CA" w:rsidRDefault="008624F2">
            <w:pPr>
              <w:pStyle w:val="TableParagraph"/>
              <w:spacing w:before="1"/>
              <w:rPr>
                <w:b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7" w:right="103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10</w:t>
            </w:r>
          </w:p>
        </w:tc>
        <w:tc>
          <w:tcPr>
            <w:tcW w:w="1581" w:type="dxa"/>
            <w:vMerge w:val="restart"/>
          </w:tcPr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0"/>
              <w:rPr>
                <w:b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 w:line="235" w:lineRule="auto"/>
              <w:ind w:left="547" w:hanging="5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15 grudnia 2019 r.</w:t>
            </w:r>
          </w:p>
        </w:tc>
        <w:tc>
          <w:tcPr>
            <w:tcW w:w="3044" w:type="dxa"/>
            <w:vMerge w:val="restart"/>
          </w:tcPr>
          <w:p w:rsidR="008624F2" w:rsidRPr="001319CA" w:rsidRDefault="008624F2">
            <w:pPr>
              <w:pStyle w:val="TableParagraph"/>
              <w:spacing w:before="7"/>
              <w:rPr>
                <w:b/>
                <w:sz w:val="26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23" w:right="58"/>
              <w:jc w:val="center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Dział Obsługi Klientów </w:t>
            </w:r>
            <w:proofErr w:type="spellStart"/>
            <w:r w:rsidRPr="001319CA">
              <w:rPr>
                <w:b/>
                <w:bCs/>
                <w:lang w:val="pl-PL"/>
              </w:rPr>
              <w:t>ADNEC</w:t>
            </w:r>
            <w:proofErr w:type="spellEnd"/>
          </w:p>
          <w:p w:rsidR="008624F2" w:rsidRPr="001319CA" w:rsidRDefault="005804ED">
            <w:pPr>
              <w:pStyle w:val="TableParagraph"/>
              <w:spacing w:before="149"/>
              <w:ind w:left="223" w:right="57"/>
              <w:jc w:val="center"/>
              <w:rPr>
                <w:sz w:val="18"/>
                <w:lang w:val="pl-PL"/>
              </w:rPr>
            </w:pPr>
            <w:r>
              <w:fldChar w:fldCharType="begin"/>
            </w:r>
            <w:r w:rsidRPr="005804ED">
              <w:rPr>
                <w:lang w:val="pl-PL"/>
                <w:rPrChange w:id="18" w:author="Katarzyna Blonska" w:date="2019-11-18T14:55:00Z">
                  <w:rPr/>
                </w:rPrChange>
              </w:rPr>
              <w:instrText xml:space="preserve"> HYPERLINK "mailto:oc.wuf@adnec.ae" \h </w:instrText>
            </w:r>
            <w:r>
              <w:fldChar w:fldCharType="separate"/>
            </w:r>
            <w:proofErr w:type="spellStart"/>
            <w:r w:rsidR="0097443C" w:rsidRPr="001319CA">
              <w:rPr>
                <w:color w:val="0462C1"/>
                <w:sz w:val="18"/>
                <w:u w:val="single"/>
                <w:lang w:val="pl-PL"/>
              </w:rPr>
              <w:t>oc.wuf@adnec.ae</w:t>
            </w:r>
            <w:proofErr w:type="spellEnd"/>
            <w:r>
              <w:rPr>
                <w:color w:val="0462C1"/>
                <w:sz w:val="18"/>
                <w:u w:val="single"/>
                <w:lang w:val="pl-PL"/>
              </w:rPr>
              <w:fldChar w:fldCharType="end"/>
            </w:r>
          </w:p>
        </w:tc>
        <w:tc>
          <w:tcPr>
            <w:tcW w:w="1608" w:type="dxa"/>
          </w:tcPr>
          <w:p w:rsidR="008624F2" w:rsidRPr="001319CA" w:rsidRDefault="0097443C">
            <w:pPr>
              <w:pStyle w:val="TableParagraph"/>
              <w:spacing w:line="248" w:lineRule="exact"/>
              <w:ind w:left="121"/>
              <w:rPr>
                <w:lang w:val="pl-PL"/>
              </w:rPr>
            </w:pPr>
            <w:r w:rsidRPr="001319CA">
              <w:rPr>
                <w:lang w:val="pl-PL"/>
              </w:rPr>
              <w:t>Tak - wszystkie</w:t>
            </w:r>
          </w:p>
          <w:p w:rsidR="008624F2" w:rsidRPr="001319CA" w:rsidRDefault="0097443C">
            <w:pPr>
              <w:pStyle w:val="TableParagraph"/>
              <w:spacing w:before="1" w:line="270" w:lineRule="atLeast"/>
              <w:ind w:left="121" w:right="309"/>
              <w:rPr>
                <w:lang w:val="pl-PL"/>
              </w:rPr>
            </w:pPr>
            <w:r w:rsidRPr="001319CA">
              <w:rPr>
                <w:lang w:val="pl-PL"/>
              </w:rPr>
              <w:t>stoiska indywidualne</w:t>
            </w:r>
          </w:p>
        </w:tc>
      </w:tr>
      <w:tr w:rsidR="008624F2" w:rsidRPr="001319CA">
        <w:trPr>
          <w:trHeight w:val="805"/>
        </w:trPr>
        <w:tc>
          <w:tcPr>
            <w:tcW w:w="2825" w:type="dxa"/>
          </w:tcPr>
          <w:p w:rsidR="008624F2" w:rsidRPr="001319CA" w:rsidRDefault="008624F2">
            <w:pPr>
              <w:pStyle w:val="TableParagraph"/>
              <w:spacing w:before="10"/>
              <w:rPr>
                <w:b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Gwarancja należytego wykonania</w:t>
            </w:r>
          </w:p>
        </w:tc>
        <w:tc>
          <w:tcPr>
            <w:tcW w:w="1277" w:type="dxa"/>
          </w:tcPr>
          <w:p w:rsidR="008624F2" w:rsidRPr="001319CA" w:rsidRDefault="008624F2">
            <w:pPr>
              <w:pStyle w:val="TableParagraph"/>
              <w:spacing w:before="10"/>
              <w:rPr>
                <w:b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7" w:right="103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11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97443C">
            <w:pPr>
              <w:pStyle w:val="TableParagraph"/>
              <w:spacing w:line="253" w:lineRule="exact"/>
              <w:ind w:left="121"/>
              <w:rPr>
                <w:lang w:val="pl-PL"/>
              </w:rPr>
            </w:pPr>
            <w:r w:rsidRPr="001319CA">
              <w:rPr>
                <w:lang w:val="pl-PL"/>
              </w:rPr>
              <w:t>Tak - wszystkie</w:t>
            </w:r>
          </w:p>
          <w:p w:rsidR="008624F2" w:rsidRPr="001319CA" w:rsidRDefault="0097443C">
            <w:pPr>
              <w:pStyle w:val="TableParagraph"/>
              <w:spacing w:before="9" w:line="260" w:lineRule="atLeast"/>
              <w:ind w:left="121" w:right="309"/>
              <w:rPr>
                <w:lang w:val="pl-PL"/>
              </w:rPr>
            </w:pPr>
            <w:r w:rsidRPr="001319CA">
              <w:rPr>
                <w:lang w:val="pl-PL"/>
              </w:rPr>
              <w:t>stoiska indywidualne</w:t>
            </w:r>
          </w:p>
        </w:tc>
      </w:tr>
      <w:tr w:rsidR="008624F2" w:rsidRPr="006B68D7">
        <w:trPr>
          <w:trHeight w:val="270"/>
        </w:trPr>
        <w:tc>
          <w:tcPr>
            <w:tcW w:w="10335" w:type="dxa"/>
            <w:gridSpan w:val="5"/>
            <w:shd w:val="clear" w:color="auto" w:fill="A1CEEB"/>
          </w:tcPr>
          <w:p w:rsidR="008624F2" w:rsidRPr="001319CA" w:rsidRDefault="0097443C">
            <w:pPr>
              <w:pStyle w:val="TableParagraph"/>
              <w:spacing w:line="250" w:lineRule="exact"/>
              <w:ind w:left="3142"/>
              <w:rPr>
                <w:b/>
                <w:lang w:val="pl-PL"/>
              </w:rPr>
            </w:pPr>
            <w:r w:rsidRPr="001319CA">
              <w:rPr>
                <w:b/>
                <w:bCs/>
                <w:color w:val="FFFFFF"/>
                <w:lang w:val="pl-PL"/>
              </w:rPr>
              <w:t>Transport, wysyłka i obsługa na miejscu</w:t>
            </w:r>
          </w:p>
        </w:tc>
      </w:tr>
      <w:tr w:rsidR="008624F2" w:rsidRPr="001319CA">
        <w:trPr>
          <w:trHeight w:val="559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54" w:lineRule="auto"/>
              <w:ind w:left="117" w:right="99"/>
              <w:rPr>
                <w:lang w:val="pl-PL"/>
              </w:rPr>
            </w:pPr>
            <w:r w:rsidRPr="001319CA">
              <w:rPr>
                <w:lang w:val="pl-PL"/>
              </w:rPr>
              <w:t>Formularz zamówienia transportu, wysyłki i obsługi na miejscu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before="131"/>
              <w:ind w:left="147" w:right="100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12</w:t>
            </w:r>
          </w:p>
        </w:tc>
        <w:tc>
          <w:tcPr>
            <w:tcW w:w="1581" w:type="dxa"/>
          </w:tcPr>
          <w:p w:rsidR="008624F2" w:rsidRPr="001319CA" w:rsidRDefault="0097443C">
            <w:pPr>
              <w:pStyle w:val="TableParagraph"/>
              <w:spacing w:before="52" w:line="252" w:lineRule="exact"/>
              <w:ind w:left="552" w:hanging="507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15 grudnia 2019 r.</w:t>
            </w:r>
          </w:p>
        </w:tc>
        <w:tc>
          <w:tcPr>
            <w:tcW w:w="3044" w:type="dxa"/>
          </w:tcPr>
          <w:p w:rsidR="008624F2" w:rsidRPr="001319CA" w:rsidRDefault="0097443C">
            <w:pPr>
              <w:pStyle w:val="TableParagraph"/>
              <w:spacing w:line="248" w:lineRule="exact"/>
              <w:ind w:left="223" w:right="181"/>
              <w:jc w:val="center"/>
              <w:rPr>
                <w:b/>
                <w:lang w:val="pl-PL"/>
              </w:rPr>
            </w:pPr>
            <w:proofErr w:type="spellStart"/>
            <w:r w:rsidRPr="001319CA">
              <w:rPr>
                <w:b/>
                <w:bCs/>
                <w:lang w:val="pl-PL"/>
              </w:rPr>
              <w:t>Agility</w:t>
            </w:r>
            <w:proofErr w:type="spellEnd"/>
          </w:p>
          <w:p w:rsidR="008624F2" w:rsidRPr="001319CA" w:rsidRDefault="006B68D7">
            <w:pPr>
              <w:pStyle w:val="TableParagraph"/>
              <w:spacing w:before="54"/>
              <w:ind w:left="221" w:right="181"/>
              <w:jc w:val="center"/>
              <w:rPr>
                <w:sz w:val="18"/>
                <w:lang w:val="pl-PL"/>
              </w:rPr>
            </w:pPr>
            <w:hyperlink r:id="rId33">
              <w:proofErr w:type="spellStart"/>
              <w:r w:rsidR="0097443C" w:rsidRPr="001319CA">
                <w:rPr>
                  <w:color w:val="0461C1"/>
                  <w:sz w:val="18"/>
                  <w:lang w:val="pl-PL"/>
                </w:rPr>
                <w:t>PSuri@agility.com</w:t>
              </w:r>
              <w:proofErr w:type="spellEnd"/>
            </w:hyperlink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6B68D7">
        <w:trPr>
          <w:trHeight w:val="270"/>
        </w:trPr>
        <w:tc>
          <w:tcPr>
            <w:tcW w:w="10335" w:type="dxa"/>
            <w:gridSpan w:val="5"/>
            <w:shd w:val="clear" w:color="auto" w:fill="A1CEEB"/>
          </w:tcPr>
          <w:p w:rsidR="008624F2" w:rsidRPr="001319CA" w:rsidRDefault="0097443C">
            <w:pPr>
              <w:pStyle w:val="TableParagraph"/>
              <w:spacing w:line="248" w:lineRule="exact"/>
              <w:ind w:left="2932"/>
              <w:rPr>
                <w:b/>
                <w:lang w:val="pl-PL"/>
              </w:rPr>
            </w:pPr>
            <w:r w:rsidRPr="001319CA">
              <w:rPr>
                <w:b/>
                <w:bCs/>
                <w:color w:val="FFFFFF"/>
                <w:lang w:val="pl-PL"/>
              </w:rPr>
              <w:t xml:space="preserve">FORMULARZ ZAMÓWIENIA USŁUG </w:t>
            </w:r>
            <w:proofErr w:type="spellStart"/>
            <w:r w:rsidRPr="001319CA">
              <w:rPr>
                <w:b/>
                <w:bCs/>
                <w:color w:val="FFFFFF"/>
                <w:lang w:val="pl-PL"/>
              </w:rPr>
              <w:t>ANDEC</w:t>
            </w:r>
            <w:proofErr w:type="spellEnd"/>
            <w:r w:rsidRPr="001319CA">
              <w:rPr>
                <w:b/>
                <w:bCs/>
                <w:color w:val="FFFFFF"/>
                <w:lang w:val="pl-PL"/>
              </w:rPr>
              <w:t xml:space="preserve"> (W CENTRUM)</w:t>
            </w:r>
          </w:p>
        </w:tc>
      </w:tr>
      <w:tr w:rsidR="008624F2" w:rsidRPr="006B68D7">
        <w:trPr>
          <w:trHeight w:val="270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8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Usługi informatyczne i telekomunikacyjne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line="248" w:lineRule="exact"/>
              <w:ind w:left="147" w:right="103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13</w:t>
            </w:r>
          </w:p>
        </w:tc>
        <w:tc>
          <w:tcPr>
            <w:tcW w:w="1581" w:type="dxa"/>
            <w:vMerge w:val="restart"/>
          </w:tcPr>
          <w:p w:rsidR="008624F2" w:rsidRPr="001319CA" w:rsidRDefault="008624F2">
            <w:pPr>
              <w:pStyle w:val="TableParagraph"/>
              <w:rPr>
                <w:b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38"/>
              <w:ind w:left="547" w:hanging="396"/>
              <w:rPr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24 stycznia 2020 r.</w:t>
            </w:r>
          </w:p>
        </w:tc>
        <w:tc>
          <w:tcPr>
            <w:tcW w:w="3044" w:type="dxa"/>
            <w:vMerge w:val="restart"/>
          </w:tcPr>
          <w:p w:rsidR="008624F2" w:rsidRPr="001319CA" w:rsidRDefault="008624F2">
            <w:pPr>
              <w:pStyle w:val="TableParagraph"/>
              <w:spacing w:before="10"/>
              <w:rPr>
                <w:b/>
                <w:sz w:val="27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23" w:right="181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 xml:space="preserve">Dział Obsługi Klientów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</w:p>
          <w:p w:rsidR="008624F2" w:rsidRPr="001319CA" w:rsidRDefault="005804ED">
            <w:pPr>
              <w:pStyle w:val="TableParagraph"/>
              <w:spacing w:before="47"/>
              <w:ind w:left="223" w:right="181"/>
              <w:jc w:val="center"/>
              <w:rPr>
                <w:sz w:val="18"/>
                <w:lang w:val="pl-PL"/>
              </w:rPr>
            </w:pPr>
            <w:r>
              <w:fldChar w:fldCharType="begin"/>
            </w:r>
            <w:r w:rsidRPr="005804ED">
              <w:rPr>
                <w:lang w:val="pl-PL"/>
                <w:rPrChange w:id="19" w:author="Katarzyna Blonska" w:date="2019-11-18T14:55:00Z">
                  <w:rPr/>
                </w:rPrChange>
              </w:rPr>
              <w:instrText xml:space="preserve"> HYPERLINK "mailto:customer.services@adnec.ae" \h </w:instrText>
            </w:r>
            <w:r>
              <w:fldChar w:fldCharType="separate"/>
            </w:r>
            <w:proofErr w:type="spellStart"/>
            <w:r w:rsidR="0097443C" w:rsidRPr="001319CA">
              <w:rPr>
                <w:color w:val="0462C1"/>
                <w:sz w:val="18"/>
                <w:u w:val="single"/>
                <w:lang w:val="pl-PL"/>
              </w:rPr>
              <w:t>customer.services@adnec.ae</w:t>
            </w:r>
            <w:proofErr w:type="spellEnd"/>
            <w:r>
              <w:rPr>
                <w:color w:val="0462C1"/>
                <w:sz w:val="18"/>
                <w:u w:val="single"/>
                <w:lang w:val="pl-PL"/>
              </w:rPr>
              <w:fldChar w:fldCharType="end"/>
            </w: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1319CA">
        <w:trPr>
          <w:trHeight w:val="267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8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Sprzątanie stoisk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line="248" w:lineRule="exact"/>
              <w:ind w:left="147" w:right="103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14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>
        <w:trPr>
          <w:trHeight w:val="267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48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Wynajem kontenerów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line="248" w:lineRule="exact"/>
              <w:ind w:left="147" w:right="103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15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>
        <w:trPr>
          <w:trHeight w:val="270"/>
        </w:trPr>
        <w:tc>
          <w:tcPr>
            <w:tcW w:w="2825" w:type="dxa"/>
          </w:tcPr>
          <w:p w:rsidR="008624F2" w:rsidRPr="001319CA" w:rsidRDefault="0097443C">
            <w:pPr>
              <w:pStyle w:val="TableParagraph"/>
              <w:spacing w:line="250" w:lineRule="exact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Ochrona stała</w:t>
            </w:r>
          </w:p>
        </w:tc>
        <w:tc>
          <w:tcPr>
            <w:tcW w:w="1277" w:type="dxa"/>
          </w:tcPr>
          <w:p w:rsidR="008624F2" w:rsidRPr="001319CA" w:rsidRDefault="0097443C">
            <w:pPr>
              <w:pStyle w:val="TableParagraph"/>
              <w:spacing w:line="250" w:lineRule="exact"/>
              <w:ind w:left="147" w:right="103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16</w:t>
            </w:r>
          </w:p>
        </w:tc>
        <w:tc>
          <w:tcPr>
            <w:tcW w:w="1581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8624F2" w:rsidRPr="001319CA" w:rsidRDefault="008624F2">
            <w:pPr>
              <w:rPr>
                <w:sz w:val="2"/>
                <w:szCs w:val="2"/>
                <w:lang w:val="pl-PL"/>
              </w:rPr>
            </w:pPr>
          </w:p>
        </w:tc>
        <w:tc>
          <w:tcPr>
            <w:tcW w:w="16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</w:tc>
      </w:tr>
      <w:tr w:rsidR="008624F2" w:rsidRPr="001319CA">
        <w:trPr>
          <w:trHeight w:val="997"/>
        </w:trPr>
        <w:tc>
          <w:tcPr>
            <w:tcW w:w="2825" w:type="dxa"/>
          </w:tcPr>
          <w:p w:rsidR="008624F2" w:rsidRPr="001319CA" w:rsidRDefault="008624F2">
            <w:pPr>
              <w:pStyle w:val="TableParagraph"/>
              <w:spacing w:before="3"/>
              <w:rPr>
                <w:b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117"/>
              <w:rPr>
                <w:lang w:val="pl-PL"/>
              </w:rPr>
            </w:pPr>
            <w:r w:rsidRPr="001319CA">
              <w:rPr>
                <w:lang w:val="pl-PL"/>
              </w:rPr>
              <w:t>Usługa gastronomiczna na stoisku</w:t>
            </w:r>
          </w:p>
        </w:tc>
        <w:tc>
          <w:tcPr>
            <w:tcW w:w="1277" w:type="dxa"/>
          </w:tcPr>
          <w:p w:rsidR="008624F2" w:rsidRPr="001319CA" w:rsidRDefault="008624F2">
            <w:pPr>
              <w:pStyle w:val="TableParagraph"/>
              <w:spacing w:before="3"/>
              <w:rPr>
                <w:b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147" w:right="103"/>
              <w:jc w:val="center"/>
              <w:rPr>
                <w:lang w:val="pl-PL"/>
              </w:rPr>
            </w:pPr>
            <w:r w:rsidRPr="001319CA">
              <w:rPr>
                <w:lang w:val="pl-PL"/>
              </w:rPr>
              <w:t>Formularz 17</w:t>
            </w:r>
          </w:p>
        </w:tc>
        <w:tc>
          <w:tcPr>
            <w:tcW w:w="1581" w:type="dxa"/>
          </w:tcPr>
          <w:p w:rsidR="008624F2" w:rsidRPr="001319CA" w:rsidRDefault="008624F2">
            <w:pPr>
              <w:pStyle w:val="TableParagraph"/>
              <w:spacing w:before="5"/>
              <w:rPr>
                <w:b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4" w:lineRule="auto"/>
              <w:ind w:left="568" w:right="197" w:hanging="332"/>
              <w:rPr>
                <w:rFonts w:ascii="Calibri"/>
                <w:b/>
                <w:lang w:val="pl-PL"/>
              </w:rPr>
            </w:pPr>
            <w:r w:rsidRPr="001319CA">
              <w:rPr>
                <w:rFonts w:ascii="Calibri"/>
                <w:b/>
                <w:bCs/>
                <w:lang w:val="pl-PL"/>
              </w:rPr>
              <w:t>24 stycznia 2020 r.</w:t>
            </w:r>
          </w:p>
        </w:tc>
        <w:tc>
          <w:tcPr>
            <w:tcW w:w="3044" w:type="dxa"/>
          </w:tcPr>
          <w:p w:rsidR="008624F2" w:rsidRPr="005804ED" w:rsidRDefault="008624F2">
            <w:pPr>
              <w:pStyle w:val="TableParagraph"/>
              <w:spacing w:before="4"/>
              <w:rPr>
                <w:b/>
                <w:sz w:val="20"/>
                <w:rPrChange w:id="20" w:author="Katarzyna Blonska" w:date="2019-11-18T14:55:00Z">
                  <w:rPr>
                    <w:b/>
                    <w:sz w:val="20"/>
                    <w:lang w:val="pl-PL"/>
                  </w:rPr>
                </w:rPrChange>
              </w:rPr>
            </w:pPr>
          </w:p>
          <w:p w:rsidR="008624F2" w:rsidRPr="005804ED" w:rsidRDefault="0097443C">
            <w:pPr>
              <w:pStyle w:val="TableParagraph"/>
              <w:ind w:left="896"/>
              <w:rPr>
                <w:rPrChange w:id="21" w:author="Katarzyna Blonska" w:date="2019-11-18T14:55:00Z">
                  <w:rPr>
                    <w:lang w:val="pl-PL"/>
                  </w:rPr>
                </w:rPrChange>
              </w:rPr>
            </w:pPr>
            <w:r w:rsidRPr="005804ED">
              <w:rPr>
                <w:rPrChange w:id="22" w:author="Katarzyna Blonska" w:date="2019-11-18T14:55:00Z">
                  <w:rPr>
                    <w:lang w:val="pl-PL"/>
                  </w:rPr>
                </w:rPrChange>
              </w:rPr>
              <w:t>Capital Hospitality</w:t>
            </w:r>
          </w:p>
          <w:p w:rsidR="008624F2" w:rsidRPr="005804ED" w:rsidRDefault="005804ED">
            <w:pPr>
              <w:pStyle w:val="TableParagraph"/>
              <w:spacing w:before="66"/>
              <w:ind w:left="152"/>
              <w:rPr>
                <w:sz w:val="18"/>
                <w:rPrChange w:id="23" w:author="Katarzyna Blonska" w:date="2019-11-18T14:55:00Z">
                  <w:rPr>
                    <w:sz w:val="18"/>
                    <w:lang w:val="pl-PL"/>
                  </w:rPr>
                </w:rPrChange>
              </w:rPr>
            </w:pPr>
            <w:r>
              <w:fldChar w:fldCharType="begin"/>
            </w:r>
            <w:r>
              <w:instrText xml:space="preserve"> HYPERLINK "mailto:Sales.capitalhospitality@adnec.ae" \h </w:instrText>
            </w:r>
            <w:r>
              <w:fldChar w:fldCharType="separate"/>
            </w:r>
            <w:proofErr w:type="spellStart"/>
            <w:r w:rsidR="0097443C" w:rsidRPr="005804ED">
              <w:rPr>
                <w:color w:val="0462C1"/>
                <w:sz w:val="18"/>
                <w:u w:val="single"/>
                <w:rPrChange w:id="24" w:author="Katarzyna Blonska" w:date="2019-11-18T14:55:00Z">
                  <w:rPr>
                    <w:color w:val="0462C1"/>
                    <w:sz w:val="18"/>
                    <w:u w:val="single"/>
                    <w:lang w:val="pl-PL"/>
                  </w:rPr>
                </w:rPrChange>
              </w:rPr>
              <w:t>Sales.capitalhospitality</w:t>
            </w:r>
            <w:proofErr w:type="spellEnd"/>
            <w:r w:rsidR="0097443C" w:rsidRPr="005804ED">
              <w:rPr>
                <w:color w:val="0462C1"/>
                <w:sz w:val="18"/>
                <w:u w:val="single"/>
                <w:rPrChange w:id="25" w:author="Katarzyna Blonska" w:date="2019-11-18T14:55:00Z">
                  <w:rPr>
                    <w:color w:val="0462C1"/>
                    <w:sz w:val="18"/>
                    <w:u w:val="single"/>
                    <w:lang w:val="pl-PL"/>
                  </w:rPr>
                </w:rPrChange>
              </w:rPr>
              <w:t xml:space="preserve">@ </w:t>
            </w:r>
            <w:r>
              <w:rPr>
                <w:color w:val="0462C1"/>
                <w:sz w:val="18"/>
                <w:u w:val="single"/>
                <w:lang w:val="pl-PL"/>
              </w:rPr>
              <w:fldChar w:fldCharType="end"/>
            </w:r>
            <w:r>
              <w:fldChar w:fldCharType="begin"/>
            </w:r>
            <w:r>
              <w:instrText xml:space="preserve"> HYPERLINK "mailto:Sales.capitalhospitality@adnec.ae" \h </w:instrText>
            </w:r>
            <w:r>
              <w:fldChar w:fldCharType="separate"/>
            </w:r>
            <w:proofErr w:type="spellStart"/>
            <w:r w:rsidR="0097443C" w:rsidRPr="005804ED">
              <w:rPr>
                <w:color w:val="0462C1"/>
                <w:sz w:val="18"/>
                <w:u w:val="single"/>
                <w:rPrChange w:id="26" w:author="Katarzyna Blonska" w:date="2019-11-18T14:55:00Z">
                  <w:rPr>
                    <w:color w:val="0462C1"/>
                    <w:sz w:val="18"/>
                    <w:u w:val="single"/>
                    <w:lang w:val="pl-PL"/>
                  </w:rPr>
                </w:rPrChange>
              </w:rPr>
              <w:t>adnec.ae</w:t>
            </w:r>
            <w:proofErr w:type="spellEnd"/>
            <w:r>
              <w:rPr>
                <w:color w:val="0462C1"/>
                <w:sz w:val="18"/>
                <w:u w:val="single"/>
                <w:lang w:val="pl-PL"/>
              </w:rPr>
              <w:fldChar w:fldCharType="end"/>
            </w:r>
          </w:p>
        </w:tc>
        <w:tc>
          <w:tcPr>
            <w:tcW w:w="1608" w:type="dxa"/>
          </w:tcPr>
          <w:p w:rsidR="008624F2" w:rsidRPr="005804ED" w:rsidRDefault="008624F2">
            <w:pPr>
              <w:pStyle w:val="TableParagraph"/>
              <w:rPr>
                <w:rFonts w:ascii="Times New Roman"/>
                <w:sz w:val="20"/>
                <w:rPrChange w:id="27" w:author="Katarzyna Blonska" w:date="2019-11-18T14:55:00Z">
                  <w:rPr>
                    <w:rFonts w:ascii="Times New Roman"/>
                    <w:sz w:val="20"/>
                    <w:lang w:val="pl-PL"/>
                  </w:rPr>
                </w:rPrChange>
              </w:rPr>
            </w:pPr>
          </w:p>
        </w:tc>
      </w:tr>
    </w:tbl>
    <w:p w:rsidR="008624F2" w:rsidRPr="005804ED" w:rsidRDefault="008624F2">
      <w:pPr>
        <w:rPr>
          <w:rFonts w:ascii="Times New Roman"/>
          <w:sz w:val="20"/>
          <w:rPrChange w:id="28" w:author="Katarzyna Blonska" w:date="2019-11-18T14:55:00Z">
            <w:rPr>
              <w:rFonts w:ascii="Times New Roman"/>
              <w:sz w:val="20"/>
              <w:lang w:val="pl-PL"/>
            </w:rPr>
          </w:rPrChange>
        </w:rPr>
        <w:sectPr w:rsidR="008624F2" w:rsidRPr="005804ED"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5804ED" w:rsidRDefault="008624F2">
      <w:pPr>
        <w:pStyle w:val="Tekstpodstawowy"/>
        <w:spacing w:before="10" w:after="1"/>
        <w:rPr>
          <w:rFonts w:ascii="Times New Roman"/>
          <w:sz w:val="12"/>
          <w:rPrChange w:id="29" w:author="Katarzyna Blonska" w:date="2019-11-18T14:55:00Z">
            <w:rPr>
              <w:rFonts w:ascii="Times New Roman"/>
              <w:sz w:val="12"/>
              <w:lang w:val="pl-PL"/>
            </w:rPr>
          </w:rPrChange>
        </w:rPr>
      </w:pPr>
    </w:p>
    <w:p w:rsidR="008624F2" w:rsidRPr="001319CA" w:rsidRDefault="00913D9F">
      <w:pPr>
        <w:pStyle w:val="Tekstpodstawowy"/>
        <w:ind w:left="341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739890" cy="288290"/>
                <wp:effectExtent l="9525" t="9525" r="13335" b="6985"/>
                <wp:docPr id="7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890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0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SEKCJA 1. INFORMACJE 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37" type="#_x0000_t202" style="width:530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0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SEKCJA 1. INFORMACJE 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6"/>
        <w:rPr>
          <w:rFonts w:ascii="Times New Roman"/>
          <w:sz w:val="17"/>
          <w:lang w:val="pl-PL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>
        <w:trPr>
          <w:trHeight w:val="1506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7804" cy="717803"/>
                  <wp:effectExtent l="0" t="0" r="0" b="0"/>
                  <wp:docPr id="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4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1.01 Usługi audiowizualne (wystawa)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617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Wystawcy zainteresowani usługami audiowizualnymi mogą skorzystać z </w:t>
            </w:r>
            <w:r w:rsidRPr="001319CA">
              <w:rPr>
                <w:b/>
                <w:bCs/>
                <w:lang w:val="pl-PL"/>
              </w:rPr>
              <w:t>formularza 1</w:t>
            </w:r>
            <w:r w:rsidRPr="001319CA">
              <w:rPr>
                <w:lang w:val="pl-PL"/>
              </w:rPr>
              <w:t>, który zawiera wykaz i stawki za usługi audiowizualne, sprzęt i cennik.</w:t>
            </w:r>
          </w:p>
        </w:tc>
      </w:tr>
      <w:tr w:rsidR="008624F2" w:rsidRPr="006B68D7">
        <w:trPr>
          <w:trHeight w:val="1958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 w:after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8438" cy="717803"/>
                  <wp:effectExtent l="0" t="0" r="0" b="0"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8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69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1.02 Identyfikatory dla wystawców</w:t>
            </w: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>Rejestracja wystawców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color w:val="FF0000"/>
                <w:lang w:val="pl-PL"/>
              </w:rPr>
              <w:t>Dalsze informacje zostaną udostępnione w najbliższym czasie.</w:t>
            </w:r>
          </w:p>
        </w:tc>
      </w:tr>
      <w:tr w:rsidR="008624F2" w:rsidRPr="006B68D7">
        <w:trPr>
          <w:trHeight w:val="2834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0" w:after="1"/>
              <w:rPr>
                <w:rFonts w:ascii="Times New Roman"/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7804" cy="717803"/>
                  <wp:effectExtent l="0" t="0" r="0" b="0"/>
                  <wp:docPr id="1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4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97443C">
            <w:pPr>
              <w:pStyle w:val="TableParagraph"/>
              <w:spacing w:line="246" w:lineRule="exact"/>
              <w:ind w:left="107"/>
              <w:rPr>
                <w:b/>
                <w:lang w:val="pl-PL"/>
              </w:rPr>
            </w:pPr>
            <w:r w:rsidRPr="001319CA">
              <w:rPr>
                <w:b/>
                <w:bCs/>
                <w:shd w:val="clear" w:color="auto" w:fill="FFFF00"/>
                <w:lang w:val="pl-PL"/>
              </w:rPr>
              <w:t>1.03 Identyfikatory dla zleceniobiorców</w:t>
            </w:r>
          </w:p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0" w:right="578" w:firstLine="2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Wszyscy zleceniobiorcy, w tym kierowcy, muszą zostać zarejestrowani i posiadać identyfikator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dla zleceniobiorców. Żeby uzyskać przepustkę, należy przedłożyć dowód osobisty wydany w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i kopię wizy zleceniobiorcy.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0" w:right="585" w:firstLine="2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Zleceniobiorcy zagraniczni są zobowiązani do przedłożenia kop</w:t>
            </w:r>
            <w:r w:rsidR="001D6C58" w:rsidRPr="001319CA">
              <w:rPr>
                <w:lang w:val="pl-PL"/>
              </w:rPr>
              <w:t>i</w:t>
            </w:r>
            <w:r w:rsidRPr="001319CA">
              <w:rPr>
                <w:lang w:val="pl-PL"/>
              </w:rPr>
              <w:t>i ważnego paszportu i wizy (o ile jest wymagana).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0" w:right="578" w:firstLine="2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Na teren Centrum nie zostaną wpuszczone osoby nieposiadające identyfikatora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dla zleceniobiorców.</w:t>
            </w:r>
          </w:p>
        </w:tc>
      </w:tr>
      <w:tr w:rsidR="008624F2" w:rsidRPr="006B68D7">
        <w:trPr>
          <w:trHeight w:val="1729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5995" cy="725995"/>
                  <wp:effectExtent l="0" t="0" r="0" b="0"/>
                  <wp:docPr id="1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95" cy="72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1.04 Transparenty/oznakowanie</w:t>
            </w:r>
          </w:p>
          <w:p w:rsidR="008624F2" w:rsidRPr="001319CA" w:rsidRDefault="008624F2">
            <w:pPr>
              <w:pStyle w:val="TableParagraph"/>
              <w:spacing w:before="6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6" w:lineRule="auto"/>
              <w:ind w:left="107" w:right="196"/>
              <w:rPr>
                <w:lang w:val="pl-PL"/>
              </w:rPr>
            </w:pP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Services oferuje szereg wariantów oznakowania, promocji marki i opcji graficznych. Wystawców zainteresowanych takimi usługami prosimy o skorzystanie z formularza 9, który zawiera wykaz wariantów wraz z cenami.</w:t>
            </w:r>
          </w:p>
        </w:tc>
      </w:tr>
      <w:tr w:rsidR="008624F2" w:rsidRPr="006B68D7">
        <w:trPr>
          <w:trHeight w:val="3861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5" w:after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8314" cy="718947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14" cy="7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33"/>
              </w:numPr>
              <w:tabs>
                <w:tab w:val="left" w:pos="706"/>
              </w:tabs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Centrum biznesowe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8624F2" w:rsidRPr="001319CA" w:rsidRDefault="0097443C" w:rsidP="00E453F5">
            <w:pPr>
              <w:pStyle w:val="TableParagraph"/>
              <w:ind w:left="213" w:right="301"/>
              <w:rPr>
                <w:lang w:val="pl-PL"/>
              </w:rPr>
            </w:pPr>
            <w:r w:rsidRPr="001319CA">
              <w:rPr>
                <w:lang w:val="pl-PL"/>
              </w:rPr>
              <w:t xml:space="preserve">Dział Obsługi Klientów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znajduje się na trybunach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i oferuje następujące rodzaje usług:</w:t>
            </w:r>
          </w:p>
          <w:p w:rsidR="008624F2" w:rsidRPr="001319CA" w:rsidRDefault="008624F2">
            <w:pPr>
              <w:pStyle w:val="TableParagraph"/>
              <w:spacing w:before="6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tabs>
                <w:tab w:val="left" w:pos="4502"/>
              </w:tabs>
              <w:ind w:left="32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Podstawowe usługi biurowe</w:t>
            </w:r>
            <w:r w:rsidRPr="001319CA">
              <w:rPr>
                <w:b/>
                <w:bCs/>
                <w:lang w:val="pl-PL"/>
              </w:rPr>
              <w:tab/>
              <w:t>Obsługa Centrum</w:t>
            </w:r>
          </w:p>
          <w:p w:rsidR="008624F2" w:rsidRPr="001319CA" w:rsidRDefault="0097443C" w:rsidP="00336511">
            <w:pPr>
              <w:pStyle w:val="TableParagraph"/>
              <w:numPr>
                <w:ilvl w:val="2"/>
                <w:numId w:val="33"/>
              </w:numPr>
              <w:tabs>
                <w:tab w:val="left" w:pos="1065"/>
                <w:tab w:val="left" w:pos="5213"/>
              </w:tabs>
              <w:spacing w:before="2" w:line="269" w:lineRule="exact"/>
              <w:ind w:left="4845" w:hanging="4140"/>
              <w:rPr>
                <w:lang w:val="pl-PL"/>
              </w:rPr>
            </w:pPr>
            <w:r w:rsidRPr="001319CA">
              <w:rPr>
                <w:lang w:val="pl-PL"/>
              </w:rPr>
              <w:t>Bindowanie</w:t>
            </w:r>
            <w:r w:rsidRPr="001319CA">
              <w:rPr>
                <w:lang w:val="pl-PL"/>
              </w:rPr>
              <w:tab/>
            </w:r>
            <w:r w:rsidRPr="001319CA">
              <w:rPr>
                <w:rFonts w:ascii="Symbol" w:hAnsi="Symbol"/>
                <w:lang w:val="pl-PL"/>
              </w:rPr>
              <w:t></w:t>
            </w:r>
            <w:r w:rsidRPr="001319CA">
              <w:rPr>
                <w:lang w:val="pl-PL"/>
              </w:rPr>
              <w:tab/>
              <w:t>Usługi informatyczne i telekomunikacyjne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3"/>
              </w:numPr>
              <w:tabs>
                <w:tab w:val="left" w:pos="1031"/>
                <w:tab w:val="left" w:pos="1032"/>
                <w:tab w:val="left" w:pos="4853"/>
                <w:tab w:val="left" w:pos="5213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Faks:</w:t>
            </w:r>
            <w:r w:rsidRPr="001319CA">
              <w:rPr>
                <w:lang w:val="pl-PL"/>
              </w:rPr>
              <w:tab/>
            </w:r>
            <w:r w:rsidRPr="001319CA">
              <w:rPr>
                <w:rFonts w:ascii="Symbol" w:hAnsi="Symbol"/>
                <w:lang w:val="pl-PL"/>
              </w:rPr>
              <w:t></w:t>
            </w:r>
            <w:r w:rsidRPr="001319CA">
              <w:rPr>
                <w:lang w:val="pl-PL"/>
              </w:rPr>
              <w:tab/>
              <w:t>Sprzątanie stoisk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3"/>
              </w:numPr>
              <w:tabs>
                <w:tab w:val="left" w:pos="1031"/>
                <w:tab w:val="left" w:pos="1032"/>
                <w:tab w:val="left" w:pos="4853"/>
                <w:tab w:val="left" w:pos="5213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Laminowanie</w:t>
            </w:r>
            <w:r w:rsidRPr="001319CA">
              <w:rPr>
                <w:lang w:val="pl-PL"/>
              </w:rPr>
              <w:tab/>
            </w:r>
            <w:r w:rsidRPr="001319CA">
              <w:rPr>
                <w:rFonts w:ascii="Symbol" w:hAnsi="Symbol"/>
                <w:lang w:val="pl-PL"/>
              </w:rPr>
              <w:t></w:t>
            </w:r>
            <w:r w:rsidRPr="001319CA">
              <w:rPr>
                <w:lang w:val="pl-PL"/>
              </w:rPr>
              <w:tab/>
              <w:t>Ochrona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3"/>
              </w:numPr>
              <w:tabs>
                <w:tab w:val="left" w:pos="1031"/>
                <w:tab w:val="left" w:pos="1032"/>
                <w:tab w:val="left" w:pos="4853"/>
                <w:tab w:val="left" w:pos="5213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Wykonywanie zdjęć i nagrań wideo</w:t>
            </w:r>
            <w:r w:rsidRPr="001319CA">
              <w:rPr>
                <w:lang w:val="pl-PL"/>
              </w:rPr>
              <w:tab/>
            </w:r>
            <w:r w:rsidRPr="001319CA">
              <w:rPr>
                <w:rFonts w:ascii="Symbol" w:hAnsi="Symbol"/>
                <w:lang w:val="pl-PL"/>
              </w:rPr>
              <w:t></w:t>
            </w:r>
            <w:r w:rsidRPr="001319CA">
              <w:rPr>
                <w:lang w:val="pl-PL"/>
              </w:rPr>
              <w:tab/>
              <w:t>Zamawianie kontenerów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3"/>
              </w:numPr>
              <w:tabs>
                <w:tab w:val="left" w:pos="1031"/>
                <w:tab w:val="left" w:pos="1032"/>
                <w:tab w:val="left" w:pos="4853"/>
                <w:tab w:val="left" w:pos="5213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Skanowanie</w:t>
            </w:r>
            <w:r w:rsidRPr="001319CA">
              <w:rPr>
                <w:lang w:val="pl-PL"/>
              </w:rPr>
              <w:tab/>
            </w:r>
            <w:r w:rsidRPr="001319CA">
              <w:rPr>
                <w:rFonts w:ascii="Symbol" w:hAnsi="Symbol"/>
                <w:lang w:val="pl-PL"/>
              </w:rPr>
              <w:t></w:t>
            </w:r>
            <w:r w:rsidRPr="001319CA">
              <w:rPr>
                <w:lang w:val="pl-PL"/>
              </w:rPr>
              <w:tab/>
              <w:t>Parking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 w:rsidP="00E453F5">
            <w:pPr>
              <w:pStyle w:val="TableParagraph"/>
              <w:spacing w:line="252" w:lineRule="exact"/>
              <w:ind w:left="213" w:right="66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Dalsze informacje na temat wyżej wymienionych usług można uzyskać pod następującym adresem poczty elektronicznej: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30" w:author="Katarzyna Blonska" w:date="2019-11-18T14:55:00Z">
                  <w:rPr/>
                </w:rPrChange>
              </w:rPr>
              <w:instrText xml:space="preserve"> HYPERLINK "mailto:customer.services@adnec.ae"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b/>
                <w:bCs/>
                <w:color w:val="0066FF"/>
                <w:u w:val="thick" w:color="0066FF"/>
                <w:lang w:val="pl-PL"/>
              </w:rPr>
              <w:t>customer.services@adnec.ae</w:t>
            </w:r>
            <w:proofErr w:type="spellEnd"/>
            <w:r w:rsidR="005804ED">
              <w:rPr>
                <w:b/>
                <w:bCs/>
                <w:color w:val="0066FF"/>
                <w:u w:val="thick" w:color="0066FF"/>
                <w:lang w:val="pl-PL"/>
              </w:rPr>
              <w:fldChar w:fldCharType="end"/>
            </w:r>
            <w:r w:rsidRPr="001319CA">
              <w:rPr>
                <w:lang w:val="pl-PL"/>
              </w:rPr>
              <w:t>.</w:t>
            </w:r>
          </w:p>
        </w:tc>
      </w:tr>
    </w:tbl>
    <w:p w:rsidR="008624F2" w:rsidRPr="001319CA" w:rsidRDefault="008624F2">
      <w:pPr>
        <w:spacing w:line="252" w:lineRule="exact"/>
        <w:rPr>
          <w:lang w:val="pl-PL"/>
        </w:rPr>
        <w:sectPr w:rsidR="008624F2" w:rsidRPr="001319CA">
          <w:pgSz w:w="11910" w:h="16840"/>
          <w:pgMar w:top="2200" w:right="360" w:bottom="92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  <w:tblGridChange w:id="31">
          <w:tblGrid>
            <w:gridCol w:w="1419"/>
            <w:gridCol w:w="9016"/>
          </w:tblGrid>
        </w:tblGridChange>
      </w:tblGrid>
      <w:tr w:rsidR="008624F2" w:rsidRPr="006B68D7">
        <w:trPr>
          <w:trHeight w:val="5131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09803" cy="709802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03" cy="7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1.06 Parking</w:t>
            </w:r>
          </w:p>
          <w:p w:rsidR="008624F2" w:rsidRPr="001319CA" w:rsidRDefault="0097443C">
            <w:pPr>
              <w:pStyle w:val="TableParagraph"/>
              <w:spacing w:before="1"/>
              <w:ind w:left="213" w:right="58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Parking </w:t>
            </w:r>
            <w:proofErr w:type="spellStart"/>
            <w:r w:rsidRPr="001319CA">
              <w:rPr>
                <w:lang w:val="pl-PL"/>
              </w:rPr>
              <w:t>A&amp;B</w:t>
            </w:r>
            <w:proofErr w:type="spellEnd"/>
            <w:r w:rsidRPr="001319CA">
              <w:rPr>
                <w:lang w:val="pl-PL"/>
              </w:rPr>
              <w:t xml:space="preserve"> jest parkingiem wielopoziomowym, który oferuje 6.000 miejsc parkingowych bezpośrednio przy Centrum Wystawowym. Parking jest płatny, w pełni zautomatyzowany. Karty parkingowe wydawane są przy wjeździe na teren parkingu.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Cennik usług parkingowych</w:t>
            </w:r>
          </w:p>
          <w:p w:rsidR="008624F2" w:rsidRPr="001319CA" w:rsidRDefault="0097443C">
            <w:pPr>
              <w:pStyle w:val="TableParagraph"/>
              <w:tabs>
                <w:tab w:val="left" w:pos="2450"/>
              </w:tabs>
              <w:spacing w:before="13"/>
              <w:ind w:left="328"/>
              <w:rPr>
                <w:lang w:val="pl-PL"/>
              </w:rPr>
            </w:pPr>
            <w:r w:rsidRPr="001319CA">
              <w:rPr>
                <w:lang w:val="pl-PL"/>
              </w:rPr>
              <w:t>0-30 minut</w:t>
            </w:r>
            <w:r w:rsidRPr="001319CA">
              <w:rPr>
                <w:lang w:val="pl-PL"/>
              </w:rPr>
              <w:tab/>
              <w:t>bezpłatnie</w:t>
            </w:r>
          </w:p>
          <w:p w:rsidR="008624F2" w:rsidRPr="001319CA" w:rsidRDefault="0097443C">
            <w:pPr>
              <w:pStyle w:val="TableParagraph"/>
              <w:tabs>
                <w:tab w:val="left" w:pos="2450"/>
              </w:tabs>
              <w:spacing w:before="9" w:line="252" w:lineRule="auto"/>
              <w:ind w:left="328" w:right="5659"/>
              <w:rPr>
                <w:lang w:val="pl-PL"/>
              </w:rPr>
            </w:pPr>
            <w:r w:rsidRPr="001319CA">
              <w:rPr>
                <w:lang w:val="pl-PL"/>
              </w:rPr>
              <w:t>30 min. - 1 godz.</w:t>
            </w:r>
            <w:r w:rsidRPr="001319CA">
              <w:rPr>
                <w:lang w:val="pl-PL"/>
              </w:rPr>
              <w:tab/>
              <w:t xml:space="preserve">20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 xml:space="preserve"> 1-8 godz. </w:t>
            </w:r>
            <w:r w:rsidRPr="001319CA">
              <w:rPr>
                <w:lang w:val="pl-PL"/>
              </w:rPr>
              <w:tab/>
              <w:t xml:space="preserve">40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</w:p>
          <w:p w:rsidR="008624F2" w:rsidRPr="001319CA" w:rsidRDefault="0097443C">
            <w:pPr>
              <w:pStyle w:val="TableParagraph"/>
              <w:tabs>
                <w:tab w:val="left" w:pos="2450"/>
              </w:tabs>
              <w:spacing w:line="252" w:lineRule="exact"/>
              <w:ind w:left="328"/>
              <w:rPr>
                <w:lang w:val="pl-PL"/>
              </w:rPr>
            </w:pPr>
            <w:r w:rsidRPr="001319CA">
              <w:rPr>
                <w:lang w:val="pl-PL"/>
              </w:rPr>
              <w:t>8-10 godz.</w:t>
            </w:r>
            <w:r w:rsidRPr="001319CA">
              <w:rPr>
                <w:lang w:val="pl-PL"/>
              </w:rPr>
              <w:tab/>
              <w:t xml:space="preserve">50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</w:p>
          <w:p w:rsidR="008624F2" w:rsidRPr="001319CA" w:rsidRDefault="0097443C">
            <w:pPr>
              <w:pStyle w:val="TableParagraph"/>
              <w:tabs>
                <w:tab w:val="left" w:pos="2450"/>
              </w:tabs>
              <w:spacing w:before="8"/>
              <w:ind w:left="328"/>
              <w:rPr>
                <w:lang w:val="pl-PL"/>
              </w:rPr>
            </w:pPr>
            <w:r w:rsidRPr="001319CA">
              <w:rPr>
                <w:lang w:val="pl-PL"/>
              </w:rPr>
              <w:t>8-12 godz.</w:t>
            </w:r>
            <w:r w:rsidRPr="001319CA">
              <w:rPr>
                <w:lang w:val="pl-PL"/>
              </w:rPr>
              <w:tab/>
              <w:t xml:space="preserve">60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</w:p>
          <w:p w:rsidR="008624F2" w:rsidRPr="001319CA" w:rsidRDefault="0097443C">
            <w:pPr>
              <w:pStyle w:val="TableParagraph"/>
              <w:tabs>
                <w:tab w:val="left" w:pos="2450"/>
              </w:tabs>
              <w:spacing w:before="12"/>
              <w:ind w:left="328"/>
              <w:rPr>
                <w:lang w:val="pl-PL"/>
              </w:rPr>
            </w:pPr>
            <w:r w:rsidRPr="001319CA">
              <w:rPr>
                <w:lang w:val="pl-PL"/>
              </w:rPr>
              <w:t>12-24 godz.</w:t>
            </w:r>
            <w:r w:rsidRPr="001319CA">
              <w:rPr>
                <w:lang w:val="pl-PL"/>
              </w:rPr>
              <w:tab/>
              <w:t xml:space="preserve">80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</w:p>
          <w:p w:rsidR="008624F2" w:rsidRPr="001319CA" w:rsidRDefault="0097443C">
            <w:pPr>
              <w:pStyle w:val="TableParagraph"/>
              <w:tabs>
                <w:tab w:val="left" w:pos="2450"/>
              </w:tabs>
              <w:spacing w:before="8"/>
              <w:ind w:left="328"/>
              <w:rPr>
                <w:lang w:val="pl-PL"/>
              </w:rPr>
            </w:pPr>
            <w:r w:rsidRPr="001319CA">
              <w:rPr>
                <w:lang w:val="pl-PL"/>
              </w:rPr>
              <w:t>Wydanie nowej karty</w:t>
            </w:r>
            <w:r w:rsidRPr="001319CA">
              <w:rPr>
                <w:lang w:val="pl-PL"/>
              </w:rPr>
              <w:tab/>
              <w:t xml:space="preserve">150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 w:right="57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Prosimy mieć na uwadze, że podan</w:t>
            </w:r>
            <w:r w:rsidR="00661F56" w:rsidRPr="001319CA">
              <w:rPr>
                <w:lang w:val="pl-PL"/>
              </w:rPr>
              <w:t>y</w:t>
            </w:r>
            <w:r w:rsidRPr="001319CA">
              <w:rPr>
                <w:lang w:val="pl-PL"/>
              </w:rPr>
              <w:t xml:space="preserve"> </w:t>
            </w:r>
            <w:r w:rsidR="00661F56" w:rsidRPr="001319CA">
              <w:rPr>
                <w:lang w:val="pl-PL"/>
              </w:rPr>
              <w:t>cennik</w:t>
            </w:r>
            <w:r w:rsidRPr="001319CA">
              <w:rPr>
                <w:lang w:val="pl-PL"/>
              </w:rPr>
              <w:t xml:space="preserve"> obowiązuje na dzień publikacji niniejszego przewodnika i może ulec zmianie. Zapłaty można dokonać przed wyjazdem w automatach na terenie Centrum. Zaleca się posiadanie karty parkingowej każdorazowo przy sobie. Dodatkowe opłaty obowiązują w przypadku utraty </w:t>
            </w:r>
            <w:r w:rsidR="00661F56" w:rsidRPr="001319CA">
              <w:rPr>
                <w:lang w:val="pl-PL"/>
              </w:rPr>
              <w:t>karty</w:t>
            </w:r>
            <w:r w:rsidRPr="001319CA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1314"/>
        </w:trPr>
        <w:tc>
          <w:tcPr>
            <w:tcW w:w="1419" w:type="dxa"/>
          </w:tcPr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2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1.07 Dzieci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nie posiada obiektów przeznaczonych na opiekę nad dziećmi.</w:t>
            </w:r>
          </w:p>
        </w:tc>
      </w:tr>
      <w:tr w:rsidR="008624F2" w:rsidRPr="006B68D7" w:rsidTr="009E62BC">
        <w:tblPrEx>
          <w:tblW w:w="0" w:type="auto"/>
          <w:tblInd w:w="40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  <w:tblPrExChange w:id="32" w:author="Katarzyna Blonska" w:date="2019-11-19T11:14:00Z">
            <w:tblPrEx>
              <w:tblW w:w="0" w:type="auto"/>
              <w:tblInd w:w="4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488"/>
          <w:trPrChange w:id="33" w:author="Katarzyna Blonska" w:date="2019-11-19T11:14:00Z">
            <w:trPr>
              <w:trHeight w:val="6787"/>
            </w:trPr>
          </w:trPrChange>
        </w:trPr>
        <w:tc>
          <w:tcPr>
            <w:tcW w:w="1419" w:type="dxa"/>
            <w:tcPrChange w:id="34" w:author="Katarzyna Blonska" w:date="2019-11-19T11:14:00Z">
              <w:tcPr>
                <w:tcW w:w="1419" w:type="dxa"/>
              </w:tcPr>
            </w:tcPrChange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0C3FEB52" wp14:editId="0B335EF7">
                  <wp:extent cx="722471" cy="722471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tcPrChange w:id="35" w:author="Katarzyna Blonska" w:date="2019-11-19T11:14:00Z">
              <w:tcPr>
                <w:tcW w:w="9016" w:type="dxa"/>
              </w:tcPr>
            </w:tcPrChange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1.08 Usługi gastronomiczne</w:t>
            </w:r>
          </w:p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575"/>
              <w:jc w:val="both"/>
              <w:rPr>
                <w:b/>
                <w:lang w:val="pl-PL"/>
              </w:rPr>
            </w:pPr>
            <w:r w:rsidRPr="001319CA">
              <w:rPr>
                <w:lang w:val="pl-PL"/>
              </w:rPr>
              <w:t xml:space="preserve">Capital </w:t>
            </w:r>
            <w:proofErr w:type="spellStart"/>
            <w:r w:rsidRPr="001319CA">
              <w:rPr>
                <w:lang w:val="pl-PL"/>
              </w:rPr>
              <w:t>Hospitality</w:t>
            </w:r>
            <w:proofErr w:type="spellEnd"/>
            <w:r w:rsidRPr="001319CA">
              <w:rPr>
                <w:lang w:val="pl-PL"/>
              </w:rPr>
              <w:t xml:space="preserve"> jest wyłącznym dostawcą usług gastronomicznych w dni otwarcia </w:t>
            </w:r>
            <w:r w:rsidR="00344157" w:rsidRPr="001319CA">
              <w:rPr>
                <w:lang w:val="pl-PL"/>
              </w:rPr>
              <w:t>wydarzeń</w:t>
            </w:r>
            <w:r w:rsidRPr="001319CA">
              <w:rPr>
                <w:lang w:val="pl-PL"/>
              </w:rPr>
              <w:t xml:space="preserve">, u którego należy każdorazowo zamawiać żywność i napoje. Żeby zamówić </w:t>
            </w:r>
            <w:r w:rsidRPr="001319CA">
              <w:rPr>
                <w:b/>
                <w:bCs/>
                <w:lang w:val="pl-PL"/>
              </w:rPr>
              <w:t>usługę gastronomiczną</w:t>
            </w:r>
            <w:r w:rsidRPr="001319CA">
              <w:rPr>
                <w:lang w:val="pl-PL"/>
              </w:rPr>
              <w:t xml:space="preserve">, prosimy skorzystać z </w:t>
            </w:r>
            <w:r w:rsidRPr="001319CA">
              <w:rPr>
                <w:b/>
                <w:bCs/>
                <w:color w:val="2A3985"/>
                <w:lang w:val="pl-PL"/>
              </w:rPr>
              <w:t>formularza 17</w:t>
            </w:r>
            <w:r w:rsidRPr="001319CA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 w:right="571"/>
              <w:jc w:val="both"/>
              <w:rPr>
                <w:lang w:val="pl-PL"/>
              </w:rPr>
            </w:pPr>
            <w:r w:rsidRPr="009E62BC">
              <w:rPr>
                <w:lang w:val="pl-PL"/>
              </w:rPr>
              <w:t xml:space="preserve">Żeby zamówić usługę gastronomiczną na stoisku, prosimy skorzystać z formularza zamówienia zawartego w niniejszym przewodniku. W przypadku bardziej wyrafinowanych wymagań prosimy o bezpośredni kontakt z nami. Takie usługi gastronomiczne należy zamówić i potwierdzić do dnia 20 stycznia 2020 r. Żeby otrzymać próbki, prosimy o kontakt bezpośrednio z osobą kontaktową Capital </w:t>
            </w:r>
            <w:proofErr w:type="spellStart"/>
            <w:r w:rsidRPr="009E62BC">
              <w:rPr>
                <w:lang w:val="pl-PL"/>
              </w:rPr>
              <w:t>Hospitality</w:t>
            </w:r>
            <w:proofErr w:type="spellEnd"/>
            <w:r w:rsidRPr="009E62BC">
              <w:rPr>
                <w:lang w:val="pl-PL"/>
              </w:rPr>
              <w:t>, która zapozna Państwa z obowiązującymi wytycznymi</w:t>
            </w:r>
            <w:r w:rsidRPr="009E62BC">
              <w:rPr>
                <w:highlight w:val="yellow"/>
                <w:lang w:val="pl-PL"/>
                <w:rPrChange w:id="36" w:author="Katarzyna Blonska" w:date="2019-11-19T11:15:00Z">
                  <w:rPr>
                    <w:lang w:val="pl-PL"/>
                  </w:rPr>
                </w:rPrChange>
              </w:rPr>
              <w:t xml:space="preserve">. Zabrania się wnoszenia żywności na teren Centrum bez uprzedniego uzyskania zgody Capital </w:t>
            </w:r>
            <w:proofErr w:type="spellStart"/>
            <w:r w:rsidRPr="009E62BC">
              <w:rPr>
                <w:highlight w:val="yellow"/>
                <w:lang w:val="pl-PL"/>
                <w:rPrChange w:id="37" w:author="Katarzyna Blonska" w:date="2019-11-19T11:15:00Z">
                  <w:rPr>
                    <w:lang w:val="pl-PL"/>
                  </w:rPr>
                </w:rPrChange>
              </w:rPr>
              <w:t>Hospitality</w:t>
            </w:r>
            <w:proofErr w:type="spellEnd"/>
            <w:r w:rsidRPr="009E62BC">
              <w:rPr>
                <w:highlight w:val="yellow"/>
                <w:lang w:val="pl-PL"/>
                <w:rPrChange w:id="38" w:author="Katarzyna Blonska" w:date="2019-11-19T11:15:00Z">
                  <w:rPr>
                    <w:lang w:val="pl-PL"/>
                  </w:rPr>
                </w:rPrChange>
              </w:rPr>
              <w:t xml:space="preserve"> w formie pisemnej. W przypadku dalszych pytań lub wątpliwości prosimy o kontakt z zespołem: </w:t>
            </w:r>
            <w:r w:rsidR="005804ED" w:rsidRPr="009E62BC">
              <w:rPr>
                <w:highlight w:val="yellow"/>
                <w:rPrChange w:id="39" w:author="Katarzyna Blonska" w:date="2019-11-19T11:15:00Z">
                  <w:rPr/>
                </w:rPrChange>
              </w:rPr>
              <w:fldChar w:fldCharType="begin"/>
            </w:r>
            <w:r w:rsidR="005804ED" w:rsidRPr="009E62BC">
              <w:rPr>
                <w:highlight w:val="yellow"/>
                <w:lang w:val="pl-PL"/>
                <w:rPrChange w:id="40" w:author="Katarzyna Blonska" w:date="2019-11-19T11:15:00Z">
                  <w:rPr/>
                </w:rPrChange>
              </w:rPr>
              <w:instrText xml:space="preserve"> HYPERLINK "mailto:sales@capitalhospitality.ae" \h </w:instrText>
            </w:r>
            <w:r w:rsidR="005804ED" w:rsidRPr="009E62BC">
              <w:rPr>
                <w:highlight w:val="yellow"/>
                <w:rPrChange w:id="41" w:author="Katarzyna Blonska" w:date="2019-11-19T11:15:00Z">
                  <w:rPr>
                    <w:lang w:val="pl-PL"/>
                  </w:rPr>
                </w:rPrChange>
              </w:rPr>
              <w:fldChar w:fldCharType="separate"/>
            </w:r>
            <w:proofErr w:type="spellStart"/>
            <w:r w:rsidRPr="009E62BC">
              <w:rPr>
                <w:b/>
                <w:bCs/>
                <w:color w:val="0066FF"/>
                <w:highlight w:val="yellow"/>
                <w:u w:val="thick" w:color="0066FF"/>
                <w:lang w:val="pl-PL"/>
                <w:rPrChange w:id="42" w:author="Katarzyna Blonska" w:date="2019-11-19T11:15:00Z">
                  <w:rPr>
                    <w:b/>
                    <w:bCs/>
                    <w:color w:val="0066FF"/>
                    <w:u w:val="thick" w:color="0066FF"/>
                    <w:lang w:val="pl-PL"/>
                  </w:rPr>
                </w:rPrChange>
              </w:rPr>
              <w:t>sales@capitalhospitality.ae</w:t>
            </w:r>
            <w:proofErr w:type="spellEnd"/>
            <w:r w:rsidRPr="009E62BC">
              <w:rPr>
                <w:highlight w:val="yellow"/>
                <w:lang w:val="pl-PL"/>
                <w:rPrChange w:id="43" w:author="Katarzyna Blonska" w:date="2019-11-19T11:15:00Z">
                  <w:rPr>
                    <w:lang w:val="pl-PL"/>
                  </w:rPr>
                </w:rPrChange>
              </w:rPr>
              <w:t xml:space="preserve">. </w:t>
            </w:r>
            <w:r w:rsidR="005804ED" w:rsidRPr="009E62BC">
              <w:rPr>
                <w:highlight w:val="yellow"/>
                <w:lang w:val="pl-PL"/>
                <w:rPrChange w:id="44" w:author="Katarzyna Blonska" w:date="2019-11-19T11:15:00Z">
                  <w:rPr>
                    <w:lang w:val="pl-PL"/>
                  </w:rPr>
                </w:rPrChange>
              </w:rPr>
              <w:fldChar w:fldCharType="end"/>
            </w:r>
            <w:r w:rsidRPr="009E62BC">
              <w:rPr>
                <w:highlight w:val="yellow"/>
                <w:lang w:val="pl-PL"/>
                <w:rPrChange w:id="45" w:author="Katarzyna Blonska" w:date="2019-11-19T11:15:00Z">
                  <w:rPr>
                    <w:lang w:val="pl-PL"/>
                  </w:rPr>
                </w:rPrChange>
              </w:rPr>
              <w:t xml:space="preserve">Prosimy mieć na uwadze, </w:t>
            </w:r>
            <w:r w:rsidR="00ED7E35" w:rsidRPr="009E62BC">
              <w:rPr>
                <w:highlight w:val="yellow"/>
                <w:lang w:val="pl-PL"/>
                <w:rPrChange w:id="46" w:author="Katarzyna Blonska" w:date="2019-11-19T11:15:00Z">
                  <w:rPr>
                    <w:lang w:val="pl-PL"/>
                  </w:rPr>
                </w:rPrChange>
              </w:rPr>
              <w:t>ż</w:t>
            </w:r>
            <w:r w:rsidRPr="009E62BC">
              <w:rPr>
                <w:highlight w:val="yellow"/>
                <w:lang w:val="pl-PL"/>
                <w:rPrChange w:id="47" w:author="Katarzyna Blonska" w:date="2019-11-19T11:15:00Z">
                  <w:rPr>
                    <w:lang w:val="pl-PL"/>
                  </w:rPr>
                </w:rPrChange>
              </w:rPr>
              <w:t xml:space="preserve">e pracownicy Działu Ochrony proszą o przedłożenie zgody Capital </w:t>
            </w:r>
            <w:proofErr w:type="spellStart"/>
            <w:r w:rsidRPr="009E62BC">
              <w:rPr>
                <w:highlight w:val="yellow"/>
                <w:lang w:val="pl-PL"/>
                <w:rPrChange w:id="48" w:author="Katarzyna Blonska" w:date="2019-11-19T11:15:00Z">
                  <w:rPr>
                    <w:lang w:val="pl-PL"/>
                  </w:rPr>
                </w:rPrChange>
              </w:rPr>
              <w:t>Hospitality</w:t>
            </w:r>
            <w:proofErr w:type="spellEnd"/>
            <w:r w:rsidRPr="009E62BC">
              <w:rPr>
                <w:highlight w:val="yellow"/>
                <w:lang w:val="pl-PL"/>
                <w:rPrChange w:id="49" w:author="Katarzyna Blonska" w:date="2019-11-19T11:15:00Z">
                  <w:rPr>
                    <w:lang w:val="pl-PL"/>
                  </w:rPr>
                </w:rPrChange>
              </w:rPr>
              <w:t xml:space="preserve"> na wniesienie żywności i napojów na teren Centrum</w:t>
            </w:r>
            <w:r w:rsidRPr="001319CA">
              <w:rPr>
                <w:lang w:val="pl-PL"/>
              </w:rPr>
              <w:t>. Żeby uzyskać taką zgodę, należy dokonać zapłaty opłaty korkowej i przedłożyć odpowiednie dokumenty.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8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Wystawcy prowadzący pokazy gotowania na stoiskach (np. w celu zaprezentowania walorów określonej kuch</w:t>
            </w:r>
            <w:ins w:id="50" w:author="Katarzyna Blonska" w:date="2019-11-19T11:10:00Z">
              <w:r w:rsidR="00225A35">
                <w:rPr>
                  <w:lang w:val="pl-PL"/>
                </w:rPr>
                <w:t>n</w:t>
              </w:r>
            </w:ins>
            <w:del w:id="51" w:author="Katarzyna Blonska" w:date="2019-11-19T11:10:00Z">
              <w:r w:rsidRPr="001319CA" w:rsidDel="00225A35">
                <w:rPr>
                  <w:lang w:val="pl-PL"/>
                </w:rPr>
                <w:delText>enk</w:delText>
              </w:r>
            </w:del>
            <w:r w:rsidRPr="001319CA">
              <w:rPr>
                <w:lang w:val="pl-PL"/>
              </w:rPr>
              <w:t>i) są zobowiązani do przestrzegania przepisów dotyczących bezpieczeństwa żywności i higieny.</w:t>
            </w:r>
          </w:p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7" w:lineRule="auto"/>
              <w:ind w:left="213" w:right="397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Wystawcy, którzy zamierzają przygotowywać żywność na stoiskach, są zobowiązani do poinformowania organizatorów w formie pisemnej, podając szczegółowe dane dotyczące wymogów związanych z przygotowaniem żywności w Centrum i zgodę </w:t>
            </w:r>
            <w:r w:rsidRPr="001319CA">
              <w:rPr>
                <w:lang w:val="pl-PL"/>
              </w:rPr>
              <w:lastRenderedPageBreak/>
              <w:t>właściwego organu.</w:t>
            </w:r>
          </w:p>
        </w:tc>
      </w:tr>
    </w:tbl>
    <w:p w:rsidR="008624F2" w:rsidRPr="001319CA" w:rsidRDefault="008624F2">
      <w:pPr>
        <w:spacing w:line="237" w:lineRule="auto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>
        <w:trPr>
          <w:trHeight w:val="8916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32"/>
              </w:numPr>
              <w:tabs>
                <w:tab w:val="left" w:pos="706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Usługi sprzątania</w:t>
            </w:r>
          </w:p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lang w:val="pl-PL"/>
              </w:rPr>
            </w:pPr>
          </w:p>
          <w:p w:rsidR="008624F2" w:rsidRPr="001319CA" w:rsidRDefault="0097443C" w:rsidP="00ED7E35">
            <w:pPr>
              <w:pStyle w:val="TableParagraph"/>
              <w:ind w:left="213" w:right="211"/>
              <w:rPr>
                <w:lang w:val="pl-PL"/>
              </w:rPr>
            </w:pPr>
            <w:r w:rsidRPr="001319CA">
              <w:rPr>
                <w:lang w:val="pl-PL"/>
              </w:rPr>
              <w:t xml:space="preserve">W trakcie prowadzenia prac budowlanych wystawcy i zleceniobiorcy są zobowiązani do jednoznacznego oznaczenia wszelkich odpadów dla personelu sprzątającego. Z terenu Centrum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należy usunąć zbędne materiały wykończeniowe. Zabrania się składowania takich materiałów na terenie stacji rozrządowych. W przypadku utylizacji odpadów wielkogabarytowych można skorzystać z kontenerów. Zabrania się jednak wrzucania do kontenerów pojemników z farbami, które należy usunąć z terenu Centrum. Żeby zamówić kontenery, prosimy skorzystać z formularza zamówienia.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2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Organizator zapewnia podstawowe sprzątanie hal i korytarzy. Organizator zapewnia kompletne usługi sprzątania stoisk o północy przed dniem otwarcia wystawy i każdorazowo w porze nocnej po godzinach otwarcia.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 w:rsidP="00C33812">
            <w:pPr>
              <w:pStyle w:val="TableParagraph"/>
              <w:spacing w:before="1"/>
              <w:ind w:left="213" w:right="301"/>
              <w:rPr>
                <w:lang w:val="pl-PL"/>
              </w:rPr>
            </w:pPr>
            <w:r w:rsidRPr="001319CA">
              <w:rPr>
                <w:lang w:val="pl-PL"/>
              </w:rPr>
              <w:t>Wystawcy korzystający ze stoisk indywidualnych są odpowiedzialni za ich sprzątnięcie przed otwarciem wystawy.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 w:right="57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dni otwarcia wystawy organizator zapewnia serwis sprzątający po godzinach otwarcia. Usługa sprzątania obejmuje mycie podł</w:t>
            </w:r>
            <w:r w:rsidR="00C33812" w:rsidRPr="001319CA">
              <w:rPr>
                <w:lang w:val="pl-PL"/>
              </w:rPr>
              <w:t>ó</w:t>
            </w:r>
            <w:r w:rsidRPr="001319CA">
              <w:rPr>
                <w:lang w:val="pl-PL"/>
              </w:rPr>
              <w:t>g na stoiskach jednopoziomowych. i podł</w:t>
            </w:r>
            <w:r w:rsidR="00C33812" w:rsidRPr="001319CA">
              <w:rPr>
                <w:lang w:val="pl-PL"/>
              </w:rPr>
              <w:t>ó</w:t>
            </w:r>
            <w:r w:rsidRPr="001319CA">
              <w:rPr>
                <w:lang w:val="pl-PL"/>
              </w:rPr>
              <w:t xml:space="preserve">g na dolnych poziomach stoisk dwupoziomowych. Usługa sprzątania nie obejmuje sprzątania eksponatów i mycia podłóg na górnych poziomach stoisk. Usługi te podlegają dodatkowej opłacie. Żeby zamówić usługi sprzątania, prosimy skorzystać z </w:t>
            </w:r>
            <w:r w:rsidRPr="001319CA">
              <w:rPr>
                <w:b/>
                <w:bCs/>
                <w:lang w:val="pl-PL"/>
              </w:rPr>
              <w:t>formularza 14</w:t>
            </w:r>
            <w:r w:rsidRPr="001319CA">
              <w:rPr>
                <w:lang w:val="pl-PL"/>
              </w:rPr>
              <w:t>. Codzienne sprzątanie stoisk nie obejmuje:</w:t>
            </w:r>
          </w:p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32"/>
              </w:numPr>
              <w:tabs>
                <w:tab w:val="left" w:pos="933"/>
                <w:tab w:val="left" w:pos="934"/>
              </w:tabs>
              <w:spacing w:before="1"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sprzątania eksponatów,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2"/>
              </w:numPr>
              <w:tabs>
                <w:tab w:val="left" w:pos="933"/>
                <w:tab w:val="left" w:pos="934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mycia podłóg na górnych poziomach stoisk wielopoziomowych,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2"/>
              </w:numPr>
              <w:tabs>
                <w:tab w:val="left" w:pos="933"/>
                <w:tab w:val="left" w:pos="934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usunięcia plastikowych materiałów ochronnych z wykładziny,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2"/>
              </w:numPr>
              <w:tabs>
                <w:tab w:val="left" w:pos="933"/>
                <w:tab w:val="left" w:pos="934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usunięcia opakowań drewnianych,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2"/>
              </w:numPr>
              <w:tabs>
                <w:tab w:val="left" w:pos="933"/>
                <w:tab w:val="left" w:pos="934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specjalistycznego sprzątania,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2"/>
              </w:numPr>
              <w:tabs>
                <w:tab w:val="left" w:pos="935"/>
                <w:tab w:val="left" w:pos="936"/>
              </w:tabs>
              <w:spacing w:line="269" w:lineRule="exact"/>
              <w:ind w:left="935" w:hanging="362"/>
              <w:rPr>
                <w:lang w:val="pl-PL"/>
              </w:rPr>
            </w:pPr>
            <w:r w:rsidRPr="001319CA">
              <w:rPr>
                <w:lang w:val="pl-PL"/>
              </w:rPr>
              <w:t>usunięcia odpadów powstałych w trakcie działania stoiska, np. próbek produktów.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196"/>
              <w:rPr>
                <w:b/>
                <w:lang w:val="pl-PL"/>
              </w:rPr>
            </w:pPr>
            <w:r w:rsidRPr="001319CA">
              <w:rPr>
                <w:lang w:val="pl-PL"/>
              </w:rPr>
              <w:t xml:space="preserve">Jeżeli potrzebują Państwo specjalistycznych usług sprzątania, prosimy o wcześniejsze przesłanie nam wymogów dotyczących sprzątania na następujący adres poczty elektronicznej: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52" w:author="Katarzyna Blonska" w:date="2019-11-18T14:55:00Z">
                  <w:rPr/>
                </w:rPrChange>
              </w:rPr>
              <w:instrText xml:space="preserve"> HYPERLINK "mailto:customer.services@adnec.ae"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b/>
                <w:bCs/>
                <w:color w:val="0066FF"/>
                <w:u w:val="thick" w:color="0066FF"/>
                <w:lang w:val="pl-PL"/>
              </w:rPr>
              <w:t>customer.services@adnec.ae</w:t>
            </w:r>
            <w:proofErr w:type="spellEnd"/>
            <w:r w:rsidR="005804ED">
              <w:rPr>
                <w:b/>
                <w:bCs/>
                <w:color w:val="0066FF"/>
                <w:u w:val="thick" w:color="0066FF"/>
                <w:lang w:val="pl-PL"/>
              </w:rPr>
              <w:fldChar w:fldCharType="end"/>
            </w:r>
          </w:p>
        </w:tc>
      </w:tr>
      <w:tr w:rsidR="008624F2" w:rsidRPr="001319CA">
        <w:trPr>
          <w:trHeight w:val="1741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2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1.10 Dostawy - termin budowy/rozbiórki stoiska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322"/>
              <w:rPr>
                <w:lang w:val="pl-PL"/>
              </w:rPr>
            </w:pPr>
            <w:r w:rsidRPr="001319CA">
              <w:rPr>
                <w:lang w:val="pl-PL"/>
              </w:rPr>
              <w:t xml:space="preserve">W tym czasie wyposażenie stoisk, materiały budowlane i eksponaty można wnosić wyłącznie przez drzwi </w:t>
            </w:r>
            <w:proofErr w:type="spellStart"/>
            <w:r w:rsidRPr="001319CA">
              <w:rPr>
                <w:lang w:val="pl-PL"/>
              </w:rPr>
              <w:t>V.E</w:t>
            </w:r>
            <w:proofErr w:type="spellEnd"/>
            <w:r w:rsidRPr="001319CA">
              <w:rPr>
                <w:lang w:val="pl-PL"/>
              </w:rPr>
              <w:t>. za halami wystawowymi od strony terenu stacji rozrządowych. Terminy i godziny zostały podane w harmonogramie wystawy.</w:t>
            </w:r>
          </w:p>
        </w:tc>
      </w:tr>
      <w:tr w:rsidR="008624F2" w:rsidRPr="006B68D7" w:rsidTr="005D3114">
        <w:trPr>
          <w:trHeight w:val="346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2963E933" wp14:editId="78F62490">
                  <wp:extent cx="722471" cy="722471"/>
                  <wp:effectExtent l="0" t="0" r="0" b="0"/>
                  <wp:docPr id="3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1.11 Dostawy - terminy wydarzeń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 w:right="57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dni otwarcia wystawy dostawy eksponatów, materiałów promocyjnych, ulotek, katalogów itd. są dozwolone przez wyznaczone wjazd</w:t>
            </w:r>
            <w:r w:rsidR="001319CA">
              <w:rPr>
                <w:lang w:val="pl-PL"/>
              </w:rPr>
              <w:t>y</w:t>
            </w:r>
            <w:r w:rsidRPr="001319CA">
              <w:rPr>
                <w:lang w:val="pl-PL"/>
              </w:rPr>
              <w:t xml:space="preserve"> od strony terenu stacji rozrządowych. Dostawy mogą odbywać się przed otwarciem i po zamknięciu wystawy dla zwiedzających.</w:t>
            </w:r>
          </w:p>
          <w:p w:rsidR="008624F2" w:rsidRPr="001319CA" w:rsidRDefault="008624F2">
            <w:pPr>
              <w:pStyle w:val="TableParagraph"/>
              <w:spacing w:before="6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jc w:val="both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Nie obsługuje się dostaw w godzinach otwarcia.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7" w:lineRule="exact"/>
              <w:ind w:left="21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Mimo że organizator zapewnia podstawowe usługi ochrony na terenie Centrum, </w:t>
            </w:r>
            <w:r w:rsidRPr="001319CA">
              <w:rPr>
                <w:lang w:val="pl-PL"/>
              </w:rPr>
              <w:lastRenderedPageBreak/>
              <w:t>organizator i</w:t>
            </w:r>
            <w:r w:rsidR="005D3114" w:rsidRPr="001319CA">
              <w:rPr>
                <w:lang w:val="pl-PL"/>
              </w:rPr>
              <w:t xml:space="preserve"> Centrum nie ponoszą odpowiedzialności za rzeczy wystawców lub zleceniobiorców. Nie należy pozostawiać bez nadzoru żadnych wartościowych rzeczy, które można łatwo przenieść. Jeżeli potrzebują Państwo stałej ochrony stoiska i wartościowych przedmiotów, prosimy o kontakt z Działem Obsługi Klientów.</w:t>
            </w:r>
          </w:p>
        </w:tc>
      </w:tr>
    </w:tbl>
    <w:p w:rsidR="002D17B7" w:rsidRDefault="002D17B7">
      <w:pPr>
        <w:spacing w:line="237" w:lineRule="exact"/>
        <w:jc w:val="both"/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Pr="002D17B7" w:rsidRDefault="002D17B7" w:rsidP="002D17B7">
      <w:pPr>
        <w:rPr>
          <w:lang w:val="pl-PL"/>
        </w:rPr>
      </w:pPr>
    </w:p>
    <w:p w:rsidR="002D17B7" w:rsidRDefault="002D17B7" w:rsidP="002D17B7">
      <w:pPr>
        <w:jc w:val="center"/>
        <w:rPr>
          <w:lang w:val="pl-PL"/>
        </w:rPr>
      </w:pPr>
    </w:p>
    <w:p w:rsidR="002D17B7" w:rsidRDefault="002D17B7" w:rsidP="002D17B7">
      <w:pPr>
        <w:rPr>
          <w:lang w:val="pl-PL"/>
        </w:rPr>
      </w:pPr>
    </w:p>
    <w:p w:rsidR="008624F2" w:rsidRPr="002D17B7" w:rsidRDefault="008624F2" w:rsidP="002D17B7">
      <w:pPr>
        <w:rPr>
          <w:lang w:val="pl-PL"/>
        </w:rPr>
        <w:sectPr w:rsidR="008624F2" w:rsidRPr="002D17B7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>
        <w:trPr>
          <w:trHeight w:val="1497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1A4E2235" wp14:editId="428315E2">
                  <wp:extent cx="723900" cy="723900"/>
                  <wp:effectExtent l="0" t="0" r="0" b="0"/>
                  <wp:docPr id="3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1.12 Dokumentacja i przedmioty zabronione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 xml:space="preserve">Por. </w:t>
            </w:r>
            <w:r w:rsidRPr="001319CA">
              <w:rPr>
                <w:b/>
                <w:bCs/>
                <w:lang w:val="pl-PL"/>
              </w:rPr>
              <w:t>sekcję 2 „Informacje dotyczące wysyłki”</w:t>
            </w:r>
            <w:r w:rsidRPr="001319CA">
              <w:rPr>
                <w:lang w:val="pl-PL"/>
              </w:rPr>
              <w:t>.</w:t>
            </w:r>
          </w:p>
        </w:tc>
      </w:tr>
      <w:tr w:rsidR="008624F2" w:rsidRPr="006B68D7" w:rsidTr="005D3114">
        <w:trPr>
          <w:trHeight w:val="717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after="1"/>
              <w:rPr>
                <w:rFonts w:ascii="Times New Roman"/>
                <w:sz w:val="1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74C7B791" wp14:editId="2CDA21F3">
                  <wp:extent cx="722471" cy="722471"/>
                  <wp:effectExtent l="0" t="0" r="0" b="0"/>
                  <wp:docPr id="3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31"/>
              </w:numPr>
              <w:tabs>
                <w:tab w:val="left" w:pos="706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Postępowanie w sytuacjach kryzysowych</w:t>
            </w:r>
          </w:p>
          <w:p w:rsidR="008624F2" w:rsidRPr="001319CA" w:rsidRDefault="0097443C">
            <w:pPr>
              <w:pStyle w:val="TableParagraph"/>
              <w:spacing w:before="119"/>
              <w:ind w:left="213" w:right="580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 przypadku konieczności ewakuowania budynku co 15 sekund będzie nadawany komunikat przez system powiadamiania głośnikowego (w języku angielskim i arabskim). Jeżeli usłyszą Państwo taki komunikat, powinni Państwo </w:t>
            </w:r>
            <w:r w:rsidRPr="001319CA">
              <w:rPr>
                <w:u w:val="single"/>
                <w:lang w:val="pl-PL"/>
              </w:rPr>
              <w:t>bezzwłocznie</w:t>
            </w:r>
            <w:r w:rsidRPr="001319CA">
              <w:rPr>
                <w:lang w:val="pl-PL"/>
              </w:rPr>
              <w:t>: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33"/>
                <w:tab w:val="left" w:pos="934"/>
              </w:tabs>
              <w:spacing w:before="119" w:line="235" w:lineRule="auto"/>
              <w:ind w:right="773"/>
              <w:rPr>
                <w:lang w:val="pl-PL"/>
              </w:rPr>
            </w:pPr>
            <w:r w:rsidRPr="001319CA">
              <w:rPr>
                <w:lang w:val="pl-PL"/>
              </w:rPr>
              <w:t>odłączyć od zasilania wszelkie urządzenia elektryczne na stoisku i udać się bez paniki do najbliższego wyjścia</w:t>
            </w:r>
            <w:r w:rsid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33"/>
                <w:tab w:val="left" w:pos="934"/>
              </w:tabs>
              <w:spacing w:line="267" w:lineRule="exact"/>
              <w:rPr>
                <w:lang w:val="pl-PL"/>
              </w:rPr>
            </w:pPr>
            <w:r w:rsidRPr="001319CA">
              <w:rPr>
                <w:lang w:val="pl-PL"/>
              </w:rPr>
              <w:t>nie zatrzymywać się i nie wracać po rzeczy osobiste</w:t>
            </w:r>
            <w:r w:rsid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35"/>
                <w:tab w:val="left" w:pos="936"/>
              </w:tabs>
              <w:spacing w:before="6" w:line="237" w:lineRule="auto"/>
              <w:ind w:right="672"/>
              <w:rPr>
                <w:lang w:val="pl-PL"/>
              </w:rPr>
            </w:pPr>
            <w:r w:rsidRPr="001319CA">
              <w:rPr>
                <w:lang w:val="pl-PL"/>
              </w:rPr>
              <w:t>postępować zgodnie z instrukcjami pracowników Centrum, którzy skierują Państwa do najbliższego bezpiecznego miejsca.</w:t>
            </w:r>
          </w:p>
          <w:p w:rsidR="008624F2" w:rsidRPr="001319CA" w:rsidRDefault="0097443C">
            <w:pPr>
              <w:pStyle w:val="TableParagraph"/>
              <w:spacing w:before="79"/>
              <w:ind w:left="213" w:right="574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Wystawcy nie będą mogli wrócić do budynku do chwili otrzymania przez kierownictwo Centrum zgody Obrony Cywilnej.</w:t>
            </w:r>
          </w:p>
          <w:p w:rsidR="008624F2" w:rsidRPr="001319CA" w:rsidRDefault="0097443C">
            <w:pPr>
              <w:pStyle w:val="TableParagraph"/>
              <w:spacing w:before="3"/>
              <w:ind w:left="213" w:right="57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Spełniające zatwierdzone normy dotyczące specyfikacji i pojemności gaśnice można znaleźć w wielu miejscach na terenie hal. W zależności od ryzyka będą wydawane także odpowiednie instrukcje. Przed rozpoczęciem </w:t>
            </w:r>
            <w:r w:rsidR="001319CA">
              <w:rPr>
                <w:lang w:val="pl-PL"/>
              </w:rPr>
              <w:t>wystawy</w:t>
            </w:r>
            <w:r w:rsidRPr="001319CA">
              <w:rPr>
                <w:lang w:val="pl-PL"/>
              </w:rPr>
              <w:t xml:space="preserve"> wystawcy otrzymają instrukcje dotyczące postępowania na wypadek pożaru, sytuacji kryzysowej i wypadku. Prosimy zapewnić, żeby wszyscy pracownicy zostali zapoznani z następującymi zasadami: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30"/>
                <w:tab w:val="left" w:pos="931"/>
              </w:tabs>
              <w:spacing w:before="98" w:line="268" w:lineRule="exact"/>
              <w:ind w:left="930"/>
              <w:rPr>
                <w:lang w:val="pl-PL"/>
              </w:rPr>
            </w:pPr>
            <w:r w:rsidRPr="001319CA">
              <w:rPr>
                <w:lang w:val="pl-PL"/>
              </w:rPr>
              <w:t>zabrania się zagradzania wyjść awaryjnych i gaśnic</w:t>
            </w:r>
            <w:r w:rsid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33"/>
                <w:tab w:val="left" w:pos="934"/>
              </w:tabs>
              <w:spacing w:line="268" w:lineRule="exact"/>
              <w:ind w:hanging="363"/>
              <w:rPr>
                <w:lang w:val="pl-PL"/>
              </w:rPr>
            </w:pPr>
            <w:r w:rsidRPr="001319CA">
              <w:rPr>
                <w:lang w:val="pl-PL"/>
              </w:rPr>
              <w:t>zabrania się składowania farb i rozcieńczalników do farb w pobliżu skrzynek rozdzielczych energii elektrycznej</w:t>
            </w:r>
            <w:r w:rsid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33"/>
                <w:tab w:val="left" w:pos="934"/>
              </w:tabs>
              <w:spacing w:before="6" w:line="237" w:lineRule="auto"/>
              <w:ind w:left="930" w:right="1014"/>
              <w:rPr>
                <w:lang w:val="pl-PL"/>
              </w:rPr>
            </w:pPr>
            <w:r w:rsidRPr="001319CA">
              <w:rPr>
                <w:lang w:val="pl-PL"/>
              </w:rPr>
              <w:t>zabrania się składowania za stoiskami pustych kartonów/pudeł, pudeł z katalogami, materiałów stoiskowych i odpadów łatwopalnych, które należy usunąć</w:t>
            </w:r>
            <w:r w:rsidR="001319CA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1319CA">
            <w:pPr>
              <w:pStyle w:val="TableParagraph"/>
              <w:ind w:left="213" w:right="580"/>
              <w:jc w:val="both"/>
              <w:rPr>
                <w:lang w:val="pl-PL"/>
              </w:rPr>
            </w:pPr>
            <w:r>
              <w:rPr>
                <w:lang w:val="pl-PL"/>
              </w:rPr>
              <w:t>H</w:t>
            </w:r>
            <w:r w:rsidR="0097443C" w:rsidRPr="001319CA">
              <w:rPr>
                <w:lang w:val="pl-PL"/>
              </w:rPr>
              <w:t>ale Centrum są wyposażone w instalację zraszającą, przenośne gaśnice i system sygnalizacji pożarowej; Urządzenia sygnalizacyjne wymagające zbicia szybki znajdują się przy bramach wjazdu dla pojazdów, głównych wejściach, w hali głównej, na trybunach i w innych miejscach ogólnodostępnych. Wszyscy pracownicy powinni zapoznać się z umiejscowieniem najbliższego urządzenia sygnalizacyjnego i sprzętu przeciwpożarowego.</w:t>
            </w:r>
          </w:p>
          <w:p w:rsidR="008624F2" w:rsidRPr="001319CA" w:rsidRDefault="0097443C">
            <w:pPr>
              <w:pStyle w:val="TableParagraph"/>
              <w:spacing w:before="57"/>
              <w:ind w:left="213"/>
              <w:rPr>
                <w:i/>
                <w:lang w:val="pl-PL"/>
              </w:rPr>
            </w:pPr>
            <w:r w:rsidRPr="001319CA">
              <w:rPr>
                <w:i/>
                <w:iCs/>
                <w:lang w:val="pl-PL"/>
              </w:rPr>
              <w:t>W przypadku zauważenia pożaru: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23"/>
                <w:tab w:val="left" w:pos="924"/>
              </w:tabs>
              <w:spacing w:before="1"/>
              <w:ind w:left="923"/>
              <w:rPr>
                <w:lang w:val="pl-PL"/>
              </w:rPr>
            </w:pPr>
            <w:r w:rsidRPr="001319CA">
              <w:rPr>
                <w:lang w:val="pl-PL"/>
              </w:rPr>
              <w:t>należy zbić szybkę najbliższego urządzenia sygnalizacyjnego,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25"/>
                <w:tab w:val="left" w:pos="926"/>
              </w:tabs>
              <w:spacing w:before="6" w:line="235" w:lineRule="auto"/>
              <w:ind w:left="923" w:right="800"/>
              <w:rPr>
                <w:lang w:val="pl-PL"/>
              </w:rPr>
            </w:pPr>
            <w:r w:rsidRPr="001319CA">
              <w:rPr>
                <w:lang w:val="pl-PL"/>
              </w:rPr>
              <w:t>zawiadomić telefonicznie Centrum Kontroli pod numerem telefonu 02 406 4444 lub pod numerem wewnętrznym 4444, podając miejsce i rodzaj zagrożenia,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1"/>
              </w:numPr>
              <w:tabs>
                <w:tab w:val="left" w:pos="925"/>
                <w:tab w:val="left" w:pos="926"/>
              </w:tabs>
              <w:spacing w:before="4" w:line="235" w:lineRule="auto"/>
              <w:ind w:left="923" w:right="814"/>
              <w:rPr>
                <w:lang w:val="pl-PL"/>
              </w:rPr>
            </w:pPr>
            <w:r w:rsidRPr="001319CA">
              <w:rPr>
                <w:lang w:val="pl-PL"/>
              </w:rPr>
              <w:t>poinformować bez paniki pozostałe osoby przebywające w najbliższym otoczeniu i zacząć gasi</w:t>
            </w:r>
            <w:r w:rsidR="001319CA">
              <w:rPr>
                <w:lang w:val="pl-PL"/>
              </w:rPr>
              <w:t>ć</w:t>
            </w:r>
            <w:r w:rsidRPr="001319CA">
              <w:rPr>
                <w:lang w:val="pl-PL"/>
              </w:rPr>
              <w:t xml:space="preserve"> pożar gaśnicą, o ile jest to bezpieczne.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9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107" w:right="173"/>
              <w:rPr>
                <w:lang w:val="pl-PL"/>
              </w:rPr>
            </w:pPr>
            <w:r w:rsidRPr="001319CA">
              <w:rPr>
                <w:lang w:val="pl-PL"/>
              </w:rPr>
              <w:t>Postępowanie zgodnie z powyższą procedurą gwarantuje szybkie przybycie zespołu ratunkowego. Prosimy zachować spokój i uspokoić odwiedzających przebywających w najbliższym otoczeniu.</w:t>
            </w:r>
          </w:p>
        </w:tc>
      </w:tr>
    </w:tbl>
    <w:p w:rsidR="008624F2" w:rsidRPr="001319CA" w:rsidRDefault="008624F2">
      <w:pPr>
        <w:spacing w:line="235" w:lineRule="auto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>
        <w:trPr>
          <w:trHeight w:val="2939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3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1.14 Przepisy bezpieczeństwa pożarowego</w:t>
            </w:r>
          </w:p>
          <w:p w:rsidR="008624F2" w:rsidRPr="001319CA" w:rsidRDefault="0097443C">
            <w:pPr>
              <w:pStyle w:val="TableParagraph"/>
              <w:spacing w:before="97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>Na terenie Krajowego Centrum Wystawowe</w:t>
            </w:r>
            <w:r w:rsidR="00CA568A">
              <w:rPr>
                <w:lang w:val="pl-PL"/>
              </w:rPr>
              <w:t>go</w:t>
            </w:r>
            <w:r w:rsidRPr="001319CA">
              <w:rPr>
                <w:lang w:val="pl-PL"/>
              </w:rPr>
              <w:t xml:space="preserve"> w Abu Zabi zainstalowano sprzęt przeciwpożarowy, w tym gaśnice wraz ze szczegółowymi instrukcjami użycia.</w:t>
            </w:r>
          </w:p>
          <w:p w:rsidR="008624F2" w:rsidRPr="001319CA" w:rsidRDefault="0097443C">
            <w:pPr>
              <w:pStyle w:val="TableParagraph"/>
              <w:ind w:left="213" w:right="58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Materiały wykończeniowe wykorzystywane do dekoracji </w:t>
            </w:r>
            <w:r w:rsidR="00255E74">
              <w:rPr>
                <w:lang w:val="pl-PL"/>
              </w:rPr>
              <w:t>stoi</w:t>
            </w:r>
            <w:r w:rsidRPr="001319CA">
              <w:rPr>
                <w:lang w:val="pl-PL"/>
              </w:rPr>
              <w:t>sk, np. tkaniny włókiennicze i innego rodzaju materiały dekoracyjne, muszą być ogniotrwałe i spełniać wszelkie właściwe standardy i przepisy lokalne.</w:t>
            </w:r>
          </w:p>
          <w:p w:rsidR="008624F2" w:rsidRPr="001319CA" w:rsidRDefault="0097443C">
            <w:pPr>
              <w:pStyle w:val="TableParagraph"/>
              <w:spacing w:before="92" w:line="232" w:lineRule="auto"/>
              <w:ind w:left="213" w:right="225"/>
              <w:rPr>
                <w:lang w:val="pl-PL"/>
              </w:rPr>
            </w:pPr>
            <w:r w:rsidRPr="001319CA">
              <w:rPr>
                <w:lang w:val="pl-PL"/>
              </w:rPr>
              <w:t xml:space="preserve">Wykorzystywanie sprzętu z otwartymi płomieniami, gazów łatwopalnych, materiałów pirotechnicznych i wytwornic dymu wymaga uzyskania pozwolenia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. Jeżeli zamierzają Państwo korzystać z takiego sprzętu na stoisku, prosimy o kontakt z Działem Operacyjnym do dnia </w:t>
            </w:r>
            <w:r w:rsidRPr="00CA568A">
              <w:rPr>
                <w:lang w:val="pl-PL"/>
              </w:rPr>
              <w:t>1 stycznia 2020 r.</w:t>
            </w:r>
          </w:p>
        </w:tc>
      </w:tr>
      <w:tr w:rsidR="008624F2" w:rsidRPr="006B68D7">
        <w:trPr>
          <w:trHeight w:val="3837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3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30"/>
              </w:numPr>
              <w:tabs>
                <w:tab w:val="left" w:pos="600"/>
              </w:tabs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Usługi pierwszej pomocy medycznej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8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Punkt pierwszej pomocy medycznej znajduje się między halami 7 i 8. Zespół pierwszej pomocy medycznej jest dostępny pod wewnętrznym numerem telefonu 4444 lub pod numerem telefonu 02 406 4444 dla osób korzystających z telefonów komórkowych lub sieci zewnętrznych.</w:t>
            </w:r>
          </w:p>
          <w:p w:rsidR="008624F2" w:rsidRPr="001319CA" w:rsidRDefault="0097443C">
            <w:pPr>
              <w:pStyle w:val="TableParagraph"/>
              <w:ind w:left="213" w:right="5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 trakcie prowadzenia prac budowlanych, </w:t>
            </w:r>
            <w:r w:rsidR="00CA568A">
              <w:rPr>
                <w:lang w:val="pl-PL"/>
              </w:rPr>
              <w:t xml:space="preserve">w </w:t>
            </w:r>
            <w:r w:rsidRPr="001319CA">
              <w:rPr>
                <w:lang w:val="pl-PL"/>
              </w:rPr>
              <w:t xml:space="preserve">dni wystawowe i w trakcie rozbiórki </w:t>
            </w:r>
            <w:r w:rsidR="00255E74">
              <w:rPr>
                <w:lang w:val="pl-PL"/>
              </w:rPr>
              <w:t>stoisk</w:t>
            </w:r>
            <w:r w:rsidRPr="001319CA">
              <w:rPr>
                <w:lang w:val="pl-PL"/>
              </w:rPr>
              <w:t xml:space="preserve"> na terenie Centrum będzie obecny personel medyczny. W sytuacji awaryjnej wymagającej interwencji pogotowia ratunkowego prosimy o kontakt z Centrum Ochrony pod wewnętrznym numerem telefonu 4444. Prosimy o podanie w jednoznaczny sposób:</w:t>
            </w:r>
          </w:p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30"/>
              </w:numPr>
              <w:tabs>
                <w:tab w:val="left" w:pos="933"/>
                <w:tab w:val="left" w:pos="934"/>
              </w:tabs>
              <w:spacing w:line="269" w:lineRule="exact"/>
              <w:ind w:firstLine="360"/>
              <w:rPr>
                <w:lang w:val="pl-PL"/>
              </w:rPr>
            </w:pPr>
            <w:r w:rsidRPr="001319CA">
              <w:rPr>
                <w:lang w:val="pl-PL"/>
              </w:rPr>
              <w:t>tytułu wystawy,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0"/>
              </w:numPr>
              <w:tabs>
                <w:tab w:val="left" w:pos="933"/>
                <w:tab w:val="left" w:pos="934"/>
              </w:tabs>
              <w:spacing w:line="268" w:lineRule="exact"/>
              <w:ind w:firstLine="360"/>
              <w:rPr>
                <w:lang w:val="pl-PL"/>
              </w:rPr>
            </w:pPr>
            <w:r w:rsidRPr="001319CA">
              <w:rPr>
                <w:lang w:val="pl-PL"/>
              </w:rPr>
              <w:t>miejsca i numeru stoiska znajdującego się najbliżej miejsca zdarzenia,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30"/>
              </w:numPr>
              <w:tabs>
                <w:tab w:val="left" w:pos="935"/>
                <w:tab w:val="left" w:pos="936"/>
              </w:tabs>
              <w:spacing w:line="268" w:lineRule="exact"/>
              <w:ind w:left="935" w:hanging="362"/>
              <w:rPr>
                <w:lang w:val="pl-PL"/>
              </w:rPr>
            </w:pPr>
            <w:r w:rsidRPr="001319CA">
              <w:rPr>
                <w:lang w:val="pl-PL"/>
              </w:rPr>
              <w:t>imienia i nazwiska,</w:t>
            </w:r>
          </w:p>
          <w:p w:rsidR="008624F2" w:rsidRPr="001319CA" w:rsidRDefault="0097443C" w:rsidP="00CA568A">
            <w:pPr>
              <w:pStyle w:val="TableParagraph"/>
              <w:numPr>
                <w:ilvl w:val="2"/>
                <w:numId w:val="30"/>
              </w:numPr>
              <w:tabs>
                <w:tab w:val="left" w:pos="935"/>
                <w:tab w:val="left" w:pos="936"/>
              </w:tabs>
              <w:spacing w:before="2" w:line="237" w:lineRule="auto"/>
              <w:ind w:right="391" w:firstLine="360"/>
              <w:rPr>
                <w:lang w:val="pl-PL"/>
              </w:rPr>
            </w:pPr>
            <w:r w:rsidRPr="001319CA">
              <w:rPr>
                <w:lang w:val="pl-PL"/>
              </w:rPr>
              <w:t>rodzaju wypadku lub sytuacji kryzysowej, np. zawał, złamanie kończyny. Prosimy o pozostanie z osobą poszkodowaną do czasu dotarcia zespołu ratunkowego.</w:t>
            </w:r>
          </w:p>
        </w:tc>
      </w:tr>
      <w:tr w:rsidR="008624F2" w:rsidRPr="006B68D7">
        <w:trPr>
          <w:trHeight w:val="1749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4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1.16 Dystrybucja ulotek i broszur w trakcie wydarzenia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Dążąc do ograniczenia emisji dwutlenku węgla w trakcie Forum zachęca się zdecydowanie wystawców do ograniczenia liczby materiałów drukowanych i dystrybucji większości materiałów wyłącznie w formie elektronicznej.</w:t>
            </w:r>
          </w:p>
        </w:tc>
      </w:tr>
      <w:tr w:rsidR="008624F2" w:rsidRPr="006B68D7" w:rsidTr="005D3114">
        <w:trPr>
          <w:trHeight w:val="1583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4" w:after="1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4CCF53AB" wp14:editId="48C99772">
                  <wp:extent cx="722471" cy="722471"/>
                  <wp:effectExtent l="0" t="0" r="0" b="0"/>
                  <wp:docPr id="4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1.17 Rezerwacja miejsc hotelowych i biletów lotniczych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215"/>
              <w:ind w:left="213"/>
              <w:rPr>
                <w:lang w:val="pl-PL"/>
              </w:rPr>
            </w:pPr>
            <w:r w:rsidRPr="001319CA">
              <w:rPr>
                <w:color w:val="FF0000"/>
                <w:lang w:val="pl-PL"/>
              </w:rPr>
              <w:t>Dalsze informacje zostaną udostępnione w najbliższym czasie.</w:t>
            </w:r>
          </w:p>
        </w:tc>
      </w:tr>
      <w:tr w:rsidR="008624F2" w:rsidRPr="006B68D7" w:rsidTr="005D3114">
        <w:trPr>
          <w:trHeight w:val="452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3" w:after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6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4A9892C2" wp14:editId="5A42F903">
                  <wp:extent cx="716105" cy="722471"/>
                  <wp:effectExtent l="0" t="0" r="0" b="0"/>
                  <wp:docPr id="4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05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1.18 Wynajem kwiatów i roślin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5"/>
              <w:jc w:val="both"/>
              <w:rPr>
                <w:lang w:val="pl-PL"/>
              </w:rPr>
            </w:pPr>
            <w:proofErr w:type="spellStart"/>
            <w:r w:rsidRPr="001319CA">
              <w:rPr>
                <w:lang w:val="pl-PL"/>
              </w:rPr>
              <w:t>Blooms</w:t>
            </w:r>
            <w:proofErr w:type="spellEnd"/>
            <w:r w:rsidRPr="001319CA">
              <w:rPr>
                <w:lang w:val="pl-PL"/>
              </w:rPr>
              <w:t xml:space="preserve"> jest zatwierdzonym dostawcą kwiatów i roślin na wynajem w trakcie wydarzenia. Prosimy mieć na uwadze, że zespół </w:t>
            </w:r>
            <w:proofErr w:type="spellStart"/>
            <w:r w:rsidRPr="001319CA">
              <w:rPr>
                <w:lang w:val="pl-PL"/>
              </w:rPr>
              <w:t>Blooms</w:t>
            </w:r>
            <w:proofErr w:type="spellEnd"/>
            <w:r w:rsidRPr="001319CA">
              <w:rPr>
                <w:lang w:val="pl-PL"/>
              </w:rPr>
              <w:t xml:space="preserve"> będzie zbierać zamówienia także na terenie Centrum w trakcie prac budowlanych. W tym czasie możliwości dostawy kwiatów i roślin mogą być już jednak ograniczone. Z tego względu zachęcamy do wcześniejszego złożenia zamówienia.</w:t>
            </w: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 tym celu prosimy o kontakt pod następującym adresem poczty elektronicznej: </w:t>
            </w:r>
            <w:r w:rsidR="005804ED">
              <w:lastRenderedPageBreak/>
              <w:fldChar w:fldCharType="begin"/>
            </w:r>
            <w:r w:rsidR="005804ED" w:rsidRPr="005804ED">
              <w:rPr>
                <w:lang w:val="pl-PL"/>
                <w:rPrChange w:id="53" w:author="Katarzyna Blonska" w:date="2019-11-18T14:55:00Z">
                  <w:rPr/>
                </w:rPrChange>
              </w:rPr>
              <w:instrText xml:space="preserve"> HYPERLINK "mailto:blooms@emirates.net.ae" \h </w:instrText>
            </w:r>
            <w:r w:rsidR="005804ED">
              <w:fldChar w:fldCharType="separate"/>
            </w:r>
            <w:proofErr w:type="spellStart"/>
            <w:r w:rsidRPr="001319CA">
              <w:rPr>
                <w:u w:val="single"/>
                <w:lang w:val="pl-PL"/>
              </w:rPr>
              <w:t>blooms@emirates.net.ae</w:t>
            </w:r>
            <w:proofErr w:type="spellEnd"/>
            <w:r w:rsidR="005804ED">
              <w:rPr>
                <w:u w:val="single"/>
                <w:lang w:val="pl-PL"/>
              </w:rPr>
              <w:fldChar w:fldCharType="end"/>
            </w:r>
            <w:r w:rsidRPr="001319CA">
              <w:rPr>
                <w:lang w:val="pl-PL"/>
              </w:rPr>
              <w:t>.</w:t>
            </w:r>
          </w:p>
        </w:tc>
      </w:tr>
    </w:tbl>
    <w:p w:rsidR="008624F2" w:rsidRPr="001319CA" w:rsidRDefault="008624F2">
      <w:pPr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 w:rsidTr="005D3114">
        <w:trPr>
          <w:trHeight w:val="1055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1.19 Pracownicy tymczasowi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color w:val="FF0000"/>
                <w:lang w:val="pl-PL"/>
              </w:rPr>
              <w:t>Dalsze informacje zostaną udostępnione w najbliższym czasie.</w:t>
            </w:r>
          </w:p>
        </w:tc>
      </w:tr>
      <w:tr w:rsidR="008624F2" w:rsidRPr="006B68D7">
        <w:trPr>
          <w:trHeight w:val="1497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4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1.20 Transport, wysyłka i obsługa na miejscu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103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Sekcja 2</w:t>
            </w:r>
            <w:r w:rsidRPr="001319CA">
              <w:rPr>
                <w:lang w:val="pl-PL"/>
              </w:rPr>
              <w:t xml:space="preserve"> i </w:t>
            </w:r>
            <w:r w:rsidRPr="001319CA">
              <w:rPr>
                <w:b/>
                <w:bCs/>
                <w:lang w:val="pl-PL"/>
              </w:rPr>
              <w:t>formularz 12</w:t>
            </w:r>
            <w:r w:rsidRPr="001319CA">
              <w:rPr>
                <w:lang w:val="pl-PL"/>
              </w:rPr>
              <w:t xml:space="preserve"> zawierają szczegółowe dane dotyczące usług transportowych, przesyłek kurierskich, obsługi na miejscu, najmu sprzętu dźwigowego, spedycji i odprawy celnej.</w:t>
            </w:r>
          </w:p>
        </w:tc>
      </w:tr>
      <w:tr w:rsidR="008624F2" w:rsidRPr="006B68D7">
        <w:trPr>
          <w:trHeight w:val="1830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 w:after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6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094" cy="722471"/>
                  <wp:effectExtent l="0" t="0" r="0" b="0"/>
                  <wp:docPr id="4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94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1.21 Wynajem sprzętu/zasilanie elektryczne i dodatkowe elementy konstrukcyjne</w:t>
            </w:r>
          </w:p>
          <w:p w:rsidR="008624F2" w:rsidRPr="001319CA" w:rsidRDefault="008624F2">
            <w:pPr>
              <w:pStyle w:val="TableParagraph"/>
              <w:spacing w:before="1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102"/>
              <w:rPr>
                <w:lang w:val="pl-PL"/>
              </w:rPr>
            </w:pPr>
            <w:r w:rsidRPr="001319CA">
              <w:rPr>
                <w:lang w:val="pl-PL"/>
              </w:rPr>
              <w:t xml:space="preserve">Zatwierdzony dostawca usług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Services dysponuje szerokim wachlarzem sprzętu i elementów stoisk szkieletowych do wynajęcia prze</w:t>
            </w:r>
            <w:ins w:id="54" w:author="Katarzyna Blonska" w:date="2019-11-19T11:32:00Z">
              <w:r w:rsidR="00B83102">
                <w:rPr>
                  <w:lang w:val="pl-PL"/>
                </w:rPr>
                <w:t>z</w:t>
              </w:r>
            </w:ins>
            <w:ins w:id="55" w:author="Katarzyna Blonska" w:date="2019-11-19T12:51:00Z">
              <w:r w:rsidR="00FD15FE">
                <w:rPr>
                  <w:lang w:val="pl-PL"/>
                </w:rPr>
                <w:t xml:space="preserve"> </w:t>
              </w:r>
            </w:ins>
            <w:r w:rsidRPr="001319CA">
              <w:rPr>
                <w:lang w:val="pl-PL"/>
              </w:rPr>
              <w:t xml:space="preserve"> wystawców korzystających ze stoisk szkieletowych. </w:t>
            </w:r>
            <w:r w:rsidRPr="001319CA">
              <w:rPr>
                <w:b/>
                <w:bCs/>
                <w:lang w:val="pl-PL"/>
              </w:rPr>
              <w:t>Formularz 3</w:t>
            </w:r>
            <w:r w:rsidRPr="001319CA">
              <w:rPr>
                <w:lang w:val="pl-PL"/>
              </w:rPr>
              <w:t xml:space="preserve"> i </w:t>
            </w:r>
            <w:r w:rsidRPr="001319CA">
              <w:rPr>
                <w:b/>
                <w:bCs/>
                <w:lang w:val="pl-PL"/>
              </w:rPr>
              <w:t xml:space="preserve">formularz 5 </w:t>
            </w:r>
            <w:r w:rsidRPr="001319CA">
              <w:rPr>
                <w:lang w:val="pl-PL"/>
              </w:rPr>
              <w:t>zawierają kompletny wykaz i cennik dostępnego sprzętu.</w:t>
            </w:r>
          </w:p>
        </w:tc>
      </w:tr>
      <w:tr w:rsidR="008624F2" w:rsidRPr="006B68D7">
        <w:trPr>
          <w:trHeight w:val="3249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5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1.22 Występy artystyczne i pokazy na żywo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Wystawcy, którzy zamierzają organizować takie występy artystyczne jak występy piosenkarzy, muzyczne, pokazy mody, pokazy taneczne, pokazy </w:t>
            </w:r>
            <w:proofErr w:type="spellStart"/>
            <w:r w:rsidRPr="001319CA">
              <w:rPr>
                <w:lang w:val="pl-PL"/>
              </w:rPr>
              <w:t>DJ</w:t>
            </w:r>
            <w:proofErr w:type="spellEnd"/>
            <w:r w:rsidRPr="001319CA">
              <w:rPr>
                <w:lang w:val="pl-PL"/>
              </w:rPr>
              <w:t xml:space="preserve">-ów lub zespołów muzycznych na stoisku, są zobowiązani do uzyskania pozwolenia na występy artystyczne za pośrednictwem organizatorów. Niezłożenie wniosku o pozwolenie na występy artystyczne w wyznaczonym terminie (do 4 tygodni przed planowanym występem) lub organizacja </w:t>
            </w:r>
            <w:r w:rsidR="004421AA">
              <w:rPr>
                <w:lang w:val="pl-PL"/>
              </w:rPr>
              <w:t>występu</w:t>
            </w:r>
            <w:r w:rsidRPr="001319CA">
              <w:rPr>
                <w:lang w:val="pl-PL"/>
              </w:rPr>
              <w:t xml:space="preserve"> bez pozwolenia są zagrożone karą Ministerstwa Turystyki, Handlu i Marketingu Abu Zabi.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18" w:lineRule="auto"/>
              <w:ind w:left="213" w:right="359"/>
              <w:rPr>
                <w:sz w:val="24"/>
                <w:lang w:val="pl-PL"/>
              </w:rPr>
            </w:pPr>
            <w:r w:rsidRPr="001319CA">
              <w:rPr>
                <w:lang w:val="pl-PL"/>
              </w:rPr>
              <w:t xml:space="preserve">Wystawcy, którzy zamierzają organizować występy artystyczne lub pokazy na żywo, powinni skontaktować się z Działem Operacyjnym pod następującym adresem poczty elektronicznej: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56" w:author="Katarzyna Blonska" w:date="2019-11-18T14:55:00Z">
                  <w:rPr/>
                </w:rPrChange>
              </w:rPr>
              <w:instrText xml:space="preserve"> HYPERLINK "mailto:oc.wuf@adnec.ae"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color w:val="0462C1"/>
                <w:sz w:val="24"/>
                <w:u w:val="single"/>
                <w:lang w:val="pl-PL"/>
              </w:rPr>
              <w:t>oc.wuf@adnec.ae</w:t>
            </w:r>
            <w:proofErr w:type="spellEnd"/>
            <w:r w:rsidR="005804ED">
              <w:rPr>
                <w:color w:val="0462C1"/>
                <w:sz w:val="24"/>
                <w:u w:val="single"/>
                <w:lang w:val="pl-PL"/>
              </w:rPr>
              <w:fldChar w:fldCharType="end"/>
            </w:r>
            <w:r w:rsidRPr="001319CA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4528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5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1.23 Utracone mienie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 w:rsidP="004421AA">
            <w:pPr>
              <w:pStyle w:val="TableParagraph"/>
              <w:ind w:left="213" w:right="211"/>
              <w:rPr>
                <w:lang w:val="pl-PL"/>
              </w:rPr>
            </w:pPr>
            <w:r w:rsidRPr="001319CA">
              <w:rPr>
                <w:lang w:val="pl-PL"/>
              </w:rPr>
              <w:t xml:space="preserve">Znalezione przedmioty należy przekazać do Biura Ochrony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, które znajduje się na poziomie</w:t>
            </w:r>
            <w:r w:rsidR="00ED7E35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1 parkingu B. Żeby odzyskać przedmiot, właściciele muszą przedłożyć ważny dowód tożsamości jako potwierdzenie własności.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Przekazane do Biura Ochrony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znalezione przedmioty rejestruje się i przechowuje przez okres 6 miesięcy. Przedmioty nieodebrane w tym okresie przekazuje się policji w Abu Zabi.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4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 przypadku zgłoszenia utraty przedmiotu, który nie został przekazany do Biura Ochrony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, osoba zgłaszająca zostanie poproszona o podanie danych osobowych (numeru telefonu komórkowego, szczegółowego opisu przedmiotu). Zostanie ona poinformowana w przypadku przekazania znalezionego przedmiotu.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 w:rsidP="00595EC7">
            <w:pPr>
              <w:pStyle w:val="TableParagraph"/>
              <w:spacing w:line="250" w:lineRule="exact"/>
              <w:ind w:left="213" w:right="57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Z Biurem Rzeczy Znalezionych można skontaktować się przez Biuro Ochrony pod numerem telefonu +971 (0) 2 406 4164 lub pod</w:t>
            </w:r>
            <w:r w:rsidR="00ED7E35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wewnętrznym numerem telefonu 4158.</w:t>
            </w:r>
          </w:p>
        </w:tc>
      </w:tr>
    </w:tbl>
    <w:p w:rsidR="008624F2" w:rsidRPr="001319CA" w:rsidRDefault="008624F2">
      <w:pPr>
        <w:spacing w:line="250" w:lineRule="exact"/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>
        <w:trPr>
          <w:trHeight w:val="3727"/>
        </w:trPr>
        <w:tc>
          <w:tcPr>
            <w:tcW w:w="1419" w:type="dxa"/>
          </w:tcPr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lastRenderedPageBreak/>
              <w:drawing>
                <wp:inline distT="0" distB="0" distL="0" distR="0">
                  <wp:extent cx="722471" cy="722471"/>
                  <wp:effectExtent l="0" t="0" r="0" b="0"/>
                  <wp:docPr id="5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1.24 Utrzymanie stoisk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138"/>
              <w:rPr>
                <w:lang w:val="pl-PL"/>
              </w:rPr>
            </w:pPr>
            <w:r w:rsidRPr="001319CA">
              <w:rPr>
                <w:lang w:val="pl-PL"/>
              </w:rPr>
              <w:t>Prace związane z utrzymaniem czystości na stoiskach można przeprowadzać w dni otwarcia wystawy wyłącznie przed i po godzinach otwarcia dla zwiedzających. Dozwolone są wyłącznie niewielkie naprawy, prace graficzne i niewielkie prace elektryczne. Bez uprzedniego zezwolenia organizatora zabrania się prowadzenia poważnych prac budowlanych.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395"/>
              <w:rPr>
                <w:lang w:val="pl-PL"/>
              </w:rPr>
            </w:pPr>
            <w:r w:rsidRPr="001319CA">
              <w:rPr>
                <w:lang w:val="pl-PL"/>
              </w:rPr>
              <w:t xml:space="preserve">Pozwolenie na prace w godzinach </w:t>
            </w:r>
            <w:del w:id="57" w:author="Katarzyna Blonska" w:date="2019-11-19T12:52:00Z">
              <w:r w:rsidRPr="001319CA" w:rsidDel="00FD15FE">
                <w:rPr>
                  <w:lang w:val="pl-PL"/>
                </w:rPr>
                <w:delText xml:space="preserve">mocnych </w:delText>
              </w:r>
            </w:del>
            <w:ins w:id="58" w:author="Katarzyna Blonska" w:date="2019-11-19T12:52:00Z">
              <w:r w:rsidR="00FD15FE">
                <w:rPr>
                  <w:lang w:val="pl-PL"/>
                </w:rPr>
                <w:t>n</w:t>
              </w:r>
              <w:r w:rsidR="00FD15FE" w:rsidRPr="001319CA">
                <w:rPr>
                  <w:lang w:val="pl-PL"/>
                </w:rPr>
                <w:t xml:space="preserve">ocnych </w:t>
              </w:r>
            </w:ins>
            <w:r w:rsidRPr="001319CA">
              <w:rPr>
                <w:lang w:val="pl-PL"/>
              </w:rPr>
              <w:t>można uzyskać przez biuro organizatora do godz. 15:00 w dniu, na który takie prace zostały zaplanowane. Wydanie pozwolenia na prace w godzinach nocnych podlega opłacie za prace w godzinach nocnych, która jest płatna na miejscu. Pozwolenie należy przedstawić pracownikom ochrony jako potwierdzenie zgody organizatora.</w:t>
            </w:r>
          </w:p>
          <w:p w:rsidR="008624F2" w:rsidRPr="001319CA" w:rsidRDefault="008624F2">
            <w:pPr>
              <w:pStyle w:val="TableParagraph"/>
              <w:spacing w:before="6"/>
              <w:rPr>
                <w:rFonts w:ascii="Times New Roman"/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 xml:space="preserve">Żeby uzyskać dalsze informacje, prosimy o kontakt pod następującym adresem poczty elektronicznej: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59" w:author="Katarzyna Blonska" w:date="2019-11-18T14:55:00Z">
                  <w:rPr/>
                </w:rPrChange>
              </w:rPr>
              <w:instrText xml:space="preserve"> HYPERLINK "mailto:oc.wuf@adnec.ae"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color w:val="0462C1"/>
                <w:sz w:val="24"/>
                <w:u w:val="single"/>
                <w:lang w:val="pl-PL"/>
              </w:rPr>
              <w:t>oc.wuf@adnec.ae</w:t>
            </w:r>
            <w:proofErr w:type="spellEnd"/>
            <w:r w:rsidRPr="001319CA">
              <w:rPr>
                <w:color w:val="0462C1"/>
                <w:sz w:val="24"/>
                <w:lang w:val="pl-PL"/>
              </w:rPr>
              <w:t xml:space="preserve"> </w:t>
            </w:r>
            <w:r w:rsidR="005804ED">
              <w:rPr>
                <w:color w:val="0462C1"/>
                <w:sz w:val="24"/>
                <w:lang w:val="pl-PL"/>
              </w:rPr>
              <w:fldChar w:fldCharType="end"/>
            </w:r>
            <w:r w:rsidRPr="001319CA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1737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8" w:after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5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shd w:val="clear" w:color="auto" w:fill="FFFF00"/>
                <w:lang w:val="pl-PL"/>
              </w:rPr>
              <w:t>1.25 Marketing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color w:val="FF0000"/>
                <w:lang w:val="pl-PL"/>
              </w:rPr>
              <w:t>Dalsze informacje zostaną udostępnione w najbliższym czasie.</w:t>
            </w:r>
          </w:p>
        </w:tc>
      </w:tr>
      <w:tr w:rsidR="008624F2" w:rsidRPr="001319CA">
        <w:trPr>
          <w:trHeight w:val="3580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5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29"/>
              </w:numPr>
              <w:tabs>
                <w:tab w:val="left" w:pos="706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Poziom hałasu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Uprasza się wystawców o zmniejszenie poziomu hałasu/głośności w systemach muzycznych, </w:t>
            </w:r>
            <w:r w:rsidR="00F76367">
              <w:rPr>
                <w:lang w:val="pl-PL"/>
              </w:rPr>
              <w:t xml:space="preserve">w trakcie </w:t>
            </w:r>
            <w:r w:rsidRPr="001319CA">
              <w:rPr>
                <w:lang w:val="pl-PL"/>
              </w:rPr>
              <w:t>pokaz</w:t>
            </w:r>
            <w:r w:rsidR="00F76367">
              <w:rPr>
                <w:lang w:val="pl-PL"/>
              </w:rPr>
              <w:t>ów</w:t>
            </w:r>
            <w:r w:rsidRPr="001319CA">
              <w:rPr>
                <w:lang w:val="pl-PL"/>
              </w:rPr>
              <w:t xml:space="preserve"> audiowizualnych, </w:t>
            </w:r>
            <w:r w:rsidR="00F76367">
              <w:rPr>
                <w:lang w:val="pl-PL"/>
              </w:rPr>
              <w:t xml:space="preserve">we </w:t>
            </w:r>
            <w:r w:rsidRPr="001319CA">
              <w:rPr>
                <w:lang w:val="pl-PL"/>
              </w:rPr>
              <w:t>wzmacniaczach dźwięku, nagraniach wideo, urządzeniach pokazowych, w trakcie pokazów na żywo itd. Poziom hałas</w:t>
            </w:r>
            <w:r w:rsidR="00255E74">
              <w:rPr>
                <w:lang w:val="pl-PL"/>
              </w:rPr>
              <w:t>u</w:t>
            </w:r>
            <w:r w:rsidRPr="001319CA">
              <w:rPr>
                <w:lang w:val="pl-PL"/>
              </w:rPr>
              <w:t xml:space="preserve"> nie powinien uniemożliwiać prowadzenia zwyczajowych rozmów na sąsiednich stoiskach. Nadmierny hałas emitowany na terenie Centrum nie powinien zagłuszać komunikatów nadawanych w sytuacjach kryzysowych.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Wytyczne dotyczące poziomu hałasu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29"/>
              </w:numPr>
              <w:tabs>
                <w:tab w:val="left" w:pos="933"/>
                <w:tab w:val="left" w:pos="934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maksymalnie 55dB między godz. 07:00 i godz. 20:00,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9"/>
              </w:numPr>
              <w:tabs>
                <w:tab w:val="left" w:pos="933"/>
                <w:tab w:val="left" w:pos="934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maksymalnie 45dB między godz. 20:00 i godz. 07:00.</w:t>
            </w:r>
          </w:p>
        </w:tc>
      </w:tr>
      <w:tr w:rsidR="008624F2" w:rsidRPr="006B68D7">
        <w:trPr>
          <w:trHeight w:val="2409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6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1.27 Osoby o specjalnych potrzebach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3" w:right="421"/>
              <w:rPr>
                <w:lang w:val="pl-PL"/>
              </w:rPr>
            </w:pPr>
            <w:r w:rsidRPr="001319CA">
              <w:rPr>
                <w:lang w:val="pl-PL"/>
              </w:rPr>
              <w:t>Wszystkie hale wystawowe, sale spotkań i miejsca ogólnodostępne są dostępne dla osób poruszających się na wózkach inwalidzkich. Dla osób z niepełnosprawnościami zarezerwowano także miejsca parkingowe. Toalety znajdujące się na parterze i powyżej hal wystawowych zostały dostosowane do potrzeb osób z niepełnosprawnościami, podczas gdy wszystkie drzwi i wyciągi zostały dostosowane dla osób poruszających się na wózkach inwalidzkich i zostały wyposażone w panele sterowania na obniżonym poziomie. Wózki inwalidzkie dla zwiedzających są dostępne w zależności od dostępności w punkcie pogotowia ratunkowego obok hal wystawowych 2 i 7 po zdeponowaniu odpowiedniego dowodu tożsamości.</w:t>
            </w:r>
          </w:p>
        </w:tc>
      </w:tr>
      <w:tr w:rsidR="008624F2" w:rsidRPr="006B68D7" w:rsidTr="005D3114">
        <w:trPr>
          <w:trHeight w:val="1556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3875EA83" wp14:editId="1EB27F61">
                  <wp:extent cx="722471" cy="722471"/>
                  <wp:effectExtent l="0" t="0" r="0" b="0"/>
                  <wp:docPr id="6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shd w:val="clear" w:color="auto" w:fill="FFFF00"/>
                <w:lang w:val="pl-PL"/>
              </w:rPr>
              <w:t>1.28 Usługi PR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color w:val="FF0000"/>
                <w:lang w:val="pl-PL"/>
              </w:rPr>
              <w:t>Dalsze informacje zostaną udostępnione w najbliższym czasie.</w:t>
            </w:r>
          </w:p>
        </w:tc>
      </w:tr>
    </w:tbl>
    <w:p w:rsidR="008624F2" w:rsidRPr="001319CA" w:rsidRDefault="008624F2">
      <w:pPr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>
        <w:trPr>
          <w:trHeight w:val="4492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1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6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97443C">
            <w:pPr>
              <w:pStyle w:val="TableParagraph"/>
              <w:numPr>
                <w:ilvl w:val="1"/>
                <w:numId w:val="28"/>
              </w:numPr>
              <w:tabs>
                <w:tab w:val="left" w:pos="706"/>
              </w:tabs>
              <w:spacing w:line="246" w:lineRule="exact"/>
              <w:rPr>
                <w:b/>
                <w:lang w:val="pl-PL"/>
              </w:rPr>
            </w:pPr>
            <w:r w:rsidRPr="001319CA">
              <w:rPr>
                <w:b/>
                <w:bCs/>
                <w:shd w:val="clear" w:color="auto" w:fill="FFFF00"/>
                <w:lang w:val="pl-PL"/>
              </w:rPr>
              <w:t>Wykonywanie zdjęć i nagrań wideo</w:t>
            </w:r>
          </w:p>
          <w:p w:rsidR="008624F2" w:rsidRPr="001319CA" w:rsidRDefault="0097443C">
            <w:pPr>
              <w:pStyle w:val="TableParagraph"/>
              <w:spacing w:before="119"/>
              <w:ind w:left="213" w:right="578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Wystawcy, którzy zamierzają zatrudnić własnych fotografów, powinni skontaktować się z organizatorem w celu uzyskania akredytacji i przepustek. Osoby wykonujące zdjęcia lub dokumenty bez akredytacji zostaną wyprowadzone z hali wystawy.</w:t>
            </w: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>Prawo wstępu na zaplanowane w Centrum sesje czasowe, fotograficzne lub wideo przyznaje się po przedłożeniu następujących dokumentów i podaniu następujących informacji: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28"/>
              </w:numPr>
              <w:tabs>
                <w:tab w:val="left" w:pos="933"/>
                <w:tab w:val="left" w:pos="934"/>
              </w:tabs>
              <w:spacing w:before="1" w:line="269" w:lineRule="exact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kopii wizy,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8"/>
              </w:numPr>
              <w:tabs>
                <w:tab w:val="left" w:pos="933"/>
                <w:tab w:val="left" w:pos="934"/>
              </w:tabs>
              <w:spacing w:line="269" w:lineRule="exact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kopii paszportu,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8"/>
              </w:numPr>
              <w:tabs>
                <w:tab w:val="left" w:pos="935"/>
                <w:tab w:val="left" w:pos="936"/>
              </w:tabs>
              <w:spacing w:line="268" w:lineRule="exact"/>
              <w:ind w:left="935" w:hanging="362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kopii dowodu osobistego wystawionego w </w:t>
            </w:r>
            <w:proofErr w:type="spellStart"/>
            <w:r w:rsidRPr="001319CA">
              <w:rPr>
                <w:b/>
                <w:bCs/>
                <w:lang w:val="pl-PL"/>
              </w:rPr>
              <w:t>ZEA</w:t>
            </w:r>
            <w:proofErr w:type="spellEnd"/>
            <w:r w:rsidRPr="001319CA">
              <w:rPr>
                <w:b/>
                <w:bCs/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8"/>
              </w:numPr>
              <w:tabs>
                <w:tab w:val="left" w:pos="935"/>
                <w:tab w:val="left" w:pos="936"/>
              </w:tabs>
              <w:spacing w:line="268" w:lineRule="exact"/>
              <w:ind w:left="935" w:hanging="362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numeru telefonu komórkowego,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8"/>
              </w:numPr>
              <w:tabs>
                <w:tab w:val="left" w:pos="935"/>
                <w:tab w:val="left" w:pos="936"/>
              </w:tabs>
              <w:spacing w:line="269" w:lineRule="exact"/>
              <w:ind w:left="935" w:hanging="362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daty, czasu i miejsca wykonywania zdjęć,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8"/>
              </w:numPr>
              <w:tabs>
                <w:tab w:val="left" w:pos="935"/>
                <w:tab w:val="left" w:pos="936"/>
              </w:tabs>
              <w:ind w:left="935" w:hanging="362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celu wykonywania zdjęć.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0" w:lineRule="exact"/>
              <w:ind w:left="213"/>
              <w:rPr>
                <w:sz w:val="24"/>
                <w:lang w:val="pl-PL"/>
              </w:rPr>
            </w:pPr>
            <w:r w:rsidRPr="001319CA">
              <w:rPr>
                <w:lang w:val="pl-PL"/>
              </w:rPr>
              <w:t xml:space="preserve">Wyżej wymienione dokumenty należy przesłać organizatorowi 3 tygodnie przed rozpoczęciem budowy i wymagają one zatwierdzenia przez zespół ds. bezpieczeństwa i protokołu. Prosimy o kontakt z zespołem operacyjnym pokazów: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60" w:author="Katarzyna Blonska" w:date="2019-11-18T14:55:00Z">
                  <w:rPr/>
                </w:rPrChange>
              </w:rPr>
              <w:instrText xml:space="preserve"> HYPERLINK "mailto:oc.wuf@adnec.ae"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color w:val="0462C1"/>
                <w:sz w:val="24"/>
                <w:u w:val="single"/>
                <w:lang w:val="pl-PL"/>
              </w:rPr>
              <w:t>oc.wuf@adnec.ae</w:t>
            </w:r>
            <w:proofErr w:type="spellEnd"/>
            <w:r w:rsidR="005804ED">
              <w:rPr>
                <w:color w:val="0462C1"/>
                <w:sz w:val="24"/>
                <w:u w:val="single"/>
                <w:lang w:val="pl-PL"/>
              </w:rPr>
              <w:fldChar w:fldCharType="end"/>
            </w:r>
            <w:r w:rsidRPr="001319CA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1496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6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1.30 Sala modlitw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29" w:right="221" w:hanging="17"/>
              <w:rPr>
                <w:lang w:val="pl-PL"/>
              </w:rPr>
            </w:pPr>
            <w:r w:rsidRPr="001319CA">
              <w:rPr>
                <w:lang w:val="pl-PL"/>
              </w:rPr>
              <w:t>Sala modlitw dla mężczyzn znajduje się na antresoli między głównymi apartamentami 6 i 7. Sala modlitw dla kobiet znajduje się na antresoli między głównymi apartamentami 8 i 9.</w:t>
            </w:r>
          </w:p>
        </w:tc>
      </w:tr>
      <w:tr w:rsidR="008624F2" w:rsidRPr="006B68D7">
        <w:trPr>
          <w:trHeight w:val="1497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6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1.31 Loterie fantowe/pozwolenie</w:t>
            </w:r>
          </w:p>
          <w:p w:rsidR="008624F2" w:rsidRPr="001319CA" w:rsidRDefault="0097443C">
            <w:pPr>
              <w:pStyle w:val="TableParagraph"/>
              <w:spacing w:before="154" w:line="218" w:lineRule="auto"/>
              <w:ind w:left="213" w:right="360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Wystawcy, którzy zamierzają organizować loterie fantowe na terenie Centrum, są zobowiązani do uzyskania pozwolenia. Żeby uzyskać dalsze informacje, prosimy o kontakt pod następującym adresem poczty elektronicznej: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61" w:author="Katarzyna Blonska" w:date="2019-11-18T14:55:00Z">
                  <w:rPr/>
                </w:rPrChange>
              </w:rPr>
              <w:instrText xml:space="preserve"> HYPERLINK "mailto:oc.wuf@adnec.ae" \h </w:instrText>
            </w:r>
            <w:r w:rsidR="005804ED">
              <w:fldChar w:fldCharType="separate"/>
            </w:r>
            <w:proofErr w:type="spellStart"/>
            <w:r w:rsidRPr="001319CA">
              <w:rPr>
                <w:color w:val="0462C1"/>
                <w:sz w:val="24"/>
                <w:u w:val="single"/>
                <w:lang w:val="pl-PL"/>
              </w:rPr>
              <w:t>oc.wuf@adnec.ae</w:t>
            </w:r>
            <w:proofErr w:type="spellEnd"/>
            <w:r w:rsidRPr="001319CA">
              <w:rPr>
                <w:color w:val="0462C1"/>
                <w:sz w:val="24"/>
                <w:lang w:val="pl-PL"/>
              </w:rPr>
              <w:t xml:space="preserve"> </w:t>
            </w:r>
            <w:r w:rsidR="005804ED">
              <w:rPr>
                <w:color w:val="0462C1"/>
                <w:sz w:val="24"/>
                <w:lang w:val="pl-PL"/>
              </w:rPr>
              <w:fldChar w:fldCharType="end"/>
            </w:r>
            <w:r w:rsidRPr="001319CA">
              <w:rPr>
                <w:lang w:val="pl-PL"/>
              </w:rPr>
              <w:t>.</w:t>
            </w:r>
          </w:p>
        </w:tc>
      </w:tr>
      <w:tr w:rsidR="008624F2" w:rsidRPr="001319CA">
        <w:trPr>
          <w:trHeight w:val="1626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7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1.32 Polityka dotycząca palenia wyrobów tytoniowych</w:t>
            </w:r>
          </w:p>
          <w:p w:rsidR="008624F2" w:rsidRPr="001319CA" w:rsidRDefault="0097443C">
            <w:pPr>
              <w:pStyle w:val="TableParagraph"/>
              <w:spacing w:before="140" w:line="235" w:lineRule="auto"/>
              <w:ind w:left="213" w:right="164"/>
              <w:rPr>
                <w:lang w:val="pl-PL"/>
              </w:rPr>
            </w:pPr>
            <w:r w:rsidRPr="001319CA">
              <w:rPr>
                <w:lang w:val="pl-PL"/>
              </w:rPr>
              <w:t xml:space="preserve">Zgodnie z obowiązującymi przepisami prawnymi w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palenie wyrobów tytoniowych jest zabronione na terenie Centrum i w halach wystawowych. W trakcie wszystkich dni otwarcia wystawy obowiązuje zakaz palenia wyrobów tytoniowych. Palenie wyrobów tytoniowych będzie dozwolone jedynie w wyznaczonych miejscach.</w:t>
            </w:r>
          </w:p>
        </w:tc>
      </w:tr>
      <w:tr w:rsidR="008624F2" w:rsidRPr="006B68D7">
        <w:trPr>
          <w:trHeight w:val="3969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7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1.33 Przechowywanie</w:t>
            </w:r>
          </w:p>
          <w:p w:rsidR="008624F2" w:rsidRPr="001319CA" w:rsidRDefault="0097443C">
            <w:pPr>
              <w:pStyle w:val="TableParagraph"/>
              <w:spacing w:before="76" w:line="237" w:lineRule="auto"/>
              <w:ind w:left="213" w:right="575"/>
              <w:jc w:val="both"/>
              <w:rPr>
                <w:b/>
                <w:lang w:val="pl-PL"/>
              </w:rPr>
            </w:pPr>
            <w:r w:rsidRPr="001319CA">
              <w:rPr>
                <w:lang w:val="pl-PL"/>
              </w:rPr>
              <w:t xml:space="preserve">Na stoiskach lub za stoiskami zabrania się składowania pustych skrzynek i pudeł itd. Wystawcy są odpowiedzialni za szybkie usunięcie takich przedmiotów lub ich przechowanie do chwili ponownego wywozu po zakończeniu wystawy. Jeżeli potrzebują Państwo powierzchni magazynowej na czas wystawy, prosimy o kontakt z </w:t>
            </w:r>
            <w:proofErr w:type="spellStart"/>
            <w:r w:rsidRPr="001319CA">
              <w:rPr>
                <w:b/>
                <w:bCs/>
                <w:lang w:val="pl-PL"/>
              </w:rPr>
              <w:t>Agility</w:t>
            </w:r>
            <w:proofErr w:type="spellEnd"/>
            <w:r w:rsidRPr="001319CA">
              <w:rPr>
                <w:b/>
                <w:bCs/>
                <w:lang w:val="pl-PL"/>
              </w:rPr>
              <w:t xml:space="preserve"> </w:t>
            </w:r>
            <w:proofErr w:type="spellStart"/>
            <w:r w:rsidRPr="001319CA">
              <w:rPr>
                <w:b/>
                <w:bCs/>
                <w:lang w:val="pl-PL"/>
              </w:rPr>
              <w:t>Fairs</w:t>
            </w:r>
            <w:proofErr w:type="spellEnd"/>
            <w:r w:rsidRPr="001319CA">
              <w:rPr>
                <w:b/>
                <w:bCs/>
                <w:lang w:val="pl-PL"/>
              </w:rPr>
              <w:t xml:space="preserve"> &amp; </w:t>
            </w:r>
            <w:proofErr w:type="spellStart"/>
            <w:r w:rsidRPr="001319CA">
              <w:rPr>
                <w:b/>
                <w:bCs/>
                <w:lang w:val="pl-PL"/>
              </w:rPr>
              <w:t>Events</w:t>
            </w:r>
            <w:proofErr w:type="spellEnd"/>
            <w:r w:rsidRPr="001319CA">
              <w:rPr>
                <w:lang w:val="pl-PL"/>
              </w:rPr>
              <w:t>:</w:t>
            </w:r>
          </w:p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lang w:val="pl-PL"/>
              </w:rPr>
            </w:pPr>
          </w:p>
          <w:p w:rsidR="008624F2" w:rsidRPr="005804ED" w:rsidRDefault="0097443C" w:rsidP="009558EA">
            <w:pPr>
              <w:pStyle w:val="TableParagraph"/>
              <w:spacing w:before="1"/>
              <w:ind w:left="213" w:right="5431"/>
              <w:rPr>
                <w:rPrChange w:id="62" w:author="Katarzyna Blonska" w:date="2019-11-18T14:55:00Z">
                  <w:rPr>
                    <w:lang w:val="pl-PL"/>
                  </w:rPr>
                </w:rPrChange>
              </w:rPr>
            </w:pPr>
            <w:r w:rsidRPr="005804ED">
              <w:rPr>
                <w:rPrChange w:id="63" w:author="Katarzyna Blonska" w:date="2019-11-18T14:55:00Z">
                  <w:rPr>
                    <w:lang w:val="pl-PL"/>
                  </w:rPr>
                </w:rPrChange>
              </w:rPr>
              <w:t xml:space="preserve">Pan Praveen Suri, </w:t>
            </w:r>
            <w:proofErr w:type="spellStart"/>
            <w:r w:rsidRPr="005804ED">
              <w:rPr>
                <w:rPrChange w:id="64" w:author="Katarzyna Blonska" w:date="2019-11-18T14:55:00Z">
                  <w:rPr>
                    <w:lang w:val="pl-PL"/>
                  </w:rPr>
                </w:rPrChange>
              </w:rPr>
              <w:t>menadżer</w:t>
            </w:r>
            <w:proofErr w:type="spellEnd"/>
          </w:p>
          <w:p w:rsidR="009558EA" w:rsidRPr="005804ED" w:rsidRDefault="0097443C" w:rsidP="009558EA">
            <w:pPr>
              <w:pStyle w:val="TableParagraph"/>
              <w:ind w:left="213" w:right="3811"/>
              <w:rPr>
                <w:color w:val="0461C1"/>
                <w:rPrChange w:id="65" w:author="Katarzyna Blonska" w:date="2019-11-18T14:55:00Z">
                  <w:rPr>
                    <w:color w:val="0461C1"/>
                    <w:lang w:val="pl-PL"/>
                  </w:rPr>
                </w:rPrChange>
              </w:rPr>
            </w:pPr>
            <w:proofErr w:type="spellStart"/>
            <w:r w:rsidRPr="005804ED">
              <w:rPr>
                <w:rPrChange w:id="66" w:author="Katarzyna Blonska" w:date="2019-11-18T14:55:00Z">
                  <w:rPr>
                    <w:lang w:val="pl-PL"/>
                  </w:rPr>
                </w:rPrChange>
              </w:rPr>
              <w:t>Adres</w:t>
            </w:r>
            <w:proofErr w:type="spellEnd"/>
            <w:r w:rsidRPr="005804ED">
              <w:rPr>
                <w:rPrChange w:id="67" w:author="Katarzyna Blonska" w:date="2019-11-18T14:55:00Z">
                  <w:rPr>
                    <w:lang w:val="pl-PL"/>
                  </w:rPr>
                </w:rPrChange>
              </w:rPr>
              <w:t xml:space="preserve"> e-mail: </w:t>
            </w:r>
            <w:r w:rsidR="005804ED">
              <w:fldChar w:fldCharType="begin"/>
            </w:r>
            <w:r w:rsidR="005804ED">
              <w:instrText xml:space="preserve"> HYPERLINK "mailto:PSuri@agility.com" \h </w:instrText>
            </w:r>
            <w:r w:rsidR="005804ED">
              <w:fldChar w:fldCharType="separate"/>
            </w:r>
            <w:proofErr w:type="spellStart"/>
            <w:r w:rsidRPr="005804ED">
              <w:rPr>
                <w:color w:val="0461C1"/>
                <w:rPrChange w:id="68" w:author="Katarzyna Blonska" w:date="2019-11-18T14:55:00Z">
                  <w:rPr>
                    <w:color w:val="0461C1"/>
                    <w:lang w:val="pl-PL"/>
                  </w:rPr>
                </w:rPrChange>
              </w:rPr>
              <w:t>PSuri@agility.com</w:t>
            </w:r>
            <w:proofErr w:type="spellEnd"/>
            <w:r w:rsidR="005804ED">
              <w:rPr>
                <w:color w:val="0461C1"/>
                <w:lang w:val="pl-PL"/>
              </w:rPr>
              <w:fldChar w:fldCharType="end"/>
            </w:r>
            <w:r w:rsidRPr="005804ED">
              <w:rPr>
                <w:color w:val="0461C1"/>
                <w:rPrChange w:id="69" w:author="Katarzyna Blonska" w:date="2019-11-18T14:55:00Z">
                  <w:rPr>
                    <w:color w:val="0461C1"/>
                    <w:lang w:val="pl-PL"/>
                  </w:rPr>
                </w:rPrChange>
              </w:rPr>
              <w:t xml:space="preserve"> </w:t>
            </w:r>
          </w:p>
          <w:p w:rsidR="008624F2" w:rsidRPr="001319CA" w:rsidRDefault="0097443C" w:rsidP="009558EA">
            <w:pPr>
              <w:pStyle w:val="TableParagraph"/>
              <w:ind w:left="213" w:right="3811"/>
              <w:rPr>
                <w:lang w:val="pl-PL"/>
              </w:rPr>
            </w:pPr>
            <w:r w:rsidRPr="001319CA">
              <w:rPr>
                <w:lang w:val="pl-PL"/>
              </w:rPr>
              <w:t>Telefon: +971 4 813 1210</w:t>
            </w: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>Telefon komórkowy: +971 56 504 1943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 w:rsidP="00F87F3F">
            <w:pPr>
              <w:pStyle w:val="TableParagraph"/>
              <w:ind w:left="213" w:right="301"/>
              <w:rPr>
                <w:lang w:val="pl-PL"/>
              </w:rPr>
            </w:pPr>
            <w:r w:rsidRPr="001319CA">
              <w:rPr>
                <w:lang w:val="pl-PL"/>
              </w:rPr>
              <w:t>Zabrania się składowania za stoiskami. Wszelkie przedmioty składowane za stoiskami będą bezzwłocznie usuwane.</w:t>
            </w:r>
          </w:p>
        </w:tc>
      </w:tr>
    </w:tbl>
    <w:p w:rsidR="008624F2" w:rsidRPr="001319CA" w:rsidRDefault="008624F2">
      <w:pPr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9016"/>
      </w:tblGrid>
      <w:tr w:rsidR="008624F2" w:rsidRPr="006B68D7">
        <w:trPr>
          <w:trHeight w:val="4744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6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05" cy="722471"/>
                  <wp:effectExtent l="0" t="0" r="0" b="0"/>
                  <wp:docPr id="7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05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27"/>
              </w:numPr>
              <w:tabs>
                <w:tab w:val="left" w:pos="706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Usługi telekomunikacyjne i przesyłania danych</w:t>
            </w:r>
          </w:p>
          <w:p w:rsidR="008624F2" w:rsidRPr="001319CA" w:rsidRDefault="0097443C">
            <w:pPr>
              <w:pStyle w:val="TableParagraph"/>
              <w:spacing w:before="145" w:line="237" w:lineRule="auto"/>
              <w:ind w:left="213" w:right="581"/>
              <w:jc w:val="both"/>
              <w:rPr>
                <w:lang w:val="pl-PL"/>
              </w:rPr>
            </w:pP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jest wyłącznym dostawcą usług telekomunikacyjnych i przesyłania danych. Większość usług informatycznych obejmuje najem sprzętu i wyposażenia. Żeby zamówić takie usługi i zapoznać się ze szczegółowymi informacjami na ten temat, prosimy skorzystać z </w:t>
            </w:r>
            <w:r w:rsidRPr="001319CA">
              <w:rPr>
                <w:b/>
                <w:bCs/>
                <w:lang w:val="pl-PL"/>
              </w:rPr>
              <w:t>formularza 13</w:t>
            </w:r>
            <w:r w:rsidRPr="001319CA">
              <w:rPr>
                <w:lang w:val="pl-PL"/>
              </w:rPr>
              <w:t>.</w:t>
            </w:r>
          </w:p>
          <w:p w:rsidR="008624F2" w:rsidRPr="001319CA" w:rsidRDefault="0097443C">
            <w:pPr>
              <w:pStyle w:val="TableParagraph"/>
              <w:spacing w:before="60"/>
              <w:ind w:left="21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Dostępne usługi: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7"/>
              </w:numPr>
              <w:tabs>
                <w:tab w:val="left" w:pos="923"/>
                <w:tab w:val="left" w:pos="924"/>
              </w:tabs>
              <w:spacing w:before="111"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Internet bezprzewodowy i przewodowy,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7"/>
              </w:numPr>
              <w:tabs>
                <w:tab w:val="left" w:pos="923"/>
                <w:tab w:val="left" w:pos="924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 xml:space="preserve">linie </w:t>
            </w:r>
            <w:proofErr w:type="spellStart"/>
            <w:r w:rsidRPr="001319CA">
              <w:rPr>
                <w:lang w:val="pl-PL"/>
              </w:rPr>
              <w:t>PABX</w:t>
            </w:r>
            <w:proofErr w:type="spellEnd"/>
            <w:r w:rsidRP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7"/>
              </w:numPr>
              <w:tabs>
                <w:tab w:val="left" w:pos="923"/>
                <w:tab w:val="left" w:pos="924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międzynarodowe linie telefoniczne i faksowe.</w:t>
            </w:r>
          </w:p>
          <w:p w:rsidR="008624F2" w:rsidRPr="001319CA" w:rsidRDefault="0097443C">
            <w:pPr>
              <w:pStyle w:val="TableParagraph"/>
              <w:spacing w:before="106"/>
              <w:ind w:left="213" w:right="578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Prosimy mieć na uwadze, że usługa zostanie zrealizowana po dokonaniu zapłaty pełnej ceny. Wystawcom korzystającym ze stoisk indywidualnych zaleca się złożenie zamówienia w wyznaczonym terminie i wskazanie miejsca na </w:t>
            </w:r>
            <w:r w:rsidR="00255E74">
              <w:rPr>
                <w:lang w:val="pl-PL"/>
              </w:rPr>
              <w:t>sto</w:t>
            </w:r>
            <w:r w:rsidRPr="001319CA">
              <w:rPr>
                <w:lang w:val="pl-PL"/>
              </w:rPr>
              <w:t xml:space="preserve">isku, w którym urządzenie ma zostać zainstalowane przed rozpoczęciem budowy stoiska. Po położeniu wykładzin podłogowych lub zainstalowaniu podestów nie możemy zagwarantować dostępności usług związanych z pracami </w:t>
            </w:r>
            <w:r w:rsidR="00F87F3F">
              <w:rPr>
                <w:lang w:val="pl-PL"/>
              </w:rPr>
              <w:t>układania okablowania</w:t>
            </w:r>
            <w:r w:rsidRPr="001319CA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 w:rsidP="00F87F3F">
            <w:pPr>
              <w:pStyle w:val="TableParagraph"/>
              <w:spacing w:line="234" w:lineRule="exact"/>
              <w:ind w:left="213" w:right="57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Prosimy mieć na uwadze, że zamówienia składane po wyznaczonych terminach i na miejscu podlegają dodatkowym opłatom.</w:t>
            </w:r>
          </w:p>
        </w:tc>
      </w:tr>
      <w:tr w:rsidR="008624F2" w:rsidRPr="006B68D7">
        <w:trPr>
          <w:trHeight w:val="3950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7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1.35 Usługi transportowe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 w:right="57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Abu Zabi najbardziej popularnym i najwygodniejszym środkiem transportu publicznego są taksówki. Działalność przedsiębiorstw taksówkowych reguluje Centrum Regulacyjne Transportu Pojazdami Najemnymi (</w:t>
            </w:r>
            <w:proofErr w:type="spellStart"/>
            <w:r w:rsidRPr="001319CA">
              <w:rPr>
                <w:lang w:val="pl-PL"/>
              </w:rPr>
              <w:t>TransAD</w:t>
            </w:r>
            <w:proofErr w:type="spellEnd"/>
            <w:r w:rsidRPr="001319CA">
              <w:rPr>
                <w:lang w:val="pl-PL"/>
              </w:rPr>
              <w:t xml:space="preserve">). Taksówki można złapać na ulicach, zamówić telefonicznie pod numerem telefonu 600 535353 lub w aplikacji Abu </w:t>
            </w:r>
            <w:proofErr w:type="spellStart"/>
            <w:r w:rsidRPr="001319CA">
              <w:rPr>
                <w:lang w:val="pl-PL"/>
              </w:rPr>
              <w:t>Dhabi</w:t>
            </w:r>
            <w:proofErr w:type="spellEnd"/>
            <w:r w:rsidRPr="001319CA">
              <w:rPr>
                <w:lang w:val="pl-PL"/>
              </w:rPr>
              <w:t xml:space="preserve"> Taxi, która jest dostępna do pobrania w sklepie </w:t>
            </w:r>
            <w:proofErr w:type="spellStart"/>
            <w:r w:rsidRPr="001319CA">
              <w:rPr>
                <w:lang w:val="pl-PL"/>
              </w:rPr>
              <w:t>App</w:t>
            </w:r>
            <w:proofErr w:type="spellEnd"/>
            <w:r w:rsidRPr="001319CA">
              <w:rPr>
                <w:lang w:val="pl-PL"/>
              </w:rPr>
              <w:t xml:space="preserve"> i Play na platformy iOS i Android.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3" w:right="58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trakcie wydarzenia na terenie Centrum będą działać postoje taksówek w wyznaczonych miejscach.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705" w:right="393"/>
              <w:rPr>
                <w:lang w:val="pl-PL"/>
              </w:rPr>
            </w:pPr>
            <w:r w:rsidRPr="001319CA">
              <w:rPr>
                <w:lang w:val="pl-PL"/>
              </w:rPr>
              <w:t xml:space="preserve">Autobusy publiczne - Abu Zabi posiada także publiczne usługi autobusowe, które obejmują teren Centrum. Więcej informacji i użyteczne mapy linii autobusowych można znaleźć na stronie internetowej pod następującym adresem: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70" w:author="Katarzyna Blonska" w:date="2019-11-18T14:55:00Z">
                  <w:rPr/>
                </w:rPrChange>
              </w:rPr>
              <w:instrText xml:space="preserve"> HYPERLINK "https://m.dot.abudhabi.ae/eng/info/Bus_Transportation" \h </w:instrText>
            </w:r>
            <w:r w:rsidR="005804ED">
              <w:fldChar w:fldCharType="separate"/>
            </w:r>
            <w:proofErr w:type="spellStart"/>
            <w:r w:rsidRPr="001319CA">
              <w:rPr>
                <w:color w:val="0066FF"/>
                <w:u w:val="single"/>
                <w:lang w:val="pl-PL"/>
              </w:rPr>
              <w:t>https</w:t>
            </w:r>
            <w:proofErr w:type="spellEnd"/>
            <w:r w:rsidRPr="001319CA">
              <w:rPr>
                <w:color w:val="0066FF"/>
                <w:u w:val="single"/>
                <w:lang w:val="pl-PL"/>
              </w:rPr>
              <w:t>://</w:t>
            </w:r>
            <w:proofErr w:type="spellStart"/>
            <w:r w:rsidRPr="001319CA">
              <w:rPr>
                <w:color w:val="0066FF"/>
                <w:u w:val="single"/>
                <w:lang w:val="pl-PL"/>
              </w:rPr>
              <w:t>m.dot.abudhabi.ae</w:t>
            </w:r>
            <w:proofErr w:type="spellEnd"/>
            <w:r w:rsidRPr="001319CA">
              <w:rPr>
                <w:color w:val="0066FF"/>
                <w:u w:val="single"/>
                <w:lang w:val="pl-PL"/>
              </w:rPr>
              <w:t>/</w:t>
            </w:r>
            <w:proofErr w:type="spellStart"/>
            <w:r w:rsidRPr="001319CA">
              <w:rPr>
                <w:color w:val="0066FF"/>
                <w:u w:val="single"/>
                <w:lang w:val="pl-PL"/>
              </w:rPr>
              <w:t>eng</w:t>
            </w:r>
            <w:proofErr w:type="spellEnd"/>
            <w:r w:rsidRPr="001319CA">
              <w:rPr>
                <w:color w:val="0066FF"/>
                <w:u w:val="single"/>
                <w:lang w:val="pl-PL"/>
              </w:rPr>
              <w:t>/info/</w:t>
            </w:r>
            <w:proofErr w:type="spellStart"/>
            <w:r w:rsidRPr="001319CA">
              <w:rPr>
                <w:color w:val="0066FF"/>
                <w:u w:val="single"/>
                <w:lang w:val="pl-PL"/>
              </w:rPr>
              <w:t>Bus_Transportation</w:t>
            </w:r>
            <w:proofErr w:type="spellEnd"/>
            <w:r w:rsidR="005804ED">
              <w:rPr>
                <w:color w:val="0066FF"/>
                <w:u w:val="single"/>
                <w:lang w:val="pl-PL"/>
              </w:rPr>
              <w:fldChar w:fldCharType="end"/>
            </w:r>
            <w:r w:rsidRPr="001319CA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4536"/>
        </w:trPr>
        <w:tc>
          <w:tcPr>
            <w:tcW w:w="1419" w:type="dxa"/>
          </w:tcPr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6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05" cy="722471"/>
                  <wp:effectExtent l="0" t="0" r="0" b="0"/>
                  <wp:docPr id="7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05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26"/>
              </w:numPr>
              <w:tabs>
                <w:tab w:val="left" w:pos="706"/>
              </w:tabs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Pokaz samochodów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>Jeżeli planują Państwo pokaz samochodów na swoim stoisku, są Państwo zobowiązani do spełnienia następujących wymogów: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 w:rsidP="00F87F3F">
            <w:pPr>
              <w:pStyle w:val="TableParagraph"/>
              <w:numPr>
                <w:ilvl w:val="2"/>
                <w:numId w:val="26"/>
              </w:numPr>
              <w:tabs>
                <w:tab w:val="left" w:pos="1042"/>
              </w:tabs>
              <w:jc w:val="left"/>
              <w:rPr>
                <w:lang w:val="pl-PL"/>
              </w:rPr>
            </w:pPr>
            <w:r w:rsidRPr="001319CA">
              <w:rPr>
                <w:lang w:val="pl-PL"/>
              </w:rPr>
              <w:t>samochód musi być ustawiony w pozycji statycznej, w trakcie wydarzenia silnik musi być wyłączony,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6"/>
              </w:numPr>
              <w:tabs>
                <w:tab w:val="left" w:pos="1042"/>
              </w:tabs>
              <w:jc w:val="left"/>
              <w:rPr>
                <w:lang w:val="pl-PL"/>
              </w:rPr>
            </w:pPr>
            <w:r w:rsidRPr="001319CA">
              <w:rPr>
                <w:lang w:val="pl-PL"/>
              </w:rPr>
              <w:t>w samochodzie może znajdować się jedynie minimalna ilość paliwa</w:t>
            </w:r>
            <w:r w:rsidR="00D617C8">
              <w:rPr>
                <w:lang w:val="pl-PL"/>
              </w:rPr>
              <w:t>,</w:t>
            </w:r>
          </w:p>
          <w:p w:rsidR="008624F2" w:rsidRPr="001319CA" w:rsidRDefault="0097443C" w:rsidP="00F87F3F">
            <w:pPr>
              <w:pStyle w:val="TableParagraph"/>
              <w:numPr>
                <w:ilvl w:val="2"/>
                <w:numId w:val="26"/>
              </w:numPr>
              <w:tabs>
                <w:tab w:val="left" w:pos="1042"/>
              </w:tabs>
              <w:jc w:val="left"/>
              <w:rPr>
                <w:lang w:val="pl-PL"/>
              </w:rPr>
            </w:pPr>
            <w:r w:rsidRPr="001319CA">
              <w:rPr>
                <w:lang w:val="pl-PL"/>
              </w:rPr>
              <w:t>samochód musi być wyposażony w zamykany korek wlewu paliwa</w:t>
            </w:r>
            <w:r w:rsidR="00D617C8">
              <w:rPr>
                <w:lang w:val="pl-PL"/>
              </w:rPr>
              <w:t>,</w:t>
            </w:r>
          </w:p>
          <w:p w:rsidR="008624F2" w:rsidRPr="001319CA" w:rsidRDefault="0097443C" w:rsidP="00F87F3F">
            <w:pPr>
              <w:pStyle w:val="TableParagraph"/>
              <w:numPr>
                <w:ilvl w:val="2"/>
                <w:numId w:val="26"/>
              </w:numPr>
              <w:tabs>
                <w:tab w:val="left" w:pos="1042"/>
              </w:tabs>
              <w:jc w:val="left"/>
              <w:rPr>
                <w:lang w:val="pl-PL"/>
              </w:rPr>
            </w:pPr>
            <w:r w:rsidRPr="001319CA">
              <w:rPr>
                <w:lang w:val="pl-PL"/>
              </w:rPr>
              <w:t>pod silnikiem należy umieścić tacę ociekową</w:t>
            </w:r>
            <w:r w:rsidR="00D617C8">
              <w:rPr>
                <w:lang w:val="pl-PL"/>
              </w:rPr>
              <w:t>,</w:t>
            </w:r>
          </w:p>
          <w:p w:rsidR="008624F2" w:rsidRPr="001319CA" w:rsidRDefault="0097443C" w:rsidP="00F87F3F">
            <w:pPr>
              <w:pStyle w:val="TableParagraph"/>
              <w:numPr>
                <w:ilvl w:val="2"/>
                <w:numId w:val="26"/>
              </w:numPr>
              <w:tabs>
                <w:tab w:val="left" w:pos="1042"/>
              </w:tabs>
              <w:jc w:val="left"/>
              <w:rPr>
                <w:lang w:val="pl-PL"/>
              </w:rPr>
            </w:pPr>
            <w:r w:rsidRPr="001319CA">
              <w:rPr>
                <w:lang w:val="pl-PL"/>
              </w:rPr>
              <w:t>w samochodach elektrycznych akumulator musi być odłączony,</w:t>
            </w:r>
          </w:p>
          <w:p w:rsidR="008624F2" w:rsidRPr="001319CA" w:rsidRDefault="0097443C" w:rsidP="00F87F3F">
            <w:pPr>
              <w:pStyle w:val="TableParagraph"/>
              <w:numPr>
                <w:ilvl w:val="2"/>
                <w:numId w:val="26"/>
              </w:numPr>
              <w:tabs>
                <w:tab w:val="left" w:pos="1042"/>
              </w:tabs>
              <w:jc w:val="left"/>
              <w:rPr>
                <w:lang w:val="pl-PL"/>
              </w:rPr>
            </w:pPr>
            <w:r w:rsidRPr="001319CA">
              <w:rPr>
                <w:lang w:val="pl-PL"/>
              </w:rPr>
              <w:t>kluczyki do samochodu należy zdeponować u organizatorów na wypadek konieczności usunięcia samochodu.</w:t>
            </w:r>
          </w:p>
          <w:p w:rsidR="008624F2" w:rsidRPr="001319CA" w:rsidRDefault="0097443C" w:rsidP="0046099B">
            <w:pPr>
              <w:pStyle w:val="TableParagraph"/>
              <w:tabs>
                <w:tab w:val="left" w:pos="1042"/>
              </w:tabs>
              <w:ind w:left="255" w:right="301"/>
              <w:rPr>
                <w:lang w:val="pl-PL"/>
              </w:rPr>
            </w:pPr>
            <w:r w:rsidRPr="001319CA">
              <w:rPr>
                <w:lang w:val="pl-PL"/>
              </w:rPr>
              <w:t>Organizatorom</w:t>
            </w:r>
            <w:ins w:id="71" w:author="Katarzyna Blonska" w:date="2019-11-19T13:00:00Z">
              <w:r w:rsidR="00E434F9">
                <w:rPr>
                  <w:lang w:val="pl-PL"/>
                </w:rPr>
                <w:t xml:space="preserve"> </w:t>
              </w:r>
            </w:ins>
            <w:r w:rsidRPr="001319CA">
              <w:rPr>
                <w:lang w:val="pl-PL"/>
              </w:rPr>
              <w:t xml:space="preserve"> należy podać imię i nazwisko osoby kontaktowej dostępnej 24 godz. na dobę i numer kontaktowy.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4" w:lineRule="auto"/>
              <w:ind w:left="215" w:right="617"/>
              <w:rPr>
                <w:lang w:val="pl-PL"/>
              </w:rPr>
            </w:pPr>
            <w:r w:rsidRPr="001319CA">
              <w:rPr>
                <w:lang w:val="pl-PL"/>
              </w:rPr>
              <w:t>Prosimy o kontakt z organizatorem w celu potwierdzenia możliwości prezentacji samochodu wewnątrz hali i terminu dostawy.</w:t>
            </w:r>
          </w:p>
        </w:tc>
      </w:tr>
    </w:tbl>
    <w:p w:rsidR="008624F2" w:rsidRPr="001319CA" w:rsidRDefault="008624F2">
      <w:pPr>
        <w:spacing w:line="254" w:lineRule="auto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spacing w:before="4"/>
        <w:rPr>
          <w:rFonts w:ascii="Times New Roman"/>
          <w:sz w:val="21"/>
          <w:lang w:val="pl-PL"/>
        </w:rPr>
      </w:pPr>
    </w:p>
    <w:p w:rsidR="008624F2" w:rsidRPr="001319CA" w:rsidRDefault="00913D9F">
      <w:pPr>
        <w:pStyle w:val="Tekstpodstawowy"/>
        <w:ind w:left="156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mc:AlternateContent>
          <mc:Choice Requires="wps">
            <w:drawing>
              <wp:inline distT="0" distB="0" distL="0" distR="0">
                <wp:extent cx="6739890" cy="288290"/>
                <wp:effectExtent l="9525" t="9525" r="13335" b="6985"/>
                <wp:docPr id="6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890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Default="006B68D7">
                            <w:pPr>
                              <w:spacing w:before="71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sz w:val="24"/>
                                <w:lang w:val="pl"/>
                              </w:rPr>
                              <w:t>SEKCJA 2. INFORMACJE DOTYCZĄCE WYSYŁKI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38" type="#_x0000_t202" style="width:530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" fillcolor="#ffd966" strokecolor="#41709c" strokeweight="1pt">
                <v:textbox inset="0,0,0,0">
                  <w:txbxContent>
                    <w:p w:rsidR="006B68D7" w:rsidRDefault="006B68D7">
                      <w:pPr>
                        <w:spacing w:before="71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525252"/>
                          <w:sz w:val="24"/>
                          <w:lang w:val="pl"/>
                        </w:rPr>
                        <w:t>SEKCJA 2. INFORMACJE DOTYCZĄCE WYSYŁKI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8624F2">
      <w:pPr>
        <w:pStyle w:val="Tekstpodstawowy"/>
        <w:spacing w:before="7"/>
        <w:rPr>
          <w:rFonts w:ascii="Times New Roman"/>
          <w:sz w:val="17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008"/>
        <w:tblGridChange w:id="72">
          <w:tblGrid>
            <w:gridCol w:w="1668"/>
            <w:gridCol w:w="9008"/>
          </w:tblGrid>
        </w:tblGridChange>
      </w:tblGrid>
      <w:tr w:rsidR="008624F2" w:rsidRPr="006B68D7">
        <w:trPr>
          <w:trHeight w:val="10273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0090" cy="720090"/>
                  <wp:effectExtent l="0" t="0" r="0" b="0"/>
                  <wp:docPr id="8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21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2.01 Instrukcje dotyczące wysyłki</w:t>
            </w:r>
          </w:p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0"/>
                <w:numId w:val="25"/>
              </w:numPr>
              <w:tabs>
                <w:tab w:val="left" w:pos="577"/>
              </w:tabs>
              <w:rPr>
                <w:i/>
                <w:sz w:val="24"/>
                <w:lang w:val="pl-PL"/>
              </w:rPr>
            </w:pPr>
            <w:r w:rsidRPr="001319CA">
              <w:rPr>
                <w:i/>
                <w:iCs/>
                <w:sz w:val="24"/>
                <w:lang w:val="pl-PL"/>
              </w:rPr>
              <w:t>Wysyłki przez Abu Zabi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sz w:val="24"/>
                <w:lang w:val="pl-PL"/>
              </w:rPr>
            </w:pPr>
            <w:proofErr w:type="spellStart"/>
            <w:r w:rsidRPr="001319CA">
              <w:rPr>
                <w:sz w:val="24"/>
                <w:lang w:val="pl-PL"/>
              </w:rPr>
              <w:t>Agility</w:t>
            </w:r>
            <w:proofErr w:type="spellEnd"/>
            <w:r w:rsidRPr="001319CA">
              <w:rPr>
                <w:sz w:val="24"/>
                <w:lang w:val="pl-PL"/>
              </w:rPr>
              <w:t xml:space="preserve"> (Abu </w:t>
            </w:r>
            <w:proofErr w:type="spellStart"/>
            <w:r w:rsidRPr="001319CA">
              <w:rPr>
                <w:sz w:val="24"/>
                <w:lang w:val="pl-PL"/>
              </w:rPr>
              <w:t>Dhabi</w:t>
            </w:r>
            <w:proofErr w:type="spellEnd"/>
            <w:r w:rsidRPr="001319CA">
              <w:rPr>
                <w:sz w:val="24"/>
                <w:lang w:val="pl-PL"/>
              </w:rPr>
              <w:t xml:space="preserve">) </w:t>
            </w:r>
            <w:proofErr w:type="spellStart"/>
            <w:r w:rsidRPr="001319CA">
              <w:rPr>
                <w:sz w:val="24"/>
                <w:lang w:val="pl-PL"/>
              </w:rPr>
              <w:t>PJSC</w:t>
            </w:r>
            <w:proofErr w:type="spellEnd"/>
          </w:p>
          <w:p w:rsidR="008624F2" w:rsidRPr="001319CA" w:rsidRDefault="0097443C" w:rsidP="009558EA">
            <w:pPr>
              <w:pStyle w:val="TableParagraph"/>
              <w:ind w:left="213" w:right="2716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Światowe Forum Miejskie 2020, skr. poczt. 93971</w:t>
            </w: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 xml:space="preserve">Abu Zabi, </w:t>
            </w:r>
            <w:proofErr w:type="spellStart"/>
            <w:r w:rsidRPr="001319CA">
              <w:rPr>
                <w:sz w:val="24"/>
                <w:lang w:val="pl-PL"/>
              </w:rPr>
              <w:t>ZEA</w:t>
            </w:r>
            <w:proofErr w:type="spellEnd"/>
          </w:p>
          <w:p w:rsidR="009558EA" w:rsidRPr="001319CA" w:rsidRDefault="0097443C" w:rsidP="009558EA">
            <w:pPr>
              <w:pStyle w:val="TableParagraph"/>
              <w:tabs>
                <w:tab w:val="left" w:pos="828"/>
              </w:tabs>
              <w:ind w:left="213" w:right="3976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 xml:space="preserve">Do wiadomości: Pan Alexander Philip </w:t>
            </w:r>
          </w:p>
          <w:p w:rsidR="008624F2" w:rsidRPr="001319CA" w:rsidRDefault="0097443C">
            <w:pPr>
              <w:pStyle w:val="TableParagraph"/>
              <w:tabs>
                <w:tab w:val="left" w:pos="828"/>
              </w:tabs>
              <w:ind w:left="213" w:right="6077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Telefon: +971 2 4496311</w:t>
            </w:r>
          </w:p>
          <w:p w:rsidR="008624F2" w:rsidRPr="001319CA" w:rsidRDefault="0097443C">
            <w:pPr>
              <w:pStyle w:val="TableParagraph"/>
              <w:tabs>
                <w:tab w:val="left" w:pos="828"/>
              </w:tabs>
              <w:ind w:left="213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Faks: +971 2 4491609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sz w:val="24"/>
                <w:lang w:val="pl-PL"/>
              </w:rPr>
            </w:pPr>
          </w:p>
          <w:p w:rsidR="0046099B" w:rsidRDefault="0097443C">
            <w:pPr>
              <w:pStyle w:val="TableParagraph"/>
              <w:tabs>
                <w:tab w:val="left" w:pos="3708"/>
                <w:tab w:val="left" w:pos="4208"/>
                <w:tab w:val="left" w:pos="6571"/>
              </w:tabs>
              <w:ind w:left="213" w:right="2424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 xml:space="preserve">Należy zawiadomić: </w:t>
            </w:r>
          </w:p>
          <w:p w:rsidR="009558EA" w:rsidRPr="001319CA" w:rsidRDefault="0097443C">
            <w:pPr>
              <w:pStyle w:val="TableParagraph"/>
              <w:tabs>
                <w:tab w:val="left" w:pos="3708"/>
                <w:tab w:val="left" w:pos="4208"/>
                <w:tab w:val="left" w:pos="6571"/>
              </w:tabs>
              <w:ind w:left="213" w:right="2424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Nazwa wystawcy:</w:t>
            </w:r>
          </w:p>
          <w:p w:rsidR="008624F2" w:rsidRPr="001319CA" w:rsidRDefault="009558EA">
            <w:pPr>
              <w:pStyle w:val="TableParagraph"/>
              <w:tabs>
                <w:tab w:val="left" w:pos="3708"/>
                <w:tab w:val="left" w:pos="4208"/>
                <w:tab w:val="left" w:pos="6571"/>
              </w:tabs>
              <w:ind w:left="213" w:right="2424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N</w:t>
            </w:r>
            <w:r w:rsidR="0097443C" w:rsidRPr="001319CA">
              <w:rPr>
                <w:sz w:val="24"/>
                <w:lang w:val="pl-PL"/>
              </w:rPr>
              <w:t>umer stoiska:</w:t>
            </w:r>
            <w:r w:rsidR="0097443C" w:rsidRPr="001319CA">
              <w:rPr>
                <w:sz w:val="24"/>
                <w:u w:val="single"/>
                <w:lang w:val="pl-PL"/>
              </w:rPr>
              <w:t xml:space="preserve"> </w:t>
            </w:r>
            <w:r w:rsidR="0097443C" w:rsidRPr="001319CA">
              <w:rPr>
                <w:sz w:val="24"/>
                <w:lang w:val="pl-PL"/>
              </w:rPr>
              <w:tab/>
            </w:r>
            <w:r w:rsidR="0097443C" w:rsidRPr="001319CA">
              <w:rPr>
                <w:sz w:val="24"/>
                <w:lang w:val="pl-PL"/>
              </w:rPr>
              <w:tab/>
            </w:r>
          </w:p>
          <w:p w:rsidR="008624F2" w:rsidRPr="001319CA" w:rsidRDefault="0097443C">
            <w:pPr>
              <w:pStyle w:val="TableParagraph"/>
              <w:ind w:left="213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Tytuł wystawy: Światowe Forum Miejskie 2020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285" w:firstLine="9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Na wszystkich dokumentach należy zamieścić oświadczenie o następującej treści: „Wysyłka na Światowe Forum Miejskie 2020 w Abu Zabi, do ponownego wywozu po zakończeniu wystawy”.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0"/>
                <w:numId w:val="25"/>
              </w:numPr>
              <w:tabs>
                <w:tab w:val="left" w:pos="577"/>
              </w:tabs>
              <w:rPr>
                <w:i/>
                <w:sz w:val="24"/>
                <w:lang w:val="pl-PL"/>
              </w:rPr>
            </w:pPr>
            <w:r w:rsidRPr="001319CA">
              <w:rPr>
                <w:i/>
                <w:iCs/>
                <w:sz w:val="24"/>
                <w:lang w:val="pl-PL"/>
              </w:rPr>
              <w:t>Wysyłki przez Dubaj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3"/>
              <w:rPr>
                <w:sz w:val="24"/>
                <w:lang w:val="pl-PL"/>
              </w:rPr>
            </w:pPr>
            <w:proofErr w:type="spellStart"/>
            <w:r w:rsidRPr="001319CA">
              <w:rPr>
                <w:sz w:val="24"/>
                <w:lang w:val="pl-PL"/>
              </w:rPr>
              <w:t>Agility</w:t>
            </w:r>
            <w:proofErr w:type="spellEnd"/>
            <w:r w:rsidRPr="001319CA">
              <w:rPr>
                <w:sz w:val="24"/>
                <w:lang w:val="pl-PL"/>
              </w:rPr>
              <w:t xml:space="preserve"> Logistics </w:t>
            </w:r>
            <w:proofErr w:type="spellStart"/>
            <w:r w:rsidRPr="001319CA">
              <w:rPr>
                <w:sz w:val="24"/>
                <w:lang w:val="pl-PL"/>
              </w:rPr>
              <w:t>LLC</w:t>
            </w:r>
            <w:proofErr w:type="spellEnd"/>
          </w:p>
          <w:p w:rsidR="008624F2" w:rsidRPr="001319CA" w:rsidRDefault="0097443C" w:rsidP="009558EA">
            <w:pPr>
              <w:pStyle w:val="TableParagraph"/>
              <w:ind w:left="213" w:right="2986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Światowe Forum Miejskie 2020, skr. poczt. 36683</w:t>
            </w:r>
          </w:p>
          <w:p w:rsidR="008624F2" w:rsidRPr="001319CA" w:rsidRDefault="0097443C">
            <w:pPr>
              <w:pStyle w:val="TableParagraph"/>
              <w:ind w:left="213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 xml:space="preserve">Dubaj, </w:t>
            </w:r>
            <w:proofErr w:type="spellStart"/>
            <w:r w:rsidRPr="001319CA">
              <w:rPr>
                <w:sz w:val="24"/>
                <w:lang w:val="pl-PL"/>
              </w:rPr>
              <w:t>ZEA</w:t>
            </w:r>
            <w:proofErr w:type="spellEnd"/>
          </w:p>
          <w:p w:rsidR="009558EA" w:rsidRPr="001319CA" w:rsidRDefault="0097443C" w:rsidP="009558EA">
            <w:pPr>
              <w:pStyle w:val="TableParagraph"/>
              <w:tabs>
                <w:tab w:val="left" w:pos="828"/>
              </w:tabs>
              <w:ind w:left="213" w:right="3706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 xml:space="preserve">Do wiadomości: Pan </w:t>
            </w:r>
            <w:proofErr w:type="spellStart"/>
            <w:r w:rsidRPr="001319CA">
              <w:rPr>
                <w:sz w:val="24"/>
                <w:lang w:val="pl-PL"/>
              </w:rPr>
              <w:t>Praveen</w:t>
            </w:r>
            <w:proofErr w:type="spellEnd"/>
            <w:r w:rsidRPr="001319CA">
              <w:rPr>
                <w:sz w:val="24"/>
                <w:lang w:val="pl-PL"/>
              </w:rPr>
              <w:t xml:space="preserve"> </w:t>
            </w:r>
            <w:proofErr w:type="spellStart"/>
            <w:r w:rsidRPr="001319CA">
              <w:rPr>
                <w:sz w:val="24"/>
                <w:lang w:val="pl-PL"/>
              </w:rPr>
              <w:t>Suri</w:t>
            </w:r>
            <w:proofErr w:type="spellEnd"/>
            <w:r w:rsidRPr="001319CA">
              <w:rPr>
                <w:sz w:val="24"/>
                <w:lang w:val="pl-PL"/>
              </w:rPr>
              <w:t xml:space="preserve"> </w:t>
            </w:r>
          </w:p>
          <w:p w:rsidR="008624F2" w:rsidRPr="001319CA" w:rsidRDefault="0097443C" w:rsidP="009558EA">
            <w:pPr>
              <w:pStyle w:val="TableParagraph"/>
              <w:tabs>
                <w:tab w:val="left" w:pos="828"/>
              </w:tabs>
              <w:ind w:left="213" w:right="3706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Telefon: +971 4 8131210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sz w:val="24"/>
                <w:lang w:val="pl-PL"/>
              </w:rPr>
            </w:pPr>
          </w:p>
          <w:p w:rsidR="0046099B" w:rsidRDefault="0097443C">
            <w:pPr>
              <w:pStyle w:val="TableParagraph"/>
              <w:tabs>
                <w:tab w:val="left" w:pos="3708"/>
                <w:tab w:val="left" w:pos="4208"/>
                <w:tab w:val="left" w:pos="6571"/>
              </w:tabs>
              <w:ind w:left="213" w:right="2424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 xml:space="preserve">Należy zawiadomić: </w:t>
            </w:r>
          </w:p>
          <w:p w:rsidR="009558EA" w:rsidRPr="001319CA" w:rsidRDefault="0097443C">
            <w:pPr>
              <w:pStyle w:val="TableParagraph"/>
              <w:tabs>
                <w:tab w:val="left" w:pos="3708"/>
                <w:tab w:val="left" w:pos="4208"/>
                <w:tab w:val="left" w:pos="6571"/>
              </w:tabs>
              <w:ind w:left="213" w:right="2424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Nazwa wystawcy:</w:t>
            </w:r>
          </w:p>
          <w:p w:rsidR="008624F2" w:rsidRPr="001319CA" w:rsidRDefault="0097443C">
            <w:pPr>
              <w:pStyle w:val="TableParagraph"/>
              <w:tabs>
                <w:tab w:val="left" w:pos="3708"/>
                <w:tab w:val="left" w:pos="4208"/>
                <w:tab w:val="left" w:pos="6571"/>
              </w:tabs>
              <w:ind w:left="213" w:right="2424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Numer stoiska:</w:t>
            </w:r>
            <w:r w:rsidRPr="001319CA">
              <w:rPr>
                <w:sz w:val="24"/>
                <w:lang w:val="pl-PL"/>
              </w:rPr>
              <w:tab/>
            </w:r>
            <w:r w:rsidRPr="001319CA">
              <w:rPr>
                <w:sz w:val="24"/>
                <w:lang w:val="pl-PL"/>
              </w:rPr>
              <w:tab/>
            </w:r>
          </w:p>
          <w:p w:rsidR="008624F2" w:rsidRPr="001319CA" w:rsidRDefault="0097443C">
            <w:pPr>
              <w:pStyle w:val="TableParagraph"/>
              <w:spacing w:before="1"/>
              <w:ind w:left="213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Tytuł wystawy: Światowe Forum Miejskie 2020</w:t>
            </w:r>
          </w:p>
          <w:p w:rsidR="008624F2" w:rsidRPr="001319CA" w:rsidRDefault="008624F2">
            <w:pPr>
              <w:pStyle w:val="TableParagraph"/>
              <w:spacing w:before="11"/>
              <w:rPr>
                <w:rFonts w:ascii="Times New Roman"/>
                <w:sz w:val="23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285" w:firstLine="9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Na wszystkich dokumentach należy zamieścić oświadczenie o następującej treści: „Wysyłka na Światowe Forum Miejskie 2020 w Abu Zabi, do ponownego wywozu po zakończeniu wystawy”.</w:t>
            </w:r>
          </w:p>
        </w:tc>
      </w:tr>
      <w:tr w:rsidR="008624F2" w:rsidRPr="001319CA" w:rsidTr="009025A4">
        <w:tblPrEx>
          <w:tblW w:w="0" w:type="auto"/>
          <w:tblInd w:w="15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  <w:tblPrExChange w:id="73" w:author="Katarzyna Blonska" w:date="2019-11-19T13:06:00Z">
            <w:tblPrEx>
              <w:tblW w:w="0" w:type="auto"/>
              <w:tblInd w:w="1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trHeight w:val="488"/>
          <w:trPrChange w:id="74" w:author="Katarzyna Blonska" w:date="2019-11-19T13:06:00Z">
            <w:trPr>
              <w:trHeight w:val="2269"/>
            </w:trPr>
          </w:trPrChange>
        </w:trPr>
        <w:tc>
          <w:tcPr>
            <w:tcW w:w="1668" w:type="dxa"/>
            <w:tcPrChange w:id="75" w:author="Katarzyna Blonska" w:date="2019-11-19T13:06:00Z">
              <w:tcPr>
                <w:tcW w:w="1668" w:type="dxa"/>
              </w:tcPr>
            </w:tcPrChange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 wp14:anchorId="0ACC2B6E" wp14:editId="55AAE2BE">
                  <wp:extent cx="719456" cy="720090"/>
                  <wp:effectExtent l="0" t="0" r="0" b="0"/>
                  <wp:docPr id="8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6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  <w:tcPrChange w:id="76" w:author="Katarzyna Blonska" w:date="2019-11-19T13:06:00Z">
              <w:tcPr>
                <w:tcW w:w="9008" w:type="dxa"/>
              </w:tcPr>
            </w:tcPrChange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2.02 Wymagane dokumenty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73" w:firstLine="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Na potrzeby przywozu czasowego i </w:t>
            </w:r>
            <w:r w:rsidR="003B1213">
              <w:rPr>
                <w:lang w:val="pl-PL"/>
              </w:rPr>
              <w:t>stałego</w:t>
            </w:r>
            <w:r w:rsidRPr="001319CA">
              <w:rPr>
                <w:lang w:val="pl-PL"/>
              </w:rPr>
              <w:t xml:space="preserve"> wymaga się oddzielnych dokumentów, które powinny być zgodne ze sobą i z konosamentem/lotniczym listem przewozowym/listem przewozowym dla ciężarówki. Nie przyjmuje się dokumentów sporządzonych odręcznie. Dane na fakturach należy wpisać w języku angielskim. Muszą one być zgodne z przepisami i zasadami organów celnych w Abu Zabi/Dubaju. Dane zawarte na wszystkich dokumentach muszą odpowiadać </w:t>
            </w:r>
            <w:r w:rsidRPr="001319CA">
              <w:rPr>
                <w:lang w:val="pl-PL"/>
              </w:rPr>
              <w:lastRenderedPageBreak/>
              <w:t>faktycznej wysyłce.</w:t>
            </w:r>
          </w:p>
        </w:tc>
      </w:tr>
    </w:tbl>
    <w:p w:rsidR="008624F2" w:rsidRPr="001319CA" w:rsidRDefault="008624F2">
      <w:pPr>
        <w:jc w:val="both"/>
        <w:rPr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p w:rsidR="008624F2" w:rsidRPr="001319CA" w:rsidRDefault="00913D9F">
      <w:pPr>
        <w:spacing w:before="65"/>
        <w:ind w:left="1925" w:right="339" w:firstLine="9"/>
        <w:rPr>
          <w:sz w:val="24"/>
          <w:lang w:val="pl-PL"/>
        </w:rPr>
      </w:pPr>
      <w:r>
        <w:rPr>
          <w:noProof/>
          <w:lang w:val="pl-PL" w:eastAsia="pl-PL" w:bidi="ar-SA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1440180</wp:posOffset>
                </wp:positionV>
                <wp:extent cx="6786245" cy="8622665"/>
                <wp:effectExtent l="5715" t="1905" r="8890" b="5080"/>
                <wp:wrapNone/>
                <wp:docPr id="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245" cy="8622665"/>
                          <a:chOff x="624" y="2268"/>
                          <a:chExt cx="10687" cy="13579"/>
                        </a:xfrm>
                      </wpg:grpSpPr>
                      <wps:wsp>
                        <wps:cNvPr id="4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24" y="22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9"/>
                        <wps:cNvCnPr/>
                        <wps:spPr bwMode="auto">
                          <a:xfrm>
                            <a:off x="634" y="2273"/>
                            <a:ext cx="16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292" y="22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27"/>
                        <wps:cNvCnPr/>
                        <wps:spPr bwMode="auto">
                          <a:xfrm>
                            <a:off x="2302" y="2273"/>
                            <a:ext cx="89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301" y="22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5"/>
                        <wps:cNvCnPr/>
                        <wps:spPr bwMode="auto">
                          <a:xfrm>
                            <a:off x="629" y="2278"/>
                            <a:ext cx="0" cy="135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24" y="1583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3"/>
                        <wps:cNvCnPr/>
                        <wps:spPr bwMode="auto">
                          <a:xfrm>
                            <a:off x="634" y="15842"/>
                            <a:ext cx="16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2"/>
                        <wps:cNvCnPr/>
                        <wps:spPr bwMode="auto">
                          <a:xfrm>
                            <a:off x="2297" y="2278"/>
                            <a:ext cx="0" cy="135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92" y="1583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0"/>
                        <wps:cNvCnPr/>
                        <wps:spPr bwMode="auto">
                          <a:xfrm>
                            <a:off x="2302" y="15842"/>
                            <a:ext cx="89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9"/>
                        <wps:cNvCnPr/>
                        <wps:spPr bwMode="auto">
                          <a:xfrm>
                            <a:off x="11306" y="2278"/>
                            <a:ext cx="0" cy="1355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301" y="1583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1.2pt;margin-top:113.4pt;width:534.35pt;height:678.95pt;z-index:-251665408;mso-position-horizontal-relative:page;mso-position-vertical-relative:page" coordorigin="624,2268" coordsize="10687,13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">
                <v:rect id="Rectangle 30" o:spid="_x0000_s1027" style="position:absolute;left:624;top:22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29" o:spid="_x0000_s1028" style="position:absolute;visibility:visible;mso-wrap-style:square" from="634,2273" to="2292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Cf8QAAADbAAAADwAAAGRycy9kb3ducmV2LnhtbESPT2sCMRTE74LfIbxCb5qtS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0J/xAAAANsAAAAPAAAAAAAAAAAA&#10;AAAAAKECAABkcnMvZG93bnJldi54bWxQSwUGAAAAAAQABAD5AAAAkgMAAAAA&#10;" strokeweight=".48pt"/>
                <v:rect id="Rectangle 28" o:spid="_x0000_s1029" style="position:absolute;left:2292;top:22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8k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TyQxQAAANsAAAAPAAAAAAAAAAAAAAAAAJgCAABkcnMv&#10;ZG93bnJldi54bWxQSwUGAAAAAAQABAD1AAAAigMAAAAA&#10;" fillcolor="black" stroked="f"/>
                <v:line id="Line 27" o:spid="_x0000_s1030" style="position:absolute;visibility:visible;mso-wrap-style:square" from="2302,2273" to="11301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rect id="Rectangle 26" o:spid="_x0000_s1031" style="position:absolute;left:11301;top:22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Xos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WXosMAAADbAAAADwAAAAAAAAAAAAAAAACYAgAAZHJzL2Rv&#10;d25yZXYueG1sUEsFBgAAAAAEAAQA9QAAAIgDAAAAAA==&#10;" fillcolor="black" stroked="f"/>
                <v:line id="Line 25" o:spid="_x0000_s1032" style="position:absolute;visibility:visible;mso-wrap-style:square" from="629,2278" to="629,1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TcQAAADb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+lNxAAAANsAAAAPAAAAAAAAAAAA&#10;AAAAAKECAABkcnMvZG93bnJldi54bWxQSwUGAAAAAAQABAD5AAAAkgMAAAAA&#10;" strokeweight=".48pt"/>
                <v:rect id="Rectangle 24" o:spid="_x0000_s1033" style="position:absolute;left:624;top:1583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Roc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rGI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pGhxQAAANsAAAAPAAAAAAAAAAAAAAAAAJgCAABkcnMv&#10;ZG93bnJldi54bWxQSwUGAAAAAAQABAD1AAAAigMAAAAA&#10;" fillcolor="black" stroked="f"/>
                <v:line id="Line 23" o:spid="_x0000_s1034" style="position:absolute;visibility:visible;mso-wrap-style:square" from="634,15842" to="2292,1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vTs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707DAAAA2wAAAA8AAAAAAAAAAAAA&#10;AAAAoQIAAGRycy9kb3ducmV2LnhtbFBLBQYAAAAABAAEAPkAAACRAwAAAAA=&#10;" strokeweight=".48pt"/>
                <v:line id="Line 22" o:spid="_x0000_s1035" style="position:absolute;visibility:visible;mso-wrap-style:square" from="2297,2278" to="2297,1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v:rect id="Rectangle 21" o:spid="_x0000_s1036" style="position:absolute;left:2292;top:1583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v:line id="Line 20" o:spid="_x0000_s1037" style="position:absolute;visibility:visible;mso-wrap-style:square" from="2302,15842" to="11301,1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j8M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/g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XI/DDAAAA2wAAAA8AAAAAAAAAAAAA&#10;AAAAoQIAAGRycy9kb3ducmV2LnhtbFBLBQYAAAAABAAEAPkAAACRAwAAAAA=&#10;" strokeweight=".48pt"/>
                <v:line id="Line 19" o:spid="_x0000_s1038" style="position:absolute;visibility:visible;mso-wrap-style:square" from="11306,2278" to="11306,1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eH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yHh/DAAAA2wAAAA8AAAAAAAAAAAAA&#10;AAAAoQIAAGRycy9kb3ducmV2LnhtbFBLBQYAAAAABAAEAPkAAACRAwAAAAA=&#10;" strokeweight=".48pt"/>
                <v:rect id="Rectangle 18" o:spid="_x0000_s1039" style="position:absolute;left:11301;top:15837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 w:rsidR="0097443C" w:rsidRPr="001319CA">
        <w:rPr>
          <w:lang w:val="pl-PL"/>
        </w:rPr>
        <w:t xml:space="preserve">Przesyłki zwalnia się na podstawie faktury handlowej i listu przewozowego/bez świadectwa pochodzenia pod warunkiem dokonania zapłaty kary celnej w formie depozytu celnego. W przypadku otrzymania oryginalnych dokumentów w ciągu 25 dni od chwili przywozu do </w:t>
      </w:r>
      <w:proofErr w:type="spellStart"/>
      <w:r w:rsidR="0097443C" w:rsidRPr="001319CA">
        <w:rPr>
          <w:lang w:val="pl-PL"/>
        </w:rPr>
        <w:t>ZEA</w:t>
      </w:r>
      <w:proofErr w:type="spellEnd"/>
      <w:r w:rsidR="0097443C" w:rsidRPr="001319CA">
        <w:rPr>
          <w:sz w:val="24"/>
          <w:lang w:val="pl-PL"/>
        </w:rPr>
        <w:t xml:space="preserve"> i przyjęcia ich przez organ celnych część depozytu może zostać zwrócona pod warunkiem wydania zgody przez organ celny.</w:t>
      </w:r>
    </w:p>
    <w:p w:rsidR="008624F2" w:rsidRPr="001319CA" w:rsidRDefault="008624F2">
      <w:pPr>
        <w:pStyle w:val="Tekstpodstawowy"/>
        <w:spacing w:before="3"/>
        <w:rPr>
          <w:lang w:val="pl-PL"/>
        </w:rPr>
      </w:pPr>
    </w:p>
    <w:p w:rsidR="008624F2" w:rsidRPr="001319CA" w:rsidRDefault="0097443C" w:rsidP="00156F9F">
      <w:pPr>
        <w:pStyle w:val="Tekstpodstawowy"/>
        <w:ind w:left="1891" w:right="630"/>
        <w:rPr>
          <w:lang w:val="pl-PL"/>
        </w:rPr>
      </w:pPr>
      <w:r w:rsidRPr="001319CA">
        <w:rPr>
          <w:lang w:val="pl-PL"/>
        </w:rPr>
        <w:t>Na potrzeby procedury celnej importowej w miejscu dostawy wymaga się przedłożenia następujących dokumentów: Punkt 1.10 zawiera informacje dotyczące przesyłek nadawanych na podstawie karnetu ATA.</w:t>
      </w:r>
    </w:p>
    <w:p w:rsidR="008624F2" w:rsidRPr="001319CA" w:rsidRDefault="008624F2">
      <w:pPr>
        <w:pStyle w:val="Tekstpodstawowy"/>
        <w:spacing w:before="6"/>
        <w:rPr>
          <w:sz w:val="21"/>
          <w:lang w:val="pl-PL"/>
        </w:rPr>
      </w:pPr>
    </w:p>
    <w:p w:rsidR="008624F2" w:rsidRPr="001319CA" w:rsidRDefault="0097443C">
      <w:pPr>
        <w:pStyle w:val="Nagwek1"/>
        <w:ind w:left="1925"/>
        <w:rPr>
          <w:lang w:val="pl-PL"/>
        </w:rPr>
      </w:pPr>
      <w:r w:rsidRPr="001319CA">
        <w:rPr>
          <w:lang w:val="pl-PL"/>
        </w:rPr>
        <w:t>Transport morski/lotniczy/drogowy</w:t>
      </w:r>
    </w:p>
    <w:p w:rsidR="008624F2" w:rsidRPr="001319CA" w:rsidRDefault="0097443C">
      <w:pPr>
        <w:pStyle w:val="Akapitzlist"/>
        <w:numPr>
          <w:ilvl w:val="0"/>
          <w:numId w:val="24"/>
        </w:numPr>
        <w:tabs>
          <w:tab w:val="left" w:pos="2954"/>
          <w:tab w:val="left" w:pos="2955"/>
        </w:tabs>
        <w:spacing w:before="10" w:line="235" w:lineRule="auto"/>
        <w:ind w:right="1299" w:hanging="566"/>
        <w:rPr>
          <w:lang w:val="pl-PL"/>
        </w:rPr>
      </w:pPr>
      <w:r w:rsidRPr="001319CA">
        <w:rPr>
          <w:lang w:val="pl-PL"/>
        </w:rPr>
        <w:t>2 zestawy składające się z oryginału podpisanej i opatrzonej pieczęcią firmową faktury handlowej i 2 kopii (w języku angielskim) (w języku angielskim i arabskim wyłącznie w przypadku transportu drogowego)</w:t>
      </w:r>
    </w:p>
    <w:p w:rsidR="008624F2" w:rsidRPr="001319CA" w:rsidRDefault="0097443C">
      <w:pPr>
        <w:pStyle w:val="Akapitzlist"/>
        <w:numPr>
          <w:ilvl w:val="0"/>
          <w:numId w:val="24"/>
        </w:numPr>
        <w:tabs>
          <w:tab w:val="left" w:pos="2954"/>
          <w:tab w:val="left" w:pos="2955"/>
        </w:tabs>
        <w:spacing w:before="5" w:line="235" w:lineRule="auto"/>
        <w:ind w:right="970" w:hanging="566"/>
        <w:rPr>
          <w:lang w:val="pl-PL"/>
        </w:rPr>
      </w:pPr>
      <w:r w:rsidRPr="001319CA">
        <w:rPr>
          <w:lang w:val="pl-PL"/>
        </w:rPr>
        <w:t>2 zestawy składające się z oryginału listu przewozowego (w języku angielskim) (w języku angielskim i arabskim wyłącznie w przypadku transportu drogowego)</w:t>
      </w:r>
    </w:p>
    <w:p w:rsidR="008624F2" w:rsidRPr="001319CA" w:rsidRDefault="0097443C">
      <w:pPr>
        <w:pStyle w:val="Akapitzlist"/>
        <w:numPr>
          <w:ilvl w:val="0"/>
          <w:numId w:val="24"/>
        </w:numPr>
        <w:tabs>
          <w:tab w:val="left" w:pos="2954"/>
          <w:tab w:val="left" w:pos="2955"/>
        </w:tabs>
        <w:spacing w:before="6" w:line="235" w:lineRule="auto"/>
        <w:ind w:right="1386" w:hanging="566"/>
        <w:rPr>
          <w:lang w:val="pl-PL"/>
        </w:rPr>
      </w:pPr>
      <w:r w:rsidRPr="001319CA">
        <w:rPr>
          <w:lang w:val="pl-PL"/>
        </w:rPr>
        <w:t>2 zestawy oryginału świadectwa pochodzenia wydanego/zatwierdzonego przez Izbę Handlową i 2 kopii</w:t>
      </w:r>
    </w:p>
    <w:p w:rsidR="008624F2" w:rsidRPr="001319CA" w:rsidRDefault="0097443C" w:rsidP="00156F9F">
      <w:pPr>
        <w:pStyle w:val="Akapitzlist"/>
        <w:tabs>
          <w:tab w:val="left" w:pos="2954"/>
          <w:tab w:val="left" w:pos="2955"/>
        </w:tabs>
        <w:spacing w:line="267" w:lineRule="exact"/>
        <w:ind w:left="2954" w:firstLine="0"/>
        <w:rPr>
          <w:lang w:val="pl-PL"/>
        </w:rPr>
      </w:pPr>
      <w:r w:rsidRPr="001319CA">
        <w:rPr>
          <w:lang w:val="pl-PL"/>
        </w:rPr>
        <w:t>(nie dotyczy wysyłek lotniczych przez Port Lotniczy w Dubaju)</w:t>
      </w:r>
    </w:p>
    <w:p w:rsidR="008624F2" w:rsidRPr="001319CA" w:rsidRDefault="0097443C">
      <w:pPr>
        <w:pStyle w:val="Akapitzlist"/>
        <w:numPr>
          <w:ilvl w:val="0"/>
          <w:numId w:val="24"/>
        </w:numPr>
        <w:tabs>
          <w:tab w:val="left" w:pos="2954"/>
          <w:tab w:val="left" w:pos="2955"/>
        </w:tabs>
        <w:ind w:hanging="566"/>
        <w:rPr>
          <w:lang w:val="pl-PL"/>
        </w:rPr>
      </w:pPr>
      <w:r w:rsidRPr="001319CA">
        <w:rPr>
          <w:lang w:val="pl-PL"/>
        </w:rPr>
        <w:t>1 oryginał i 3 niepodważalne lotnicze listy przewozowe/konosamenty</w:t>
      </w:r>
    </w:p>
    <w:p w:rsidR="008624F2" w:rsidRPr="001319CA" w:rsidRDefault="0097443C" w:rsidP="00425406">
      <w:pPr>
        <w:pStyle w:val="Akapitzlist"/>
        <w:numPr>
          <w:ilvl w:val="0"/>
          <w:numId w:val="24"/>
        </w:numPr>
        <w:tabs>
          <w:tab w:val="left" w:pos="2954"/>
          <w:tab w:val="left" w:pos="2955"/>
        </w:tabs>
        <w:spacing w:line="269" w:lineRule="exact"/>
        <w:ind w:right="900" w:hanging="566"/>
        <w:rPr>
          <w:lang w:val="pl-PL"/>
        </w:rPr>
      </w:pPr>
      <w:r w:rsidRPr="001319CA">
        <w:rPr>
          <w:lang w:val="pl-PL"/>
        </w:rPr>
        <w:t>1 oryginał i 1 kopia zaświadczenia o ubezpieczeniu (w przypadku zawarcia umowy ubezpieczenia).</w:t>
      </w:r>
    </w:p>
    <w:p w:rsidR="008624F2" w:rsidRPr="001319CA" w:rsidRDefault="008624F2">
      <w:pPr>
        <w:pStyle w:val="Tekstpodstawowy"/>
        <w:spacing w:before="8"/>
        <w:rPr>
          <w:sz w:val="21"/>
          <w:lang w:val="pl-PL"/>
        </w:rPr>
      </w:pPr>
    </w:p>
    <w:p w:rsidR="008624F2" w:rsidRPr="001319CA" w:rsidRDefault="0097443C">
      <w:pPr>
        <w:pStyle w:val="Nagwek1"/>
        <w:ind w:left="1925"/>
        <w:jc w:val="both"/>
        <w:rPr>
          <w:lang w:val="pl-PL"/>
        </w:rPr>
      </w:pPr>
      <w:r w:rsidRPr="001319CA">
        <w:rPr>
          <w:lang w:val="pl-PL"/>
        </w:rPr>
        <w:t>Faktura handlowa</w:t>
      </w:r>
    </w:p>
    <w:p w:rsidR="008624F2" w:rsidRPr="001319CA" w:rsidRDefault="008624F2">
      <w:pPr>
        <w:pStyle w:val="Tekstpodstawowy"/>
        <w:spacing w:before="5"/>
        <w:rPr>
          <w:b/>
          <w:lang w:val="pl-PL"/>
        </w:rPr>
      </w:pPr>
    </w:p>
    <w:p w:rsidR="008624F2" w:rsidRPr="001319CA" w:rsidRDefault="0097443C">
      <w:pPr>
        <w:pStyle w:val="Tekstpodstawowy"/>
        <w:ind w:left="1925" w:right="958"/>
        <w:jc w:val="both"/>
        <w:rPr>
          <w:lang w:val="pl-PL"/>
        </w:rPr>
      </w:pPr>
      <w:r w:rsidRPr="001319CA">
        <w:rPr>
          <w:lang w:val="pl-PL"/>
        </w:rPr>
        <w:t>Faktury handlowe - podpisane (niebieskim atramentem) i opatrzone pieczęcią firmową - należy wystawiać na papierze firmowym nadawcy (wystawcy) i muszą</w:t>
      </w:r>
      <w:r w:rsidR="00156F9F">
        <w:rPr>
          <w:lang w:val="pl-PL"/>
        </w:rPr>
        <w:t xml:space="preserve"> one</w:t>
      </w:r>
      <w:r w:rsidRPr="001319CA">
        <w:rPr>
          <w:lang w:val="pl-PL"/>
        </w:rPr>
        <w:t xml:space="preserve"> zawierać następujące dane: numer faktury, liczbę opakowań, zindywidualizowany opis towarów, wygrawerowany indywidualny numer seryjny, indywidualny zharmonizowany kod, wagę brutto poszczególnych towarów, wartość poszczególnych towarów, całkowitą wartość CIF wraz z kodem waluty, całkowitą liczbą opakowań, całkowitą wagą, krajami pochodzenia (produkcji) poszczególnych towarów oraz adnotacją „</w:t>
      </w:r>
      <w:r w:rsidR="00FD6E24">
        <w:rPr>
          <w:lang w:val="pl-PL"/>
        </w:rPr>
        <w:t>W</w:t>
      </w:r>
      <w:r w:rsidRPr="001319CA">
        <w:rPr>
          <w:lang w:val="pl-PL"/>
        </w:rPr>
        <w:t xml:space="preserve">ysyłka w ramach czasowego (lub </w:t>
      </w:r>
      <w:r w:rsidR="003B1213">
        <w:rPr>
          <w:lang w:val="pl-PL"/>
        </w:rPr>
        <w:t>stałego</w:t>
      </w:r>
      <w:r w:rsidRPr="001319CA">
        <w:rPr>
          <w:lang w:val="pl-PL"/>
        </w:rPr>
        <w:t>) przywozu do Abu Zabi na 24. edycję ŚWIATOWEGO KONGRESU ENERGETYCZNEGO, do ponownego wywozu po zakończeniu wystawy”. Numer faktury należy także podać na lotniczym liście przewozowym/konosamencie.</w:t>
      </w:r>
    </w:p>
    <w:p w:rsidR="008624F2" w:rsidRPr="001319CA" w:rsidRDefault="008624F2">
      <w:pPr>
        <w:pStyle w:val="Tekstpodstawowy"/>
        <w:rPr>
          <w:lang w:val="pl-PL"/>
        </w:rPr>
      </w:pPr>
    </w:p>
    <w:p w:rsidR="008624F2" w:rsidRPr="001319CA" w:rsidRDefault="0097443C" w:rsidP="00A21B8A">
      <w:pPr>
        <w:pStyle w:val="Tekstpodstawowy"/>
        <w:spacing w:before="1"/>
        <w:ind w:left="1925" w:right="720"/>
        <w:rPr>
          <w:lang w:val="pl-PL"/>
        </w:rPr>
      </w:pPr>
      <w:r w:rsidRPr="001319CA">
        <w:rPr>
          <w:lang w:val="pl-PL"/>
        </w:rPr>
        <w:t>Przyjęcie dokumentów przewozowych jako oryginałów zależy wyłącznie od decyzji organu celnego według zdefiniowanych kryteriów.</w:t>
      </w:r>
    </w:p>
    <w:p w:rsidR="008624F2" w:rsidRPr="001319CA" w:rsidRDefault="008624F2">
      <w:pPr>
        <w:pStyle w:val="Tekstpodstawowy"/>
        <w:spacing w:before="10"/>
        <w:rPr>
          <w:sz w:val="21"/>
          <w:lang w:val="pl-PL"/>
        </w:rPr>
      </w:pPr>
    </w:p>
    <w:p w:rsidR="008624F2" w:rsidRPr="001319CA" w:rsidRDefault="0097443C">
      <w:pPr>
        <w:pStyle w:val="Tekstpodstawowy"/>
        <w:spacing w:before="1"/>
        <w:ind w:left="1925" w:right="965"/>
        <w:jc w:val="both"/>
        <w:rPr>
          <w:lang w:val="pl-PL"/>
        </w:rPr>
      </w:pPr>
      <w:r w:rsidRPr="001319CA">
        <w:rPr>
          <w:lang w:val="pl-PL"/>
        </w:rPr>
        <w:t xml:space="preserve">Produkty żywnościowe, darmowe upominki, broszury, katalogi, magazyny, materiały drukowane, dyski CD ROM itd. podlegają cłu według wartości końcowej i podlegają </w:t>
      </w:r>
      <w:r w:rsidR="00A21B8A">
        <w:rPr>
          <w:lang w:val="pl-PL"/>
        </w:rPr>
        <w:t>podatkowi</w:t>
      </w:r>
      <w:r w:rsidRPr="001319CA">
        <w:rPr>
          <w:lang w:val="pl-PL"/>
        </w:rPr>
        <w:t xml:space="preserve"> od towarów i usług (VAT). Wyceny dokonuje się stąd zgodnie z warunkami CIF. Na fakturze NIE NALEŻY WPISYWAĆ „BEZ WARTOŚCI HANDLOWEJ”.</w:t>
      </w:r>
    </w:p>
    <w:p w:rsidR="008624F2" w:rsidRPr="001319CA" w:rsidRDefault="008624F2">
      <w:pPr>
        <w:pStyle w:val="Tekstpodstawowy"/>
        <w:spacing w:before="9"/>
        <w:rPr>
          <w:sz w:val="21"/>
          <w:lang w:val="pl-PL"/>
        </w:rPr>
      </w:pPr>
    </w:p>
    <w:p w:rsidR="008624F2" w:rsidRPr="001319CA" w:rsidRDefault="0097443C">
      <w:pPr>
        <w:pStyle w:val="Tekstpodstawowy"/>
        <w:spacing w:before="1"/>
        <w:ind w:left="1925" w:right="1237"/>
        <w:rPr>
          <w:lang w:val="pl-PL"/>
        </w:rPr>
      </w:pPr>
      <w:r w:rsidRPr="001319CA">
        <w:rPr>
          <w:lang w:val="pl-PL"/>
        </w:rPr>
        <w:t>Niespełnienie wymogów dotyczących wymaganej dokumentacji i szczegółowości skutkuje opóźnieniami i zbędnymi niedogodnościami, zwiększa także koszt przechowywania i pozostałe koszty dla nadawcy.</w:t>
      </w:r>
    </w:p>
    <w:p w:rsidR="008624F2" w:rsidRPr="001319CA" w:rsidRDefault="008624F2">
      <w:pPr>
        <w:pStyle w:val="Tekstpodstawowy"/>
        <w:spacing w:before="11"/>
        <w:rPr>
          <w:sz w:val="21"/>
          <w:lang w:val="pl-PL"/>
        </w:rPr>
      </w:pPr>
    </w:p>
    <w:p w:rsidR="008624F2" w:rsidRPr="001319CA" w:rsidRDefault="0097443C">
      <w:pPr>
        <w:pStyle w:val="Tekstpodstawowy"/>
        <w:ind w:left="1925" w:right="1152"/>
        <w:rPr>
          <w:lang w:val="pl-PL"/>
        </w:rPr>
      </w:pPr>
      <w:r w:rsidRPr="001319CA">
        <w:rPr>
          <w:lang w:val="pl-PL"/>
        </w:rPr>
        <w:t xml:space="preserve">Jeżeli faktura dotyczy towarów o więcej niż trzech różnych kodach HS, wymaga </w:t>
      </w:r>
      <w:r w:rsidRPr="001319CA">
        <w:rPr>
          <w:lang w:val="pl-PL"/>
        </w:rPr>
        <w:lastRenderedPageBreak/>
        <w:t>się załączenia zestawienia podsumowującego w następującym formacie:</w:t>
      </w:r>
    </w:p>
    <w:p w:rsidR="008624F2" w:rsidRPr="001319CA" w:rsidRDefault="008624F2">
      <w:pPr>
        <w:pStyle w:val="Tekstpodstawowy"/>
        <w:spacing w:before="2"/>
        <w:rPr>
          <w:lang w:val="pl-PL"/>
        </w:rPr>
      </w:pPr>
    </w:p>
    <w:p w:rsidR="008624F2" w:rsidRPr="001319CA" w:rsidRDefault="0097443C">
      <w:pPr>
        <w:pStyle w:val="Tekstpodstawowy"/>
        <w:ind w:left="1925"/>
        <w:jc w:val="both"/>
        <w:rPr>
          <w:lang w:val="pl-PL"/>
        </w:rPr>
      </w:pPr>
      <w:r w:rsidRPr="001319CA">
        <w:rPr>
          <w:lang w:val="pl-PL"/>
        </w:rPr>
        <w:t>WYKAZ KODÓW HS ZGODNIE Z FAKTURĄ NR ......... Z DNIA ..........</w:t>
      </w:r>
    </w:p>
    <w:p w:rsidR="008624F2" w:rsidRPr="001319CA" w:rsidRDefault="008624F2">
      <w:pPr>
        <w:pStyle w:val="Tekstpodstawowy"/>
        <w:spacing w:before="7" w:after="1"/>
        <w:rPr>
          <w:lang w:val="pl-PL"/>
        </w:rPr>
      </w:pPr>
    </w:p>
    <w:tbl>
      <w:tblPr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350"/>
        <w:gridCol w:w="1773"/>
        <w:gridCol w:w="1002"/>
        <w:gridCol w:w="817"/>
        <w:gridCol w:w="1287"/>
      </w:tblGrid>
      <w:tr w:rsidR="008624F2" w:rsidRPr="001319CA" w:rsidTr="00425406">
        <w:trPr>
          <w:trHeight w:val="685"/>
        </w:trPr>
        <w:tc>
          <w:tcPr>
            <w:tcW w:w="1260" w:type="dxa"/>
          </w:tcPr>
          <w:p w:rsidR="008624F2" w:rsidRPr="001319CA" w:rsidRDefault="008624F2">
            <w:pPr>
              <w:pStyle w:val="TableParagraph"/>
              <w:spacing w:before="1"/>
              <w:rPr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12" w:right="-15"/>
              <w:rPr>
                <w:b/>
                <w:sz w:val="20"/>
                <w:lang w:val="pl-PL"/>
              </w:rPr>
            </w:pPr>
            <w:r w:rsidRPr="001319CA">
              <w:rPr>
                <w:b/>
                <w:bCs/>
                <w:sz w:val="20"/>
                <w:lang w:val="pl-PL"/>
              </w:rPr>
              <w:t>Kod HS</w:t>
            </w:r>
          </w:p>
        </w:tc>
        <w:tc>
          <w:tcPr>
            <w:tcW w:w="1350" w:type="dxa"/>
          </w:tcPr>
          <w:p w:rsidR="008624F2" w:rsidRPr="001319CA" w:rsidRDefault="008624F2">
            <w:pPr>
              <w:pStyle w:val="TableParagraph"/>
              <w:spacing w:before="1"/>
              <w:rPr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81"/>
              <w:rPr>
                <w:b/>
                <w:sz w:val="20"/>
                <w:lang w:val="pl-PL"/>
              </w:rPr>
            </w:pPr>
            <w:r w:rsidRPr="001319CA">
              <w:rPr>
                <w:b/>
                <w:bCs/>
                <w:sz w:val="20"/>
                <w:lang w:val="pl-PL"/>
              </w:rPr>
              <w:t>Oznaczenie</w:t>
            </w:r>
          </w:p>
        </w:tc>
        <w:tc>
          <w:tcPr>
            <w:tcW w:w="1773" w:type="dxa"/>
          </w:tcPr>
          <w:p w:rsidR="008624F2" w:rsidRPr="001319CA" w:rsidRDefault="0097443C" w:rsidP="00425406">
            <w:pPr>
              <w:pStyle w:val="TableParagraph"/>
              <w:spacing w:line="222" w:lineRule="exact"/>
              <w:ind w:left="180" w:firstLine="34"/>
              <w:rPr>
                <w:b/>
                <w:sz w:val="20"/>
                <w:lang w:val="pl-PL"/>
              </w:rPr>
            </w:pPr>
            <w:r w:rsidRPr="001319CA">
              <w:rPr>
                <w:b/>
                <w:bCs/>
                <w:sz w:val="20"/>
                <w:lang w:val="pl-PL"/>
              </w:rPr>
              <w:t>Kraj</w:t>
            </w:r>
            <w:r w:rsidR="00425406" w:rsidRPr="001319CA">
              <w:rPr>
                <w:b/>
                <w:sz w:val="20"/>
                <w:lang w:val="pl-PL"/>
              </w:rPr>
              <w:t xml:space="preserve"> </w:t>
            </w:r>
            <w:r w:rsidRPr="001319CA">
              <w:rPr>
                <w:b/>
                <w:bCs/>
                <w:sz w:val="20"/>
                <w:lang w:val="pl-PL"/>
              </w:rPr>
              <w:t>pochodzenia</w:t>
            </w:r>
          </w:p>
        </w:tc>
        <w:tc>
          <w:tcPr>
            <w:tcW w:w="1002" w:type="dxa"/>
          </w:tcPr>
          <w:p w:rsidR="008624F2" w:rsidRPr="001319CA" w:rsidRDefault="008624F2">
            <w:pPr>
              <w:pStyle w:val="TableParagraph"/>
              <w:spacing w:before="1"/>
              <w:rPr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82" w:right="-15"/>
              <w:rPr>
                <w:b/>
                <w:sz w:val="20"/>
                <w:lang w:val="pl-PL"/>
              </w:rPr>
            </w:pPr>
            <w:r w:rsidRPr="001319CA">
              <w:rPr>
                <w:b/>
                <w:bCs/>
                <w:sz w:val="20"/>
                <w:lang w:val="pl-PL"/>
              </w:rPr>
              <w:t>Ilość</w:t>
            </w:r>
          </w:p>
        </w:tc>
        <w:tc>
          <w:tcPr>
            <w:tcW w:w="817" w:type="dxa"/>
          </w:tcPr>
          <w:p w:rsidR="008624F2" w:rsidRPr="001319CA" w:rsidRDefault="008624F2">
            <w:pPr>
              <w:pStyle w:val="TableParagraph"/>
              <w:spacing w:before="1"/>
              <w:rPr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41"/>
              <w:rPr>
                <w:b/>
                <w:sz w:val="20"/>
                <w:lang w:val="pl-PL"/>
              </w:rPr>
            </w:pPr>
            <w:r w:rsidRPr="001319CA">
              <w:rPr>
                <w:b/>
                <w:bCs/>
                <w:sz w:val="20"/>
                <w:lang w:val="pl-PL"/>
              </w:rPr>
              <w:t>Waga</w:t>
            </w:r>
          </w:p>
        </w:tc>
        <w:tc>
          <w:tcPr>
            <w:tcW w:w="1287" w:type="dxa"/>
          </w:tcPr>
          <w:p w:rsidR="00425406" w:rsidRPr="001319CA" w:rsidRDefault="00425406">
            <w:pPr>
              <w:pStyle w:val="TableParagraph"/>
              <w:spacing w:line="229" w:lineRule="exact"/>
              <w:ind w:left="120" w:right="504"/>
              <w:jc w:val="center"/>
              <w:rPr>
                <w:b/>
                <w:bCs/>
                <w:sz w:val="20"/>
                <w:lang w:val="pl-PL"/>
              </w:rPr>
            </w:pPr>
          </w:p>
          <w:p w:rsidR="008624F2" w:rsidRPr="001319CA" w:rsidRDefault="0097443C" w:rsidP="00425406">
            <w:pPr>
              <w:pStyle w:val="TableParagraph"/>
              <w:spacing w:line="229" w:lineRule="exact"/>
              <w:ind w:left="120"/>
              <w:jc w:val="center"/>
              <w:rPr>
                <w:b/>
                <w:bCs/>
                <w:sz w:val="20"/>
                <w:lang w:val="pl-PL"/>
              </w:rPr>
            </w:pPr>
            <w:r w:rsidRPr="001319CA">
              <w:rPr>
                <w:b/>
                <w:bCs/>
                <w:sz w:val="20"/>
                <w:lang w:val="pl-PL"/>
              </w:rPr>
              <w:t>Wartość*</w:t>
            </w:r>
          </w:p>
          <w:p w:rsidR="00425406" w:rsidRPr="001319CA" w:rsidRDefault="00425406" w:rsidP="00425406">
            <w:pPr>
              <w:pStyle w:val="TableParagraph"/>
              <w:spacing w:line="229" w:lineRule="exact"/>
              <w:ind w:left="120"/>
              <w:jc w:val="center"/>
              <w:rPr>
                <w:b/>
                <w:sz w:val="20"/>
                <w:lang w:val="pl-PL"/>
              </w:rPr>
            </w:pPr>
            <w:r w:rsidRPr="001319CA">
              <w:rPr>
                <w:b/>
                <w:sz w:val="20"/>
                <w:lang w:val="pl-PL"/>
              </w:rPr>
              <w:t>CIF</w:t>
            </w:r>
          </w:p>
        </w:tc>
      </w:tr>
      <w:tr w:rsidR="008624F2" w:rsidRPr="001319CA" w:rsidTr="00425406">
        <w:trPr>
          <w:trHeight w:val="254"/>
        </w:trPr>
        <w:tc>
          <w:tcPr>
            <w:tcW w:w="1260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350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773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002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81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28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  <w:tr w:rsidR="008624F2" w:rsidRPr="001319CA" w:rsidTr="00425406">
        <w:trPr>
          <w:trHeight w:val="254"/>
        </w:trPr>
        <w:tc>
          <w:tcPr>
            <w:tcW w:w="1260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350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773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002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81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128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</w:tc>
      </w:tr>
    </w:tbl>
    <w:p w:rsidR="008624F2" w:rsidRPr="001319CA" w:rsidRDefault="008624F2">
      <w:pPr>
        <w:rPr>
          <w:rFonts w:ascii="Times New Roman"/>
          <w:sz w:val="18"/>
          <w:lang w:val="pl-PL"/>
        </w:rPr>
        <w:sectPr w:rsidR="008624F2" w:rsidRPr="001319CA">
          <w:pgSz w:w="11910" w:h="16840"/>
          <w:pgMar w:top="2200" w:right="360" w:bottom="900" w:left="480" w:header="303" w:footer="654" w:gutter="0"/>
          <w:cols w:space="720"/>
        </w:sect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008"/>
      </w:tblGrid>
      <w:tr w:rsidR="008624F2" w:rsidRPr="006B68D7">
        <w:trPr>
          <w:trHeight w:val="7646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9008" w:type="dxa"/>
          </w:tcPr>
          <w:p w:rsidR="008624F2" w:rsidRPr="001319CA" w:rsidRDefault="0097443C">
            <w:pPr>
              <w:pStyle w:val="TableParagraph"/>
              <w:spacing w:line="244" w:lineRule="auto"/>
              <w:ind w:left="108" w:right="713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Uwaga: </w:t>
            </w:r>
            <w:r w:rsidRPr="001319CA">
              <w:rPr>
                <w:lang w:val="pl-PL"/>
              </w:rPr>
              <w:t>Prosimy upewnić się, że całkowita waga i wartość poszczególnych towarów w podziale na kody HS będą takie same na wykazie kodów HS i fakturze handlowej.</w:t>
            </w:r>
          </w:p>
          <w:p w:rsidR="008624F2" w:rsidRPr="001319CA" w:rsidRDefault="008624F2">
            <w:pPr>
              <w:pStyle w:val="TableParagraph"/>
              <w:spacing w:before="2"/>
              <w:rPr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72" w:lineRule="exact"/>
              <w:ind w:left="204"/>
              <w:rPr>
                <w:sz w:val="24"/>
                <w:lang w:val="pl-PL"/>
              </w:rPr>
            </w:pPr>
            <w:r w:rsidRPr="001319CA">
              <w:rPr>
                <w:sz w:val="24"/>
                <w:lang w:val="pl-PL"/>
              </w:rPr>
              <w:t>W przypadku niepodania kodu HS dla określonego towaru na fakturze/liście przewozowym nalicza się dodatkową opłatę w wysokości 15,00 USD</w:t>
            </w:r>
          </w:p>
          <w:p w:rsidR="008624F2" w:rsidRPr="001319CA" w:rsidRDefault="0097443C">
            <w:pPr>
              <w:pStyle w:val="TableParagraph"/>
              <w:spacing w:line="249" w:lineRule="exact"/>
              <w:ind w:left="204"/>
              <w:rPr>
                <w:lang w:val="pl-PL"/>
              </w:rPr>
            </w:pPr>
            <w:r w:rsidRPr="001319CA">
              <w:rPr>
                <w:lang w:val="pl-PL"/>
              </w:rPr>
              <w:t>za sztukę towaru.</w:t>
            </w:r>
          </w:p>
          <w:p w:rsidR="008624F2" w:rsidRPr="001319CA" w:rsidRDefault="008624F2">
            <w:pPr>
              <w:pStyle w:val="TableParagraph"/>
              <w:spacing w:before="7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u w:val="thick"/>
                <w:lang w:val="pl-PL"/>
              </w:rPr>
              <w:t>List przewozowy</w:t>
            </w:r>
          </w:p>
          <w:p w:rsidR="008624F2" w:rsidRPr="001319CA" w:rsidRDefault="0097443C">
            <w:pPr>
              <w:pStyle w:val="TableParagraph"/>
              <w:spacing w:before="131"/>
              <w:ind w:left="204" w:right="754" w:firstLine="9"/>
              <w:rPr>
                <w:lang w:val="pl-PL"/>
              </w:rPr>
            </w:pPr>
            <w:r w:rsidRPr="001319CA">
              <w:rPr>
                <w:lang w:val="pl-PL"/>
              </w:rPr>
              <w:t>List przewozowy musi zawierać szczegółowe dane na temat liczby paczek, wagi i wymiarów poszczególnych paczek, w tym oznaczenia przewozowe towarów.</w:t>
            </w:r>
          </w:p>
          <w:p w:rsidR="008624F2" w:rsidRPr="001319CA" w:rsidRDefault="008624F2">
            <w:pPr>
              <w:pStyle w:val="TableParagraph"/>
              <w:spacing w:before="9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u w:val="thick"/>
                <w:lang w:val="pl-PL"/>
              </w:rPr>
              <w:t>Świadectwo pochodzenia</w:t>
            </w:r>
          </w:p>
          <w:p w:rsidR="008624F2" w:rsidRPr="001319CA" w:rsidRDefault="0097443C">
            <w:pPr>
              <w:pStyle w:val="TableParagraph"/>
              <w:spacing w:before="131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Świadectwo pochodzenia wystawia lokalna Izba Handlowa w miejscu pochodzenia.</w:t>
            </w:r>
          </w:p>
          <w:p w:rsidR="008624F2" w:rsidRPr="001319CA" w:rsidRDefault="008624F2">
            <w:pPr>
              <w:pStyle w:val="TableParagraph"/>
              <w:spacing w:before="3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Uwagi do dokumentacji: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23"/>
              </w:numPr>
              <w:tabs>
                <w:tab w:val="left" w:pos="927"/>
              </w:tabs>
              <w:spacing w:before="8"/>
              <w:ind w:right="574" w:hanging="360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Należy zapewnić jednorodność opakowań wskazanych na wszelkich dokumentach przewozowych. Przykład</w:t>
            </w:r>
            <w:r w:rsidR="00C3045F">
              <w:rPr>
                <w:lang w:val="pl-PL"/>
              </w:rPr>
              <w:t>:</w:t>
            </w:r>
            <w:r w:rsidRPr="001319CA">
              <w:rPr>
                <w:lang w:val="pl-PL"/>
              </w:rPr>
              <w:t xml:space="preserve"> Jeżeli na konosamencie lub lotniczym liście przewozowym </w:t>
            </w:r>
            <w:proofErr w:type="spellStart"/>
            <w:r w:rsidRPr="001319CA">
              <w:rPr>
                <w:lang w:val="pl-PL"/>
              </w:rPr>
              <w:t>AWB</w:t>
            </w:r>
            <w:proofErr w:type="spellEnd"/>
            <w:r w:rsidRPr="001319CA">
              <w:rPr>
                <w:lang w:val="pl-PL"/>
              </w:rPr>
              <w:t xml:space="preserve"> podano </w:t>
            </w:r>
            <w:r w:rsidRPr="001319CA">
              <w:rPr>
                <w:u w:val="single"/>
                <w:lang w:val="pl-PL"/>
              </w:rPr>
              <w:t>skrzynie</w:t>
            </w:r>
            <w:r w:rsidRPr="001319CA">
              <w:rPr>
                <w:lang w:val="pl-PL"/>
              </w:rPr>
              <w:t xml:space="preserve">, muszą być one uwzględnione także w liście przewozowym i świadectwie pochodzenia - naruszenie tego wymogu stanowi wykroczenie celne, nawet jeżeli przedłożone dokumenty są oryginalne. Na lotniczym liście przewozowym </w:t>
            </w:r>
            <w:proofErr w:type="spellStart"/>
            <w:r w:rsidRPr="001319CA">
              <w:rPr>
                <w:lang w:val="pl-PL"/>
              </w:rPr>
              <w:t>AWB</w:t>
            </w:r>
            <w:proofErr w:type="spellEnd"/>
            <w:r w:rsidRPr="001319CA">
              <w:rPr>
                <w:lang w:val="pl-PL"/>
              </w:rPr>
              <w:t xml:space="preserve"> lub konosamencie należy także podać numer faktury handlowej.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23"/>
              </w:numPr>
              <w:tabs>
                <w:tab w:val="left" w:pos="927"/>
              </w:tabs>
              <w:ind w:right="578" w:hanging="360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Niezadeklarowanie prawdziwych i prawidłowych wartości na fakturze przewozowej, w tym złożenie nieprawdziwego oświadczenia dotyczącego kraju pochodzenia ładunku materialnego, podlega karze celnej w wysokości 300,00 USD za każdy dokument.</w:t>
            </w:r>
          </w:p>
          <w:p w:rsidR="00A240B8" w:rsidRPr="00A240B8" w:rsidRDefault="0097443C" w:rsidP="00A240B8">
            <w:pPr>
              <w:pStyle w:val="TableParagraph"/>
              <w:numPr>
                <w:ilvl w:val="0"/>
                <w:numId w:val="23"/>
              </w:numPr>
              <w:tabs>
                <w:tab w:val="left" w:pos="927"/>
              </w:tabs>
              <w:spacing w:line="237" w:lineRule="auto"/>
              <w:ind w:right="577" w:hanging="360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 przypadku przesyłek broszur/utworów literackich/materiałów drukowanych należy przesłać lub wysłać kurierem lub przesłać drogą elektroniczną do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kopie próbek wszystkich towarów wraz z dokumentami przewozowymi.</w:t>
            </w:r>
          </w:p>
          <w:p w:rsidR="008624F2" w:rsidRPr="001319CA" w:rsidRDefault="0097443C" w:rsidP="00A240B8">
            <w:pPr>
              <w:pStyle w:val="TableParagraph"/>
              <w:numPr>
                <w:ilvl w:val="0"/>
                <w:numId w:val="23"/>
              </w:numPr>
              <w:tabs>
                <w:tab w:val="left" w:pos="927"/>
              </w:tabs>
              <w:spacing w:line="237" w:lineRule="auto"/>
              <w:ind w:right="577" w:hanging="360"/>
              <w:jc w:val="both"/>
              <w:rPr>
                <w:rFonts w:ascii="Calibri"/>
                <w:lang w:val="pl-PL"/>
              </w:rPr>
            </w:pPr>
            <w:r w:rsidRPr="00A240B8">
              <w:rPr>
                <w:lang w:val="pl-PL"/>
              </w:rPr>
              <w:t xml:space="preserve">W przypadku przesyłek lotniczych wymaga się każdorazowo załączenia </w:t>
            </w:r>
            <w:r w:rsidR="00BE74A0" w:rsidRPr="00A240B8">
              <w:rPr>
                <w:lang w:val="pl-PL"/>
              </w:rPr>
              <w:t xml:space="preserve">do przesyłki </w:t>
            </w:r>
            <w:r w:rsidRPr="00A240B8">
              <w:rPr>
                <w:lang w:val="pl-PL"/>
              </w:rPr>
              <w:t>wszystkich oryginalnych dokumentów.</w:t>
            </w:r>
            <w:r w:rsidR="00BE74A0">
              <w:rPr>
                <w:lang w:val="pl-PL"/>
              </w:rPr>
              <w:t xml:space="preserve"> </w:t>
            </w:r>
            <w:r w:rsidRPr="00A240B8">
              <w:rPr>
                <w:lang w:val="pl-PL"/>
              </w:rPr>
              <w:t>W innym przypadku procedura celna zostanie przeprowadzona na podstawie kopii i po wniesieniu depozytu/zapłaty kary. Otrzymane oryginały dokumentów zostaną przekazane do organu celnego w późniejszym czasie w celu uzyskania zwrotu.</w:t>
            </w:r>
          </w:p>
        </w:tc>
      </w:tr>
      <w:tr w:rsidR="008624F2" w:rsidRPr="001319CA">
        <w:trPr>
          <w:trHeight w:val="2548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after="1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3453" cy="724090"/>
                  <wp:effectExtent l="0" t="0" r="0" b="0"/>
                  <wp:docPr id="8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53" cy="7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2.03 Wstępne zawiadomienia</w:t>
            </w:r>
          </w:p>
          <w:p w:rsidR="008624F2" w:rsidRPr="001319CA" w:rsidRDefault="008624F2">
            <w:pPr>
              <w:pStyle w:val="TableParagraph"/>
              <w:spacing w:before="3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7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Żeby zapewnić terminowe i sprawne przeprowadzenie procedury odprawy celnej po dostarczeniu przesyłek, jest niezbędne przesłanie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kopii wskazanych dokumentów odpowiednio wcześniej przed dostarczeniem przesyłki do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3"/>
              <w:rPr>
                <w:lang w:val="pl-PL"/>
              </w:rPr>
            </w:pPr>
          </w:p>
          <w:p w:rsidR="00425406" w:rsidRPr="001319CA" w:rsidRDefault="0097443C" w:rsidP="00425406">
            <w:pPr>
              <w:pStyle w:val="TableParagraph"/>
              <w:tabs>
                <w:tab w:val="left" w:pos="828"/>
              </w:tabs>
              <w:spacing w:line="256" w:lineRule="auto"/>
              <w:ind w:left="158" w:right="2446"/>
              <w:rPr>
                <w:lang w:val="pl-PL"/>
              </w:rPr>
            </w:pPr>
            <w:r w:rsidRPr="001319CA">
              <w:rPr>
                <w:lang w:val="pl-PL"/>
              </w:rPr>
              <w:t xml:space="preserve">Do wiadomości: Pan Alexander Philip/Pan </w:t>
            </w:r>
            <w:proofErr w:type="spellStart"/>
            <w:r w:rsidRPr="001319CA">
              <w:rPr>
                <w:lang w:val="pl-PL"/>
              </w:rPr>
              <w:t>Praveen</w:t>
            </w:r>
            <w:proofErr w:type="spellEnd"/>
            <w:r w:rsidRPr="001319CA">
              <w:rPr>
                <w:lang w:val="pl-PL"/>
              </w:rPr>
              <w:t xml:space="preserve"> </w:t>
            </w:r>
            <w:proofErr w:type="spellStart"/>
            <w:r w:rsidRPr="001319CA">
              <w:rPr>
                <w:lang w:val="pl-PL"/>
              </w:rPr>
              <w:t>Suri</w:t>
            </w:r>
            <w:proofErr w:type="spellEnd"/>
            <w:r w:rsidRPr="001319CA">
              <w:rPr>
                <w:lang w:val="pl-PL"/>
              </w:rPr>
              <w:t xml:space="preserve"> </w:t>
            </w:r>
          </w:p>
          <w:p w:rsidR="008624F2" w:rsidRPr="008D740C" w:rsidRDefault="0097443C" w:rsidP="00425406">
            <w:pPr>
              <w:pStyle w:val="TableParagraph"/>
              <w:tabs>
                <w:tab w:val="left" w:pos="828"/>
              </w:tabs>
              <w:spacing w:line="256" w:lineRule="auto"/>
              <w:ind w:left="158" w:right="2446"/>
              <w:rPr>
                <w:rFonts w:ascii="Calibri"/>
              </w:rPr>
            </w:pPr>
            <w:proofErr w:type="spellStart"/>
            <w:r w:rsidRPr="008D740C">
              <w:t>Adres</w:t>
            </w:r>
            <w:proofErr w:type="spellEnd"/>
            <w:r w:rsidRPr="008D740C">
              <w:t xml:space="preserve"> e-mail:</w:t>
            </w:r>
            <w:r w:rsidRPr="008D740C">
              <w:rPr>
                <w:rFonts w:ascii="Calibri"/>
              </w:rPr>
              <w:t xml:space="preserve"> </w:t>
            </w:r>
            <w:hyperlink r:id="rId70">
              <w:proofErr w:type="spellStart"/>
              <w:r w:rsidRPr="008D740C">
                <w:rPr>
                  <w:rFonts w:ascii="Calibri"/>
                  <w:color w:val="0066FF"/>
                </w:rPr>
                <w:t>PAlexander@agility.com</w:t>
              </w:r>
              <w:proofErr w:type="spellEnd"/>
              <w:r w:rsidRPr="008D740C">
                <w:rPr>
                  <w:rFonts w:ascii="Calibri"/>
                  <w:color w:val="0066FF"/>
                </w:rPr>
                <w:t xml:space="preserve"> </w:t>
              </w:r>
            </w:hyperlink>
            <w:hyperlink r:id="rId71">
              <w:r w:rsidRPr="008D740C">
                <w:rPr>
                  <w:rFonts w:ascii="Calibri"/>
                  <w:color w:val="0066FF"/>
                </w:rPr>
                <w:t xml:space="preserve">/ </w:t>
              </w:r>
              <w:proofErr w:type="spellStart"/>
              <w:r w:rsidRPr="008D740C">
                <w:rPr>
                  <w:rFonts w:ascii="Calibri"/>
                  <w:color w:val="0066FF"/>
                </w:rPr>
                <w:t>PSuri@agility.com</w:t>
              </w:r>
              <w:proofErr w:type="spellEnd"/>
            </w:hyperlink>
          </w:p>
        </w:tc>
      </w:tr>
      <w:tr w:rsidR="008624F2" w:rsidRPr="006B68D7">
        <w:trPr>
          <w:trHeight w:val="1793"/>
        </w:trPr>
        <w:tc>
          <w:tcPr>
            <w:tcW w:w="1668" w:type="dxa"/>
          </w:tcPr>
          <w:p w:rsidR="008624F2" w:rsidRPr="008D740C" w:rsidRDefault="008624F2">
            <w:pPr>
              <w:pStyle w:val="TableParagraph"/>
              <w:spacing w:before="7" w:after="1"/>
              <w:rPr>
                <w:sz w:val="15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1835" cy="722471"/>
                  <wp:effectExtent l="0" t="0" r="0" b="0"/>
                  <wp:docPr id="8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35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97443C">
            <w:pPr>
              <w:pStyle w:val="TableParagraph"/>
              <w:spacing w:line="246" w:lineRule="exact"/>
              <w:ind w:left="249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2.04 Ramy czasowe/Terminy dostaw</w:t>
            </w:r>
          </w:p>
          <w:p w:rsidR="008624F2" w:rsidRPr="001319CA" w:rsidRDefault="008624F2">
            <w:pPr>
              <w:pStyle w:val="TableParagraph"/>
              <w:spacing w:before="4"/>
              <w:rPr>
                <w:sz w:val="24"/>
                <w:lang w:val="pl-PL"/>
              </w:rPr>
            </w:pPr>
          </w:p>
          <w:p w:rsidR="00425406" w:rsidRPr="001319CA" w:rsidRDefault="0097443C" w:rsidP="00425406">
            <w:pPr>
              <w:pStyle w:val="TableParagraph"/>
              <w:tabs>
                <w:tab w:val="left" w:pos="5386"/>
                <w:tab w:val="left" w:pos="5427"/>
                <w:tab w:val="left" w:pos="5852"/>
                <w:tab w:val="left" w:pos="5960"/>
              </w:tabs>
              <w:spacing w:line="259" w:lineRule="auto"/>
              <w:ind w:left="216" w:right="646"/>
              <w:rPr>
                <w:lang w:val="pl-PL"/>
              </w:rPr>
            </w:pPr>
            <w:r w:rsidRPr="001319CA">
              <w:rPr>
                <w:lang w:val="pl-PL"/>
              </w:rPr>
              <w:t>Przesyłki do portu morskiego w Abu Zabi/</w:t>
            </w:r>
            <w:proofErr w:type="spellStart"/>
            <w:r w:rsidRPr="001319CA">
              <w:rPr>
                <w:lang w:val="pl-PL"/>
              </w:rPr>
              <w:t>Jebel</w:t>
            </w:r>
            <w:proofErr w:type="spellEnd"/>
            <w:r w:rsidRPr="001319CA">
              <w:rPr>
                <w:lang w:val="pl-PL"/>
              </w:rPr>
              <w:t xml:space="preserve"> Ali</w:t>
            </w:r>
            <w:r w:rsidR="0042540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-</w:t>
            </w:r>
            <w:r w:rsidR="0042540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26</w:t>
            </w:r>
            <w:r w:rsidRPr="001319CA">
              <w:rPr>
                <w:sz w:val="14"/>
                <w:lang w:val="pl-PL"/>
              </w:rPr>
              <w:t xml:space="preserve"> </w:t>
            </w:r>
            <w:r w:rsidRPr="001319CA">
              <w:rPr>
                <w:lang w:val="pl-PL"/>
              </w:rPr>
              <w:t xml:space="preserve">stycznia 2020 r. </w:t>
            </w:r>
          </w:p>
          <w:p w:rsidR="00425406" w:rsidRPr="001319CA" w:rsidRDefault="0097443C" w:rsidP="00425406">
            <w:pPr>
              <w:pStyle w:val="TableParagraph"/>
              <w:tabs>
                <w:tab w:val="left" w:pos="5386"/>
                <w:tab w:val="left" w:pos="5427"/>
                <w:tab w:val="left" w:pos="5852"/>
                <w:tab w:val="left" w:pos="5960"/>
              </w:tabs>
              <w:spacing w:line="259" w:lineRule="auto"/>
              <w:ind w:left="216" w:right="646"/>
              <w:rPr>
                <w:lang w:val="pl-PL"/>
              </w:rPr>
            </w:pPr>
            <w:r w:rsidRPr="001319CA">
              <w:rPr>
                <w:lang w:val="pl-PL"/>
              </w:rPr>
              <w:t xml:space="preserve">Przesyłki </w:t>
            </w:r>
            <w:proofErr w:type="spellStart"/>
            <w:r w:rsidRPr="001319CA">
              <w:rPr>
                <w:lang w:val="pl-PL"/>
              </w:rPr>
              <w:t>FCL</w:t>
            </w:r>
            <w:proofErr w:type="spellEnd"/>
            <w:r w:rsidRPr="001319CA">
              <w:rPr>
                <w:lang w:val="pl-PL"/>
              </w:rPr>
              <w:t xml:space="preserve"> do portu morskiego w Abu Zabi/</w:t>
            </w:r>
            <w:proofErr w:type="spellStart"/>
            <w:r w:rsidRPr="001319CA">
              <w:rPr>
                <w:lang w:val="pl-PL"/>
              </w:rPr>
              <w:t>Jebel</w:t>
            </w:r>
            <w:proofErr w:type="spellEnd"/>
            <w:r w:rsidRPr="001319CA">
              <w:rPr>
                <w:lang w:val="pl-PL"/>
              </w:rPr>
              <w:t xml:space="preserve"> </w:t>
            </w:r>
            <w:r w:rsidR="00425406" w:rsidRPr="001319CA">
              <w:rPr>
                <w:lang w:val="pl-PL"/>
              </w:rPr>
              <w:t xml:space="preserve">Al. </w:t>
            </w:r>
            <w:r w:rsidRPr="001319CA">
              <w:rPr>
                <w:lang w:val="pl-PL"/>
              </w:rPr>
              <w:t>-</w:t>
            </w:r>
            <w:r w:rsidR="0042540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 xml:space="preserve">28 stycznia 2020 r. </w:t>
            </w:r>
          </w:p>
          <w:p w:rsidR="008624F2" w:rsidRPr="001319CA" w:rsidRDefault="0097443C" w:rsidP="00425406">
            <w:pPr>
              <w:pStyle w:val="TableParagraph"/>
              <w:tabs>
                <w:tab w:val="left" w:pos="5386"/>
                <w:tab w:val="left" w:pos="5427"/>
                <w:tab w:val="left" w:pos="5852"/>
                <w:tab w:val="left" w:pos="5960"/>
              </w:tabs>
              <w:spacing w:line="259" w:lineRule="auto"/>
              <w:ind w:left="216" w:right="646"/>
              <w:rPr>
                <w:lang w:val="pl-PL"/>
              </w:rPr>
            </w:pPr>
            <w:r w:rsidRPr="001319CA">
              <w:rPr>
                <w:lang w:val="pl-PL"/>
              </w:rPr>
              <w:t>Przesyłki lotnicze do portu lotniczego w Abu Zabi/Dubaju</w:t>
            </w:r>
            <w:r w:rsidRPr="001319CA">
              <w:rPr>
                <w:lang w:val="pl-PL"/>
              </w:rPr>
              <w:tab/>
              <w:t>-</w:t>
            </w:r>
            <w:r w:rsidRPr="001319CA">
              <w:rPr>
                <w:lang w:val="pl-PL"/>
              </w:rPr>
              <w:tab/>
            </w:r>
            <w:r w:rsidR="0042540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30</w:t>
            </w:r>
            <w:r w:rsidRPr="001319CA">
              <w:rPr>
                <w:sz w:val="14"/>
                <w:lang w:val="pl-PL"/>
              </w:rPr>
              <w:t xml:space="preserve"> </w:t>
            </w:r>
            <w:r w:rsidRPr="001319CA">
              <w:rPr>
                <w:lang w:val="pl-PL"/>
              </w:rPr>
              <w:t xml:space="preserve">stycznia 2020 r. Przesyłki drogowe do granicy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="0042540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-</w:t>
            </w:r>
            <w:r w:rsidR="0042540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1 lutego 2020 r.</w:t>
            </w:r>
          </w:p>
        </w:tc>
      </w:tr>
      <w:tr w:rsidR="008624F2" w:rsidRPr="006B68D7">
        <w:trPr>
          <w:trHeight w:val="1501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before="9" w:after="1"/>
              <w:rPr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8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97443C">
            <w:pPr>
              <w:pStyle w:val="TableParagraph"/>
              <w:spacing w:line="248" w:lineRule="exact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2.05 Wstępne ramy czasowe ponownego eksportu</w:t>
            </w:r>
          </w:p>
          <w:p w:rsidR="008624F2" w:rsidRPr="001319CA" w:rsidRDefault="008624F2">
            <w:pPr>
              <w:pStyle w:val="TableParagraph"/>
              <w:spacing w:before="6"/>
              <w:rPr>
                <w:sz w:val="21"/>
                <w:lang w:val="pl-PL"/>
              </w:rPr>
            </w:pPr>
          </w:p>
          <w:p w:rsidR="00425406" w:rsidRPr="001319CA" w:rsidRDefault="0097443C">
            <w:pPr>
              <w:pStyle w:val="TableParagraph"/>
              <w:tabs>
                <w:tab w:val="left" w:pos="4637"/>
              </w:tabs>
              <w:spacing w:line="237" w:lineRule="auto"/>
              <w:ind w:left="209" w:right="646" w:firstLine="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Przesyłki </w:t>
            </w:r>
            <w:proofErr w:type="spellStart"/>
            <w:r w:rsidRPr="001319CA">
              <w:rPr>
                <w:lang w:val="pl-PL"/>
              </w:rPr>
              <w:t>FCL</w:t>
            </w:r>
            <w:proofErr w:type="spellEnd"/>
            <w:r w:rsidRPr="001319CA">
              <w:rPr>
                <w:lang w:val="pl-PL"/>
              </w:rPr>
              <w:t xml:space="preserve"> z Abu Zabi/</w:t>
            </w:r>
            <w:proofErr w:type="spellStart"/>
            <w:r w:rsidRPr="001319CA">
              <w:rPr>
                <w:lang w:val="pl-PL"/>
              </w:rPr>
              <w:t>Jebel</w:t>
            </w:r>
            <w:proofErr w:type="spellEnd"/>
            <w:r w:rsidRPr="001319CA">
              <w:rPr>
                <w:lang w:val="pl-PL"/>
              </w:rPr>
              <w:t xml:space="preserve"> Ali - 10 dni od ostatniego dnia rozbiórki </w:t>
            </w:r>
          </w:p>
          <w:p w:rsidR="00425406" w:rsidRPr="001319CA" w:rsidRDefault="0097443C">
            <w:pPr>
              <w:pStyle w:val="TableParagraph"/>
              <w:tabs>
                <w:tab w:val="left" w:pos="4637"/>
              </w:tabs>
              <w:spacing w:line="237" w:lineRule="auto"/>
              <w:ind w:left="209" w:right="646" w:firstLine="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Przesyłki </w:t>
            </w:r>
            <w:proofErr w:type="spellStart"/>
            <w:r w:rsidRPr="001319CA">
              <w:rPr>
                <w:lang w:val="pl-PL"/>
              </w:rPr>
              <w:t>LCL</w:t>
            </w:r>
            <w:proofErr w:type="spellEnd"/>
            <w:r w:rsidRPr="001319CA">
              <w:rPr>
                <w:lang w:val="pl-PL"/>
              </w:rPr>
              <w:t xml:space="preserve"> wyłącznie z </w:t>
            </w:r>
            <w:proofErr w:type="spellStart"/>
            <w:r w:rsidRPr="001319CA">
              <w:rPr>
                <w:lang w:val="pl-PL"/>
              </w:rPr>
              <w:t>Jebel</w:t>
            </w:r>
            <w:proofErr w:type="spellEnd"/>
            <w:r w:rsidRPr="001319CA">
              <w:rPr>
                <w:lang w:val="pl-PL"/>
              </w:rPr>
              <w:t xml:space="preserve"> Ali</w:t>
            </w:r>
            <w:r w:rsidR="0042540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 xml:space="preserve">- 15 dni od ostatniego dnia rozbiórki </w:t>
            </w:r>
          </w:p>
          <w:p w:rsidR="008624F2" w:rsidRPr="001319CA" w:rsidRDefault="0097443C">
            <w:pPr>
              <w:pStyle w:val="TableParagraph"/>
              <w:tabs>
                <w:tab w:val="left" w:pos="4637"/>
              </w:tabs>
              <w:spacing w:line="237" w:lineRule="auto"/>
              <w:ind w:left="209" w:right="646" w:firstLine="7"/>
              <w:jc w:val="both"/>
              <w:rPr>
                <w:rFonts w:ascii="Calibri"/>
                <w:lang w:val="pl-PL"/>
              </w:rPr>
            </w:pPr>
            <w:r w:rsidRPr="001319CA">
              <w:rPr>
                <w:lang w:val="pl-PL"/>
              </w:rPr>
              <w:t>Przesyłki lotnicze z Abu Zabi/Dubaju - 10 dni od ostatniego dnia rozbiórki</w:t>
            </w:r>
          </w:p>
        </w:tc>
      </w:tr>
    </w:tbl>
    <w:p w:rsidR="008624F2" w:rsidRPr="001319CA" w:rsidRDefault="008624F2">
      <w:pPr>
        <w:spacing w:line="237" w:lineRule="auto"/>
        <w:jc w:val="both"/>
        <w:rPr>
          <w:rFonts w:ascii="Calibri"/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008"/>
      </w:tblGrid>
      <w:tr w:rsidR="008624F2" w:rsidRPr="006B68D7">
        <w:trPr>
          <w:trHeight w:val="4111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after="1"/>
              <w:rPr>
                <w:sz w:val="12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5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858520" cy="859154"/>
                  <wp:effectExtent l="0" t="0" r="0" b="0"/>
                  <wp:docPr id="9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88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2.06 Oznakowanie skrzyń</w:t>
            </w:r>
          </w:p>
          <w:p w:rsidR="008624F2" w:rsidRPr="001319CA" w:rsidRDefault="0097443C">
            <w:pPr>
              <w:pStyle w:val="TableParagraph"/>
              <w:spacing w:before="131" w:line="251" w:lineRule="exact"/>
              <w:ind w:left="216"/>
              <w:rPr>
                <w:lang w:val="pl-PL"/>
              </w:rPr>
            </w:pP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- </w:t>
            </w:r>
            <w:proofErr w:type="spellStart"/>
            <w:r w:rsidRPr="001319CA">
              <w:rPr>
                <w:lang w:val="pl-PL"/>
              </w:rPr>
              <w:t>Fairs</w:t>
            </w:r>
            <w:proofErr w:type="spellEnd"/>
            <w:r w:rsidRPr="001319CA">
              <w:rPr>
                <w:lang w:val="pl-PL"/>
              </w:rPr>
              <w:t xml:space="preserve"> &amp; </w:t>
            </w:r>
            <w:proofErr w:type="spellStart"/>
            <w:r w:rsidRPr="001319CA">
              <w:rPr>
                <w:lang w:val="pl-PL"/>
              </w:rPr>
              <w:t>Events</w:t>
            </w:r>
            <w:proofErr w:type="spellEnd"/>
          </w:p>
          <w:p w:rsidR="008624F2" w:rsidRPr="001319CA" w:rsidRDefault="0097443C">
            <w:pPr>
              <w:pStyle w:val="TableParagraph"/>
              <w:spacing w:line="251" w:lineRule="exact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Światowe Forum Miejskie 2020</w:t>
            </w:r>
          </w:p>
          <w:p w:rsidR="00ED7E35" w:rsidRPr="001319CA" w:rsidRDefault="0097443C">
            <w:pPr>
              <w:pStyle w:val="TableParagraph"/>
              <w:tabs>
                <w:tab w:val="left" w:pos="3034"/>
                <w:tab w:val="left" w:pos="3096"/>
                <w:tab w:val="left" w:pos="4381"/>
                <w:tab w:val="left" w:pos="5166"/>
                <w:tab w:val="left" w:pos="5843"/>
                <w:tab w:val="left" w:pos="5903"/>
              </w:tabs>
              <w:spacing w:before="1"/>
              <w:ind w:left="936" w:right="3092" w:hanging="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Nazwa wystawcy:</w:t>
            </w:r>
            <w:r w:rsidRPr="001319CA">
              <w:rPr>
                <w:lang w:val="pl-PL"/>
              </w:rPr>
              <w:tab/>
            </w:r>
            <w:r w:rsidRPr="001319CA">
              <w:rPr>
                <w:lang w:val="pl-PL"/>
              </w:rPr>
              <w:tab/>
            </w:r>
            <w:r w:rsidRPr="001319CA">
              <w:rPr>
                <w:lang w:val="pl-PL"/>
              </w:rPr>
              <w:tab/>
            </w:r>
            <w:r w:rsidRPr="001319CA">
              <w:rPr>
                <w:lang w:val="pl-PL"/>
              </w:rPr>
              <w:tab/>
            </w:r>
          </w:p>
          <w:p w:rsidR="00ED7E35" w:rsidRPr="001319CA" w:rsidRDefault="0097443C">
            <w:pPr>
              <w:pStyle w:val="TableParagraph"/>
              <w:tabs>
                <w:tab w:val="left" w:pos="3034"/>
                <w:tab w:val="left" w:pos="3096"/>
                <w:tab w:val="left" w:pos="4381"/>
                <w:tab w:val="left" w:pos="5166"/>
                <w:tab w:val="left" w:pos="5843"/>
                <w:tab w:val="left" w:pos="5903"/>
              </w:tabs>
              <w:spacing w:before="1"/>
              <w:ind w:left="936" w:right="3092" w:hanging="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Numer stoiska:</w:t>
            </w:r>
            <w:r w:rsidRPr="001319CA">
              <w:rPr>
                <w:lang w:val="pl-PL"/>
              </w:rPr>
              <w:tab/>
            </w:r>
            <w:r w:rsidRPr="001319CA">
              <w:rPr>
                <w:lang w:val="pl-PL"/>
              </w:rPr>
              <w:tab/>
            </w:r>
            <w:r w:rsidRPr="001319CA">
              <w:rPr>
                <w:lang w:val="pl-PL"/>
              </w:rPr>
              <w:tab/>
            </w:r>
            <w:r w:rsidRPr="001319CA">
              <w:rPr>
                <w:lang w:val="pl-PL"/>
              </w:rPr>
              <w:tab/>
            </w:r>
          </w:p>
          <w:p w:rsidR="00ED7E35" w:rsidRPr="001319CA" w:rsidRDefault="0097443C" w:rsidP="00ED7E35">
            <w:pPr>
              <w:pStyle w:val="TableParagraph"/>
              <w:tabs>
                <w:tab w:val="left" w:pos="3034"/>
                <w:tab w:val="left" w:pos="3096"/>
              </w:tabs>
              <w:spacing w:before="1"/>
              <w:ind w:left="936" w:right="2716" w:hanging="3"/>
              <w:jc w:val="both"/>
              <w:rPr>
                <w:u w:val="single"/>
                <w:lang w:val="pl-PL"/>
              </w:rPr>
            </w:pPr>
            <w:r w:rsidRPr="001319CA">
              <w:rPr>
                <w:lang w:val="pl-PL"/>
              </w:rPr>
              <w:t>Numer skrzyni:</w:t>
            </w:r>
            <w:r w:rsidRPr="001319CA">
              <w:rPr>
                <w:u w:val="single"/>
                <w:lang w:val="pl-PL"/>
              </w:rPr>
              <w:t xml:space="preserve"> </w:t>
            </w:r>
            <w:r w:rsidRPr="001319CA">
              <w:rPr>
                <w:lang w:val="pl-PL"/>
              </w:rPr>
              <w:tab/>
              <w:t>o</w:t>
            </w:r>
            <w:r w:rsidR="00ED7E35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wadze</w:t>
            </w:r>
            <w:r w:rsidR="00ED7E35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brutto/netto:</w:t>
            </w:r>
          </w:p>
          <w:p w:rsidR="008624F2" w:rsidRPr="001319CA" w:rsidRDefault="0097443C" w:rsidP="00ED7E35">
            <w:pPr>
              <w:pStyle w:val="TableParagraph"/>
              <w:tabs>
                <w:tab w:val="left" w:pos="3034"/>
                <w:tab w:val="left" w:pos="3096"/>
              </w:tabs>
              <w:spacing w:before="1"/>
              <w:ind w:left="936" w:right="2716" w:hanging="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Wymiary:</w:t>
            </w:r>
            <w:r w:rsidRPr="001319CA">
              <w:rPr>
                <w:u w:val="single"/>
                <w:lang w:val="pl-PL"/>
              </w:rPr>
              <w:t xml:space="preserve"> </w:t>
            </w:r>
            <w:r w:rsidRPr="001319CA">
              <w:rPr>
                <w:lang w:val="pl-PL"/>
              </w:rPr>
              <w:tab/>
            </w:r>
            <w:r w:rsidRPr="001319CA">
              <w:rPr>
                <w:lang w:val="pl-PL"/>
              </w:rPr>
              <w:tab/>
            </w:r>
          </w:p>
          <w:p w:rsidR="008624F2" w:rsidRPr="001319CA" w:rsidRDefault="008624F2">
            <w:pPr>
              <w:pStyle w:val="TableParagraph"/>
              <w:spacing w:before="1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Zalecamy przygotowanie opakowań w ostrożny sposób w celu zminimalizowania ryzyka uszkodzenia sprzętu. Zaleca się korzystanie w miarę możliwości z wkrętów, śrub i zawiasów, tak żeby wykorzystać skrzynie ponownie do powrotnego lub dalszego transportu. W przypadku dalszych wysyłek należy zrezygnować z kartonów tekturowych.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nie ponosi odpowiedzialności za szkody/roszczenia wynikające z niewłaściwego opakowania.</w:t>
            </w:r>
          </w:p>
        </w:tc>
      </w:tr>
      <w:tr w:rsidR="008624F2" w:rsidRPr="006B68D7">
        <w:trPr>
          <w:trHeight w:val="9214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 w:after="1"/>
              <w:rPr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9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22"/>
              </w:numPr>
              <w:tabs>
                <w:tab w:val="left" w:pos="709"/>
              </w:tabs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Ładunki zabronione</w:t>
            </w:r>
          </w:p>
          <w:p w:rsidR="008624F2" w:rsidRPr="001319CA" w:rsidRDefault="008624F2">
            <w:pPr>
              <w:pStyle w:val="TableParagraph"/>
              <w:spacing w:before="9"/>
              <w:rPr>
                <w:sz w:val="21"/>
                <w:lang w:val="pl-PL"/>
              </w:rPr>
            </w:pPr>
          </w:p>
          <w:p w:rsidR="008624F2" w:rsidRPr="001319CA" w:rsidRDefault="0097443C" w:rsidP="00BE74A0">
            <w:pPr>
              <w:pStyle w:val="TableParagraph"/>
              <w:numPr>
                <w:ilvl w:val="2"/>
                <w:numId w:val="22"/>
              </w:numPr>
              <w:tabs>
                <w:tab w:val="left" w:pos="936"/>
                <w:tab w:val="left" w:pos="937"/>
              </w:tabs>
              <w:spacing w:before="1"/>
              <w:ind w:right="556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ZABRANIA SIĘ</w:t>
            </w:r>
            <w:r w:rsidRPr="001319CA">
              <w:rPr>
                <w:lang w:val="pl-PL"/>
              </w:rPr>
              <w:t xml:space="preserve"> importu produktów alkoholowych lub produktów spożywczych z zawartością alkoholu.</w:t>
            </w:r>
          </w:p>
          <w:p w:rsidR="008624F2" w:rsidRPr="001319CA" w:rsidRDefault="008624F2">
            <w:pPr>
              <w:pStyle w:val="TableParagraph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22"/>
              </w:numPr>
              <w:tabs>
                <w:tab w:val="left" w:pos="937"/>
              </w:tabs>
              <w:ind w:right="57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Sprzęt lub akcesoria radiowe/bezprzewodowe/telekomunikacyjne wymagają pozwolenia Stowarzyszenia Kontroli Telekomunikacji, któ</w:t>
            </w:r>
            <w:r w:rsidR="00BE74A0">
              <w:rPr>
                <w:lang w:val="pl-PL"/>
              </w:rPr>
              <w:t>re</w:t>
            </w:r>
            <w:r w:rsidRPr="001319CA">
              <w:rPr>
                <w:lang w:val="pl-PL"/>
              </w:rPr>
              <w:t xml:space="preserve"> wystawca musi uzyskać odpowiednio wcześniej przed dostarczeniem przesyłki do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>. Wymaga się odpowiednio przedłożenia kopii pozwolenia.</w:t>
            </w:r>
          </w:p>
          <w:p w:rsidR="008624F2" w:rsidRPr="001319CA" w:rsidRDefault="008624F2">
            <w:pPr>
              <w:pStyle w:val="TableParagraph"/>
              <w:spacing w:before="2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22"/>
              </w:numPr>
              <w:tabs>
                <w:tab w:val="left" w:pos="937"/>
              </w:tabs>
              <w:spacing w:line="235" w:lineRule="auto"/>
              <w:ind w:right="57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Do towarów niebezpiecznych należy załączyć każdorazowo kartę charakterystyki substancji niebezpiecznej na potrzeby uzyskania wymaganych pozwoleń właściwych ministerstw.</w:t>
            </w:r>
          </w:p>
          <w:p w:rsidR="008624F2" w:rsidRPr="001319CA" w:rsidRDefault="008624F2">
            <w:pPr>
              <w:pStyle w:val="TableParagraph"/>
              <w:spacing w:before="1"/>
              <w:rPr>
                <w:lang w:val="pl-PL"/>
              </w:rPr>
            </w:pPr>
          </w:p>
          <w:p w:rsidR="008624F2" w:rsidRPr="001319CA" w:rsidRDefault="0097443C" w:rsidP="002343E3">
            <w:pPr>
              <w:pStyle w:val="TableParagraph"/>
              <w:numPr>
                <w:ilvl w:val="2"/>
                <w:numId w:val="22"/>
              </w:numPr>
              <w:tabs>
                <w:tab w:val="left" w:pos="936"/>
                <w:tab w:val="left" w:pos="937"/>
              </w:tabs>
              <w:ind w:right="57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Do produktów żywnościowych należy załączyć świadectwo zdrowia i świadectwo składu i jakości wydawane przez organ ds. zdrowia w kraju produkcji, potwierdzające zdatność do spożycia przez ludzi. Władze/organy miejskie nie przyjmują świadectw wydawanych przez komisję kontroli żywności.</w:t>
            </w:r>
            <w:r w:rsidR="002343E3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Takie produkty żywnościow</w:t>
            </w:r>
            <w:r w:rsidR="002343E3">
              <w:rPr>
                <w:lang w:val="pl-PL"/>
              </w:rPr>
              <w:t>e</w:t>
            </w:r>
            <w:r w:rsidRPr="001319CA">
              <w:rPr>
                <w:lang w:val="pl-PL"/>
              </w:rPr>
              <w:t xml:space="preserve"> muszą zostać zatwierdzone/zalegalizowane przez konsulat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w kraju pochodzenia przesyłki. W celu załatwienia takich formalności (wymagających zatwierdzenia) zalecamy przesłanie nam danych </w:t>
            </w:r>
            <w:r w:rsidR="002343E3">
              <w:rPr>
                <w:lang w:val="pl-PL"/>
              </w:rPr>
              <w:t xml:space="preserve">dotyczących </w:t>
            </w:r>
            <w:r w:rsidRPr="001319CA">
              <w:rPr>
                <w:lang w:val="pl-PL"/>
              </w:rPr>
              <w:t>takich materiałów nie później niż 45 dni przed nadaniem przesyłki. Wszelkie dodatkowe opłaty i opłatę manipulacyjną w wysokości 150,00 USD ponosi wystawca na podstawie faktycznych pokwitowań.</w:t>
            </w:r>
          </w:p>
          <w:p w:rsidR="008624F2" w:rsidRPr="001319CA" w:rsidRDefault="008624F2">
            <w:pPr>
              <w:pStyle w:val="TableParagraph"/>
              <w:spacing w:before="3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22"/>
              </w:numPr>
              <w:tabs>
                <w:tab w:val="left" w:pos="937"/>
              </w:tabs>
              <w:ind w:right="578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 przypadku niedostarczenia wskazanych dokumentów dodatkowych we właściwej formie/w wyznaczonym czasie procedura odprawy celnej może się wydłużyć, za co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nie ponosi odpowiedzialności. W związku z powyższym prosimy nie wysyłać takich towarów do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bez uprzedniego potwierdzenia lub uzyskania pozwolenia władz.</w:t>
            </w:r>
          </w:p>
          <w:p w:rsidR="008624F2" w:rsidRPr="001319CA" w:rsidRDefault="008624F2">
            <w:pPr>
              <w:pStyle w:val="TableParagraph"/>
              <w:spacing w:before="9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22"/>
              </w:numPr>
              <w:tabs>
                <w:tab w:val="left" w:pos="937"/>
              </w:tabs>
              <w:spacing w:line="237" w:lineRule="auto"/>
              <w:ind w:right="57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Prosimy upewnić się, że na potrzeby druku, publikacji lub produkcji takich towarów nie wykorzystywano siły roboczej, kapitału, części lub surowców izraelskiego pochodzenia, a także żadne przedsiębiorstwa nie należą do grupy i nie są przedsiębiorstwami dominującymi względem przedsiębiorstw </w:t>
            </w:r>
            <w:r w:rsidRPr="001319CA">
              <w:rPr>
                <w:lang w:val="pl-PL"/>
              </w:rPr>
              <w:lastRenderedPageBreak/>
              <w:t>wpisanych na czarną listę towarów izraelskich.</w:t>
            </w:r>
          </w:p>
        </w:tc>
      </w:tr>
    </w:tbl>
    <w:p w:rsidR="008624F2" w:rsidRPr="001319CA" w:rsidRDefault="008624F2">
      <w:pPr>
        <w:spacing w:line="237" w:lineRule="auto"/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008"/>
      </w:tblGrid>
      <w:tr w:rsidR="008624F2" w:rsidRPr="006B68D7">
        <w:trPr>
          <w:trHeight w:val="2409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9008" w:type="dxa"/>
          </w:tcPr>
          <w:p w:rsidR="008624F2" w:rsidRPr="001319CA" w:rsidRDefault="0097443C">
            <w:pPr>
              <w:pStyle w:val="TableParagraph"/>
              <w:numPr>
                <w:ilvl w:val="0"/>
                <w:numId w:val="21"/>
              </w:numPr>
              <w:tabs>
                <w:tab w:val="left" w:pos="937"/>
              </w:tabs>
              <w:ind w:right="5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Usługi świadczone przez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, o których mowa w niniejszym przewodniku, podlegają przepisom prawnym, regulacjom, zasadom, zarządzeniom i pozostałym wymogom dotyczącym kontroli eksportu, sankcji gospodarczych, embarga i sankcji sektorowych USA, UE i państw członkowskich, ONZ i pozostałych krajów sprawujących jurysdykcję wobec nadawcy lub odbiorcy (w tym, lecz nie wyłącznie ograniczeniom dotyczącym przepływu z i do Kataru wprowadzonym przez Zjednoczone Emiraty Arabskie). Wobec powyższego przesyłki z lub do krajów objętych sankcjami lub embargiem lub innego rodzaju ograniczeniami podlegają polityce dotyczącej sankcji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i procedurom kontroli eksportu i weryfikacji zgodności z sankcjami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>.</w:t>
            </w:r>
          </w:p>
        </w:tc>
      </w:tr>
      <w:tr w:rsidR="008624F2" w:rsidRPr="001319CA">
        <w:trPr>
          <w:trHeight w:val="4166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before="2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9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2.08 Wysyłki kurierskie</w:t>
            </w:r>
          </w:p>
          <w:p w:rsidR="008624F2" w:rsidRPr="001319CA" w:rsidRDefault="0097443C">
            <w:pPr>
              <w:pStyle w:val="TableParagraph"/>
              <w:spacing w:before="129"/>
              <w:ind w:left="204" w:right="58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Ze względu na dłuższy czas dostawy prosimy nie nadawać wysyłek kurierskich na adres hali wystawowej ani hotelu. Wysyłki kurierskie wraz z kopią dokumentacji należy adresować na:</w:t>
            </w:r>
          </w:p>
          <w:p w:rsidR="008624F2" w:rsidRPr="001319CA" w:rsidRDefault="008624F2">
            <w:pPr>
              <w:pStyle w:val="TableParagraph"/>
              <w:spacing w:before="10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 w:line="252" w:lineRule="exact"/>
              <w:ind w:left="204"/>
              <w:rPr>
                <w:lang w:val="pl-PL"/>
              </w:rPr>
            </w:pP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- </w:t>
            </w:r>
            <w:proofErr w:type="spellStart"/>
            <w:r w:rsidRPr="001319CA">
              <w:rPr>
                <w:lang w:val="pl-PL"/>
              </w:rPr>
              <w:t>Fairs</w:t>
            </w:r>
            <w:proofErr w:type="spellEnd"/>
            <w:r w:rsidRPr="001319CA">
              <w:rPr>
                <w:lang w:val="pl-PL"/>
              </w:rPr>
              <w:t xml:space="preserve"> &amp; </w:t>
            </w:r>
            <w:proofErr w:type="spellStart"/>
            <w:r w:rsidRPr="001319CA">
              <w:rPr>
                <w:lang w:val="pl-PL"/>
              </w:rPr>
              <w:t>Events</w:t>
            </w:r>
            <w:proofErr w:type="spellEnd"/>
          </w:p>
          <w:p w:rsidR="008624F2" w:rsidRPr="001319CA" w:rsidRDefault="0097443C" w:rsidP="00ED7E35">
            <w:pPr>
              <w:pStyle w:val="TableParagraph"/>
              <w:ind w:left="204" w:right="2626"/>
              <w:rPr>
                <w:lang w:val="pl-PL"/>
              </w:rPr>
            </w:pPr>
            <w:r w:rsidRPr="001319CA">
              <w:rPr>
                <w:lang w:val="pl-PL"/>
              </w:rPr>
              <w:t xml:space="preserve">Światowe Forum Miejskie 2020, skr. poczt. 93971, ul. </w:t>
            </w:r>
            <w:proofErr w:type="spellStart"/>
            <w:r w:rsidRPr="001319CA">
              <w:rPr>
                <w:lang w:val="pl-PL"/>
              </w:rPr>
              <w:t>Airport</w:t>
            </w:r>
            <w:proofErr w:type="spellEnd"/>
          </w:p>
          <w:p w:rsidR="008624F2" w:rsidRPr="001319CA" w:rsidRDefault="0097443C" w:rsidP="002343E3">
            <w:pPr>
              <w:pStyle w:val="TableParagraph"/>
              <w:ind w:left="204" w:right="196"/>
              <w:rPr>
                <w:lang w:val="pl-PL"/>
              </w:rPr>
            </w:pPr>
            <w:r w:rsidRPr="001319CA">
              <w:rPr>
                <w:lang w:val="pl-PL"/>
              </w:rPr>
              <w:t xml:space="preserve">Biuro nr 15, budynek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, Al </w:t>
            </w:r>
            <w:proofErr w:type="spellStart"/>
            <w:r w:rsidRPr="001319CA">
              <w:rPr>
                <w:lang w:val="pl-PL"/>
              </w:rPr>
              <w:t>Khaleej</w:t>
            </w:r>
            <w:proofErr w:type="spellEnd"/>
            <w:r w:rsidRPr="001319CA">
              <w:rPr>
                <w:lang w:val="pl-PL"/>
              </w:rPr>
              <w:t>, Abu Zabi, Zjednoczone Emiraty Arabskie</w:t>
            </w:r>
          </w:p>
          <w:p w:rsidR="008624F2" w:rsidRPr="001319CA" w:rsidRDefault="0097443C">
            <w:pPr>
              <w:pStyle w:val="TableParagraph"/>
              <w:tabs>
                <w:tab w:val="left" w:pos="1384"/>
              </w:tabs>
              <w:spacing w:line="252" w:lineRule="exact"/>
              <w:ind w:left="204"/>
              <w:rPr>
                <w:lang w:val="pl-PL"/>
              </w:rPr>
            </w:pPr>
            <w:r w:rsidRPr="001319CA">
              <w:rPr>
                <w:lang w:val="pl-PL"/>
              </w:rPr>
              <w:t>Telefon: +971 2 4496311</w:t>
            </w:r>
          </w:p>
          <w:p w:rsidR="008624F2" w:rsidRPr="001319CA" w:rsidRDefault="0097443C">
            <w:pPr>
              <w:pStyle w:val="TableParagraph"/>
              <w:tabs>
                <w:tab w:val="left" w:pos="1384"/>
              </w:tabs>
              <w:spacing w:line="252" w:lineRule="exact"/>
              <w:ind w:left="204"/>
              <w:rPr>
                <w:lang w:val="pl-PL"/>
              </w:rPr>
            </w:pPr>
            <w:r w:rsidRPr="001319CA">
              <w:rPr>
                <w:lang w:val="pl-PL"/>
              </w:rPr>
              <w:t>Do wiadomości: Pan Alexander Philip</w:t>
            </w:r>
          </w:p>
          <w:p w:rsidR="00ED7E35" w:rsidRPr="001319CA" w:rsidRDefault="0097443C">
            <w:pPr>
              <w:pStyle w:val="TableParagraph"/>
              <w:tabs>
                <w:tab w:val="left" w:pos="2376"/>
                <w:tab w:val="left" w:pos="4938"/>
              </w:tabs>
              <w:spacing w:before="1"/>
              <w:ind w:left="204" w:right="4057"/>
              <w:rPr>
                <w:lang w:val="pl-PL"/>
              </w:rPr>
            </w:pPr>
            <w:r w:rsidRPr="001319CA">
              <w:rPr>
                <w:lang w:val="pl-PL"/>
              </w:rPr>
              <w:t>Nazwa wystawcy:</w:t>
            </w:r>
            <w:r w:rsidRPr="001319CA">
              <w:rPr>
                <w:lang w:val="pl-PL"/>
              </w:rPr>
              <w:tab/>
            </w:r>
          </w:p>
          <w:p w:rsidR="008624F2" w:rsidRPr="001319CA" w:rsidRDefault="0097443C">
            <w:pPr>
              <w:pStyle w:val="TableParagraph"/>
              <w:tabs>
                <w:tab w:val="left" w:pos="2376"/>
                <w:tab w:val="left" w:pos="4938"/>
              </w:tabs>
              <w:spacing w:before="1"/>
              <w:ind w:left="204" w:right="4057"/>
              <w:rPr>
                <w:lang w:val="pl-PL"/>
              </w:rPr>
            </w:pPr>
            <w:r w:rsidRPr="001319CA">
              <w:rPr>
                <w:lang w:val="pl-PL"/>
              </w:rPr>
              <w:t>Numer stoiska:</w:t>
            </w:r>
            <w:r w:rsidRPr="001319CA">
              <w:rPr>
                <w:u w:val="single"/>
                <w:lang w:val="pl-PL"/>
              </w:rPr>
              <w:t xml:space="preserve"> </w:t>
            </w:r>
            <w:r w:rsidRPr="001319CA">
              <w:rPr>
                <w:lang w:val="pl-PL"/>
              </w:rPr>
              <w:tab/>
            </w:r>
          </w:p>
        </w:tc>
      </w:tr>
      <w:tr w:rsidR="008624F2" w:rsidRPr="006B68D7">
        <w:trPr>
          <w:trHeight w:val="4678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before="2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4090" cy="724090"/>
                  <wp:effectExtent l="0" t="0" r="0" b="0"/>
                  <wp:docPr id="9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" cy="7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1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2.09 Cło/Depozyty</w:t>
            </w:r>
          </w:p>
          <w:p w:rsidR="008624F2" w:rsidRPr="001319CA" w:rsidRDefault="0097443C">
            <w:pPr>
              <w:pStyle w:val="TableParagraph"/>
              <w:spacing w:before="128"/>
              <w:ind w:left="204" w:right="285" w:firstLine="9"/>
              <w:rPr>
                <w:lang w:val="pl-PL"/>
              </w:rPr>
            </w:pPr>
            <w:r w:rsidRPr="001319CA">
              <w:rPr>
                <w:lang w:val="pl-PL"/>
              </w:rPr>
              <w:t xml:space="preserve">Zgodnie z obowiązującymi przepisami nalicza się cło według stawki 5% od wartości CIF lub wartości celnej + VAT (5% cła + wartość CIF) przesyłek </w:t>
            </w:r>
            <w:r w:rsidR="003B1213">
              <w:rPr>
                <w:lang w:val="pl-PL"/>
              </w:rPr>
              <w:t>stałych</w:t>
            </w:r>
            <w:r w:rsidRPr="001319CA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5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77" w:firstLine="9"/>
              <w:rPr>
                <w:lang w:val="pl-PL"/>
              </w:rPr>
            </w:pPr>
            <w:r w:rsidRPr="001319CA">
              <w:rPr>
                <w:lang w:val="pl-PL"/>
              </w:rPr>
              <w:t>W przypadku importu czasowego każdy przedmiot musi być oznaczony numerem seryjnym, który należy podać także na fakturze. W przypadku braku numerów seryjnych organ celny nie przyjmie czasowego importu i naliczy odpowiednio cło + VAT od wartości końcowej (niepodlegające zwrotowi). W przypadku ponownego wywozu zwraca się depozyt celny. Wystawcy są zobowiązani do dokonania zapłaty cła/wpłaty depozytu przed procedurą odprawy celnej. Zwrot depozytu celne</w:t>
            </w:r>
            <w:r w:rsidR="00C464EF">
              <w:rPr>
                <w:lang w:val="pl-PL"/>
              </w:rPr>
              <w:t>go</w:t>
            </w:r>
            <w:r w:rsidRPr="001319CA">
              <w:rPr>
                <w:lang w:val="pl-PL"/>
              </w:rPr>
              <w:t xml:space="preserve"> i wydanie pokwitowania wpłaty cła może trwać 4-6 miesięcy.</w:t>
            </w:r>
          </w:p>
          <w:p w:rsidR="008624F2" w:rsidRPr="001319CA" w:rsidRDefault="008624F2">
            <w:pPr>
              <w:pStyle w:val="TableParagraph"/>
              <w:spacing w:before="10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04" w:right="574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przypadku ponownego wywozu przesyłek w całości lub części cło wylicza się albo na podstawie wartości CIF, albo na podstawie zmniejszonej/zwiększonej wagi, w zależności która jest wyższa. Prosimy zapewnić, że wszystkie zainteresowane strony zostaną odpowiednio zawiadomione, a nasze faktury zostaną zapłacone przed rozpoczęciem wywozu przesyłki.</w:t>
            </w:r>
          </w:p>
        </w:tc>
      </w:tr>
      <w:tr w:rsidR="008624F2" w:rsidRPr="006B68D7">
        <w:trPr>
          <w:trHeight w:val="2185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/>
              <w:rPr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4090" cy="724090"/>
                  <wp:effectExtent l="0" t="0" r="0" b="0"/>
                  <wp:docPr id="9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" cy="7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20"/>
              </w:numPr>
              <w:tabs>
                <w:tab w:val="left" w:pos="711"/>
              </w:tabs>
              <w:spacing w:before="1"/>
              <w:ind w:hanging="494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Karnet ATA</w:t>
            </w:r>
          </w:p>
          <w:p w:rsidR="008624F2" w:rsidRPr="001319CA" w:rsidRDefault="0097443C">
            <w:pPr>
              <w:pStyle w:val="TableParagraph"/>
              <w:spacing w:before="123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Przepisy dotyczące importu towarów na podstawie karnetu ATA: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0"/>
              </w:numPr>
              <w:tabs>
                <w:tab w:val="left" w:pos="936"/>
                <w:tab w:val="left" w:pos="937"/>
              </w:tabs>
              <w:spacing w:before="6" w:line="237" w:lineRule="auto"/>
              <w:ind w:right="583"/>
              <w:rPr>
                <w:lang w:val="pl-PL"/>
              </w:rPr>
            </w:pPr>
            <w:r w:rsidRPr="001319CA">
              <w:rPr>
                <w:lang w:val="pl-PL"/>
              </w:rPr>
              <w:t xml:space="preserve">numer referencyjny karnetu ATA należy podać na lotniczym liście przewozowym </w:t>
            </w:r>
            <w:proofErr w:type="spellStart"/>
            <w:r w:rsidRPr="001319CA">
              <w:rPr>
                <w:lang w:val="pl-PL"/>
              </w:rPr>
              <w:t>AWB</w:t>
            </w:r>
            <w:proofErr w:type="spellEnd"/>
            <w:r w:rsidRPr="001319CA">
              <w:rPr>
                <w:lang w:val="pl-PL"/>
              </w:rPr>
              <w:t xml:space="preserve"> lub konosamencie i dokumentach przewozowych,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0"/>
              </w:numPr>
              <w:tabs>
                <w:tab w:val="left" w:pos="936"/>
                <w:tab w:val="left" w:pos="937"/>
              </w:tabs>
              <w:spacing w:before="3" w:line="237" w:lineRule="auto"/>
              <w:ind w:right="577"/>
              <w:rPr>
                <w:lang w:val="pl-PL"/>
              </w:rPr>
            </w:pPr>
            <w:r w:rsidRPr="001319CA">
              <w:rPr>
                <w:lang w:val="pl-PL"/>
              </w:rPr>
              <w:t xml:space="preserve">na lotniczym liście przewozowym </w:t>
            </w:r>
            <w:proofErr w:type="spellStart"/>
            <w:r w:rsidRPr="001319CA">
              <w:rPr>
                <w:lang w:val="pl-PL"/>
              </w:rPr>
              <w:t>AWB</w:t>
            </w:r>
            <w:proofErr w:type="spellEnd"/>
            <w:r w:rsidRPr="001319CA">
              <w:rPr>
                <w:lang w:val="pl-PL"/>
              </w:rPr>
              <w:t xml:space="preserve"> lub konosamencie MB/L należy podać liczbę sztuk, wagę netto zgodnie z karnetem ATA,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20"/>
              </w:numPr>
              <w:tabs>
                <w:tab w:val="left" w:pos="936"/>
                <w:tab w:val="left" w:pos="937"/>
              </w:tabs>
              <w:spacing w:before="2" w:line="251" w:lineRule="exact"/>
              <w:rPr>
                <w:lang w:val="pl-PL"/>
              </w:rPr>
            </w:pPr>
            <w:r w:rsidRPr="001319CA">
              <w:rPr>
                <w:lang w:val="pl-PL"/>
              </w:rPr>
              <w:t xml:space="preserve">na karnecie ATA należy wskazać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z listy krajów</w:t>
            </w:r>
          </w:p>
        </w:tc>
      </w:tr>
    </w:tbl>
    <w:p w:rsidR="008624F2" w:rsidRPr="001319CA" w:rsidRDefault="008624F2">
      <w:pPr>
        <w:spacing w:line="251" w:lineRule="exact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008"/>
      </w:tblGrid>
      <w:tr w:rsidR="008624F2" w:rsidRPr="006B68D7">
        <w:trPr>
          <w:trHeight w:val="4903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9008" w:type="dxa"/>
          </w:tcPr>
          <w:p w:rsidR="008624F2" w:rsidRPr="001319CA" w:rsidRDefault="0097443C">
            <w:pPr>
              <w:pStyle w:val="TableParagraph"/>
              <w:spacing w:line="250" w:lineRule="exact"/>
              <w:ind w:left="936"/>
              <w:rPr>
                <w:lang w:val="pl-PL"/>
              </w:rPr>
            </w:pPr>
            <w:r w:rsidRPr="001319CA">
              <w:rPr>
                <w:lang w:val="pl-PL"/>
              </w:rPr>
              <w:t>dokumentu,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9"/>
              </w:numPr>
              <w:tabs>
                <w:tab w:val="left" w:pos="937"/>
              </w:tabs>
              <w:spacing w:before="1"/>
              <w:ind w:right="580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przesyłek na podstawie karnetu ATA w ramach importu czasowego nie należy łączyć z przesyłkami w ramach importu </w:t>
            </w:r>
            <w:r w:rsidR="003B1213">
              <w:rPr>
                <w:lang w:val="pl-PL"/>
              </w:rPr>
              <w:t>stałego</w:t>
            </w:r>
            <w:r w:rsidRPr="001319CA">
              <w:rPr>
                <w:lang w:val="pl-PL"/>
              </w:rPr>
              <w:t xml:space="preserve"> na podstawie jednego dokumentu </w:t>
            </w:r>
            <w:proofErr w:type="spellStart"/>
            <w:r w:rsidRPr="001319CA">
              <w:rPr>
                <w:lang w:val="pl-PL"/>
              </w:rPr>
              <w:t>MAWB</w:t>
            </w:r>
            <w:proofErr w:type="spellEnd"/>
            <w:r w:rsidRPr="001319CA">
              <w:rPr>
                <w:lang w:val="pl-PL"/>
              </w:rPr>
              <w:t xml:space="preserve"> lub MB/L. Przesyłki należy prowadzić na podstawie oddzielnych dokumentów </w:t>
            </w:r>
            <w:proofErr w:type="spellStart"/>
            <w:r w:rsidRPr="001319CA">
              <w:rPr>
                <w:lang w:val="pl-PL"/>
              </w:rPr>
              <w:t>MAWB</w:t>
            </w:r>
            <w:proofErr w:type="spellEnd"/>
            <w:r w:rsidRPr="001319CA">
              <w:rPr>
                <w:lang w:val="pl-PL"/>
              </w:rPr>
              <w:t xml:space="preserve"> lub MB/L,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9"/>
              </w:numPr>
              <w:tabs>
                <w:tab w:val="left" w:pos="937"/>
              </w:tabs>
              <w:spacing w:line="235" w:lineRule="auto"/>
              <w:ind w:right="57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karnet ATA NIE zostanie opatrzony pieczęcią, jeżeli przesyłka jest przeznaczone do ponownego wywozu do innego kraju </w:t>
            </w:r>
            <w:proofErr w:type="spellStart"/>
            <w:r w:rsidRPr="001319CA">
              <w:rPr>
                <w:lang w:val="pl-PL"/>
              </w:rPr>
              <w:t>GCC</w:t>
            </w:r>
            <w:proofErr w:type="spellEnd"/>
            <w:r w:rsidRPr="001319CA">
              <w:rPr>
                <w:lang w:val="pl-PL"/>
              </w:rPr>
              <w:t xml:space="preserve"> (z wyłączeniem Bahrajnu),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9"/>
              </w:numPr>
              <w:tabs>
                <w:tab w:val="left" w:pos="937"/>
              </w:tabs>
              <w:spacing w:before="3" w:line="237" w:lineRule="auto"/>
              <w:ind w:right="5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należy podać wygrawerowany indywidualny numer seryjny, kod HS, opis towarów, liczbę sztuk, wagę itd. i muszą one być zgodne ze wszystkimi pozostałymi dokumentami,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9"/>
              </w:numPr>
              <w:tabs>
                <w:tab w:val="left" w:pos="937"/>
              </w:tabs>
              <w:spacing w:before="3"/>
              <w:ind w:right="578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przesyłki podlegają kontroli celnej i powinny odpowiadać karnetowi ATA i dokumentom przewozowym. W innym przypadku obowiązuje cło według wartości końcowej,</w:t>
            </w:r>
          </w:p>
          <w:p w:rsidR="008624F2" w:rsidRPr="001319CA" w:rsidRDefault="0097443C" w:rsidP="003B1213">
            <w:pPr>
              <w:pStyle w:val="TableParagraph"/>
              <w:numPr>
                <w:ilvl w:val="0"/>
                <w:numId w:val="19"/>
              </w:numPr>
              <w:tabs>
                <w:tab w:val="left" w:pos="936"/>
                <w:tab w:val="left" w:pos="937"/>
              </w:tabs>
              <w:spacing w:line="262" w:lineRule="exact"/>
              <w:ind w:right="466"/>
              <w:rPr>
                <w:lang w:val="pl-PL"/>
              </w:rPr>
            </w:pPr>
            <w:r w:rsidRPr="001319CA">
              <w:rPr>
                <w:lang w:val="pl-PL"/>
              </w:rPr>
              <w:t xml:space="preserve">przesyłki muszą zostać ponownie wywiezione w całości po zakończeniu wystawy w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9"/>
              </w:numPr>
              <w:tabs>
                <w:tab w:val="left" w:pos="936"/>
                <w:tab w:val="left" w:pos="937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na karnecie ATA należy podać kraj przeznaczenia zwracanej przesyłki,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9"/>
              </w:numPr>
              <w:tabs>
                <w:tab w:val="left" w:pos="937"/>
              </w:tabs>
              <w:spacing w:before="4" w:line="235" w:lineRule="auto"/>
              <w:ind w:right="58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do karnetu ATA należy załączyć kopię faktury handlowej, która powinna być zgodna z karnetem,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9"/>
              </w:numPr>
              <w:tabs>
                <w:tab w:val="left" w:pos="937"/>
              </w:tabs>
              <w:spacing w:line="237" w:lineRule="auto"/>
              <w:ind w:right="58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towary przywożone na podstawie karnetu ATA muszą zostać ponownie wywiezione w ciągu 6 miesięcy od daty czasowego przyjęcia.</w:t>
            </w:r>
          </w:p>
        </w:tc>
      </w:tr>
      <w:tr w:rsidR="008624F2" w:rsidRPr="006B68D7">
        <w:trPr>
          <w:trHeight w:val="4257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before="9" w:after="1"/>
              <w:rPr>
                <w:sz w:val="17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0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1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2.11 Ponowny eksport/Import</w:t>
            </w:r>
          </w:p>
          <w:p w:rsidR="008624F2" w:rsidRPr="001319CA" w:rsidRDefault="008624F2">
            <w:pPr>
              <w:pStyle w:val="TableParagraph"/>
              <w:spacing w:before="2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74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Po zakończeniu wystawy wszystkie eksponaty muszą zostać ponownie wywiezione z kraju. Wystawca ponosi koszty wysyłki i pozostałe opłaty. Eksponaty, które wystawcy zamierzają pozostawić w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do utylizacji lub wydania, podlegają procedurze importowej i wymagają uzyskania zgody organu celnego w Abu Zabi/Dubaju. Wystawcy lub nabywcy są zobowiązani do pokrycia wszystkich odpowiednich opłat i podatku VAT, w tym spełnienia formalności związanych z procedurą zmiany przywozu czasowego na stały.</w:t>
            </w:r>
          </w:p>
          <w:p w:rsidR="008624F2" w:rsidRPr="001319CA" w:rsidRDefault="008624F2">
            <w:pPr>
              <w:pStyle w:val="TableParagraph"/>
              <w:spacing w:before="1"/>
              <w:rPr>
                <w:lang w:val="pl-PL"/>
              </w:rPr>
            </w:pPr>
          </w:p>
          <w:p w:rsidR="00F208F2" w:rsidRDefault="0097443C" w:rsidP="00F208F2">
            <w:pPr>
              <w:pStyle w:val="TableParagraph"/>
              <w:ind w:left="204" w:right="577"/>
              <w:rPr>
                <w:lang w:val="pl-PL"/>
              </w:rPr>
            </w:pPr>
            <w:r w:rsidRPr="001319CA">
              <w:rPr>
                <w:lang w:val="pl-PL"/>
              </w:rPr>
              <w:t>Wystawcy pokrywają opłaty, podatek VAT i wszelkie dodatkowe opłaty za utylizację pozostawionych towarów.</w:t>
            </w:r>
          </w:p>
          <w:p w:rsidR="00F208F2" w:rsidRDefault="00F208F2" w:rsidP="00F208F2">
            <w:pPr>
              <w:pStyle w:val="TableParagraph"/>
              <w:ind w:left="204" w:right="577"/>
              <w:rPr>
                <w:lang w:val="pl-PL"/>
              </w:rPr>
            </w:pPr>
          </w:p>
          <w:p w:rsidR="008624F2" w:rsidRPr="00F208F2" w:rsidRDefault="0097443C" w:rsidP="00F208F2">
            <w:pPr>
              <w:pStyle w:val="TableParagraph"/>
              <w:ind w:left="204" w:right="577"/>
              <w:rPr>
                <w:lang w:val="pl-PL"/>
              </w:rPr>
            </w:pPr>
            <w:r w:rsidRPr="001319CA">
              <w:rPr>
                <w:lang w:val="pl-PL"/>
              </w:rPr>
              <w:t xml:space="preserve">W przypadku ponownego wywozu do krajów </w:t>
            </w:r>
            <w:proofErr w:type="spellStart"/>
            <w:r w:rsidRPr="001319CA">
              <w:rPr>
                <w:lang w:val="pl-PL"/>
              </w:rPr>
              <w:t>GCC</w:t>
            </w:r>
            <w:proofErr w:type="spellEnd"/>
            <w:r w:rsidRPr="001319CA">
              <w:rPr>
                <w:lang w:val="pl-PL"/>
              </w:rPr>
              <w:t xml:space="preserve"> należy dokonać zapłaty cła i podatku VAT</w:t>
            </w:r>
            <w:r w:rsidR="00C464EF">
              <w:rPr>
                <w:lang w:val="pl-PL"/>
              </w:rPr>
              <w:t xml:space="preserve"> </w:t>
            </w:r>
            <w:r w:rsidRPr="00C464EF">
              <w:rPr>
                <w:lang w:val="pl-PL"/>
              </w:rPr>
              <w:t xml:space="preserve">w </w:t>
            </w:r>
            <w:proofErr w:type="spellStart"/>
            <w:r w:rsidRPr="00C464EF">
              <w:rPr>
                <w:lang w:val="pl-PL"/>
              </w:rPr>
              <w:t>ZEA</w:t>
            </w:r>
            <w:proofErr w:type="spellEnd"/>
            <w:r w:rsidRPr="00C464EF">
              <w:rPr>
                <w:lang w:val="pl-PL"/>
              </w:rPr>
              <w:t xml:space="preserve"> (w pierwszym porcie wejścia) przed eksportem. Organ celny wydaje pokwitowanie wpłaty w ciągu 2-6 tygodni w przypadku transportu lotniczego i 2-3 miesiące w przypadku transportu morskiego/drogowego.</w:t>
            </w:r>
          </w:p>
        </w:tc>
      </w:tr>
      <w:tr w:rsidR="008624F2" w:rsidRPr="006B68D7">
        <w:trPr>
          <w:trHeight w:val="4000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/>
              <w:rPr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10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2.12 Przesyłki podręczne</w:t>
            </w:r>
          </w:p>
          <w:p w:rsidR="008624F2" w:rsidRPr="001319CA" w:rsidRDefault="008624F2">
            <w:pPr>
              <w:pStyle w:val="TableParagraph"/>
              <w:spacing w:before="2"/>
              <w:rPr>
                <w:lang w:val="pl-PL"/>
              </w:rPr>
            </w:pPr>
          </w:p>
          <w:p w:rsidR="00A36C5E" w:rsidRDefault="0097443C" w:rsidP="00A36C5E">
            <w:pPr>
              <w:pStyle w:val="TableParagraph"/>
              <w:ind w:left="204" w:right="575" w:firstLine="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Nie zalecamy wysyłki eksponatów jako przesyłek podręcznych ze względu na procedurę odprawy celnej w miejscu docelowym. Jeżeli eksponaty zostaną zatrzymane w porcie lotniczym, wystawcy będą zobowiązani do przekazania przesyłki organowi celnemu w porcie lotniczym wraz z fakturą i listem przewozowym w celu wydania pokwitowania przyjęcia do depozytu. Następnie należy przesłać nam bezzwłocznie oryginał pokwitowania wraz z kopią faktury i listu przewozowego w celu przeprowadzenia procedury odprawy celnej.</w:t>
            </w:r>
          </w:p>
          <w:p w:rsidR="008624F2" w:rsidRPr="00A36C5E" w:rsidRDefault="0097443C" w:rsidP="00A36C5E">
            <w:pPr>
              <w:pStyle w:val="TableParagraph"/>
              <w:ind w:left="204" w:right="575" w:firstLine="9"/>
              <w:jc w:val="both"/>
              <w:rPr>
                <w:lang w:val="pl-PL"/>
              </w:rPr>
            </w:pPr>
            <w:r w:rsidRPr="00A36C5E">
              <w:rPr>
                <w:lang w:val="pl-PL"/>
              </w:rPr>
              <w:t xml:space="preserve">W takich przypadkach prosimy założyć, że procedura odprawy celnej w </w:t>
            </w:r>
            <w:proofErr w:type="spellStart"/>
            <w:r w:rsidRPr="00A36C5E">
              <w:rPr>
                <w:lang w:val="pl-PL"/>
              </w:rPr>
              <w:t>ZEA</w:t>
            </w:r>
            <w:proofErr w:type="spellEnd"/>
            <w:r w:rsidRPr="00A36C5E">
              <w:rPr>
                <w:lang w:val="pl-PL"/>
              </w:rPr>
              <w:t xml:space="preserve"> będzie trwać 2 dni robocze przed dostarczeniem na stoisko. Wystawcy ponoszą wszelkie opłaty związane z przyspieszoną procedurą odprawy celnej (zgodnie z cennikiem obsługi przesyłek lotniczych).</w:t>
            </w:r>
          </w:p>
        </w:tc>
      </w:tr>
    </w:tbl>
    <w:p w:rsidR="008624F2" w:rsidRPr="001319CA" w:rsidRDefault="008624F2">
      <w:pPr>
        <w:spacing w:line="256" w:lineRule="auto"/>
        <w:rPr>
          <w:rFonts w:ascii="Calibri"/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008"/>
      </w:tblGrid>
      <w:tr w:rsidR="008624F2" w:rsidRPr="006B68D7">
        <w:trPr>
          <w:trHeight w:val="6237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0" w:after="1"/>
              <w:rPr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030" cy="716660"/>
                  <wp:effectExtent l="0" t="0" r="0" b="0"/>
                  <wp:docPr id="10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1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30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3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jc w:val="both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2.13 Ubezpieczenie</w:t>
            </w:r>
          </w:p>
          <w:p w:rsidR="008624F2" w:rsidRPr="001319CA" w:rsidRDefault="008624F2">
            <w:pPr>
              <w:pStyle w:val="TableParagraph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75" w:firstLine="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Nasze usługi/cennik nie obejmują ubezpieczenia ładunków, za które odpowiada wystawca i/lub przedsiębiorstwo wystawcy, który zrzeka się jednoznacznie i bezwarunkowo praw do odszkodowania na rzecz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>, partnerów i naszych podwykonawców.</w:t>
            </w:r>
          </w:p>
          <w:p w:rsidR="008624F2" w:rsidRPr="001319CA" w:rsidRDefault="008624F2">
            <w:pPr>
              <w:pStyle w:val="TableParagraph"/>
              <w:spacing w:before="1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75" w:firstLine="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Dziedziniec Centrum Wystawowego nie jest zadaszony, w związku z czym wszelkie przedmioty wnoszone i wynoszone z hal lub przechowywane </w:t>
            </w:r>
            <w:r w:rsidR="000E7963">
              <w:rPr>
                <w:lang w:val="pl-PL"/>
              </w:rPr>
              <w:t>w tym</w:t>
            </w:r>
            <w:r w:rsidRPr="001319CA">
              <w:rPr>
                <w:lang w:val="pl-PL"/>
              </w:rPr>
              <w:t xml:space="preserve"> miejscu w trakcie wystawy są narażone na działanie warunków atmosferycznych. Cennik wyliczamy na podstawie wolumenu i wagi i nie jest on zależny od wartości eksponatów, co oznacza, że koszt ochrony ubezpieczeniowej nie jest zawarty w naszych opłatach.</w:t>
            </w:r>
          </w:p>
          <w:p w:rsidR="008624F2" w:rsidRPr="001319CA" w:rsidRDefault="008624F2">
            <w:pPr>
              <w:pStyle w:val="TableParagraph"/>
              <w:spacing w:before="2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81" w:firstLine="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przypadku przesyłek uszkodzonych w widoczny sposób port lotniczy i port morski nie uczestniczą w kontrolach i nie dostarczają protokołów zniszczeń. Przedsiębiorstwo kontroli wystawcy będzie zobowiązane do przeprowadzenia kontroli na miejscu na potrzeby potencjalnych roszczeń.</w:t>
            </w:r>
          </w:p>
          <w:p w:rsidR="008624F2" w:rsidRPr="001319CA" w:rsidRDefault="008624F2">
            <w:pPr>
              <w:pStyle w:val="TableParagraph"/>
              <w:spacing w:before="10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4" w:right="576" w:firstLine="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Wystawcy są każdorazowo zobowiązani do zawarcia umowy ubezpieczenia morskiego (transportowego) na czas transportu na wystawę, czas wystawy i czas powrotu eksponatów do kraju pochodzenia, w tym na czas naszej obsługi. Wystawcy są także zobowiązani do zawarcia umowy ubezpieczenia eksponatów sprzedawanych na rynku lokalnym.</w:t>
            </w:r>
          </w:p>
          <w:p w:rsidR="008624F2" w:rsidRPr="001319CA" w:rsidRDefault="008624F2">
            <w:pPr>
              <w:pStyle w:val="TableParagraph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06" w:right="575" w:firstLine="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Na wniosek w formie pisemnej </w:t>
            </w:r>
            <w:proofErr w:type="spellStart"/>
            <w:r w:rsidRPr="001319CA">
              <w:rPr>
                <w:lang w:val="pl-PL"/>
              </w:rPr>
              <w:t>Agility</w:t>
            </w:r>
            <w:proofErr w:type="spellEnd"/>
            <w:r w:rsidRPr="001319CA">
              <w:rPr>
                <w:lang w:val="pl-PL"/>
              </w:rPr>
              <w:t xml:space="preserve"> - </w:t>
            </w:r>
            <w:proofErr w:type="spellStart"/>
            <w:r w:rsidRPr="001319CA">
              <w:rPr>
                <w:lang w:val="pl-PL"/>
              </w:rPr>
              <w:t>Fairs</w:t>
            </w:r>
            <w:proofErr w:type="spellEnd"/>
            <w:r w:rsidRPr="001319CA">
              <w:rPr>
                <w:lang w:val="pl-PL"/>
              </w:rPr>
              <w:t xml:space="preserve"> &amp; </w:t>
            </w:r>
            <w:proofErr w:type="spellStart"/>
            <w:r w:rsidRPr="001319CA">
              <w:rPr>
                <w:lang w:val="pl-PL"/>
              </w:rPr>
              <w:t>Events</w:t>
            </w:r>
            <w:proofErr w:type="spellEnd"/>
            <w:r w:rsidRPr="001319CA">
              <w:rPr>
                <w:lang w:val="pl-PL"/>
              </w:rPr>
              <w:t xml:space="preserve"> może zaproponować wystawcy ochronę ubezpieczeniową po konkurencyjnych cenach.</w:t>
            </w:r>
          </w:p>
        </w:tc>
      </w:tr>
      <w:tr w:rsidR="008624F2" w:rsidRPr="006B68D7">
        <w:trPr>
          <w:trHeight w:val="1780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before="1"/>
              <w:rPr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0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1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5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2.14 Podatek od towarów i usług (VAT)</w:t>
            </w:r>
          </w:p>
          <w:p w:rsidR="008624F2" w:rsidRPr="001319CA" w:rsidRDefault="008624F2">
            <w:pPr>
              <w:pStyle w:val="TableParagraph"/>
              <w:spacing w:before="9"/>
              <w:rPr>
                <w:sz w:val="21"/>
                <w:lang w:val="pl-PL"/>
              </w:rPr>
            </w:pPr>
          </w:p>
          <w:p w:rsidR="008624F2" w:rsidRPr="001319CA" w:rsidRDefault="0097443C" w:rsidP="000E7963">
            <w:pPr>
              <w:pStyle w:val="TableParagraph"/>
              <w:spacing w:line="259" w:lineRule="auto"/>
              <w:ind w:left="255" w:right="556"/>
              <w:jc w:val="both"/>
              <w:rPr>
                <w:rFonts w:ascii="Calibri"/>
                <w:lang w:val="pl-PL"/>
              </w:rPr>
            </w:pPr>
            <w:r w:rsidRPr="000E7963">
              <w:rPr>
                <w:lang w:val="pl-PL"/>
              </w:rPr>
              <w:t xml:space="preserve">Z dniem 1 stycznia 2018 r. w </w:t>
            </w:r>
            <w:proofErr w:type="spellStart"/>
            <w:r w:rsidRPr="000E7963">
              <w:rPr>
                <w:lang w:val="pl-PL"/>
              </w:rPr>
              <w:t>ZEA</w:t>
            </w:r>
            <w:proofErr w:type="spellEnd"/>
            <w:r w:rsidRPr="000E7963">
              <w:rPr>
                <w:lang w:val="pl-PL"/>
              </w:rPr>
              <w:t xml:space="preserve"> wprowadzony został podatek od towarów i usług (VAT) według stawki 5% na podstawie umowy o wolnym handlu i ma on zastosowanie do naszych opłat, o których mowa w cenniku usług. Podatkowi od towarów i usług nie podlegają przesyłki wychodząc</w:t>
            </w:r>
            <w:r w:rsidR="000E7963">
              <w:rPr>
                <w:lang w:val="pl-PL"/>
              </w:rPr>
              <w:t>e</w:t>
            </w:r>
            <w:r w:rsidRPr="000E7963">
              <w:rPr>
                <w:lang w:val="pl-PL"/>
              </w:rPr>
              <w:t xml:space="preserve"> zlecon</w:t>
            </w:r>
            <w:r w:rsidR="000E7963">
              <w:rPr>
                <w:lang w:val="pl-PL"/>
              </w:rPr>
              <w:t>e</w:t>
            </w:r>
            <w:r w:rsidRPr="000E7963">
              <w:rPr>
                <w:lang w:val="pl-PL"/>
              </w:rPr>
              <w:t xml:space="preserve"> </w:t>
            </w:r>
            <w:proofErr w:type="spellStart"/>
            <w:r w:rsidRPr="000E7963">
              <w:rPr>
                <w:lang w:val="pl-PL"/>
              </w:rPr>
              <w:t>Agility</w:t>
            </w:r>
            <w:proofErr w:type="spellEnd"/>
            <w:r w:rsidRPr="000E7963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5443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spacing w:before="4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66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1835" cy="722471"/>
                  <wp:effectExtent l="0" t="0" r="0" b="0"/>
                  <wp:docPr id="10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35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rPr>
                <w:sz w:val="21"/>
                <w:lang w:val="pl-PL"/>
              </w:rPr>
            </w:pPr>
          </w:p>
          <w:p w:rsidR="00A663A2" w:rsidRPr="001319CA" w:rsidRDefault="0097443C" w:rsidP="00A663A2">
            <w:pPr>
              <w:pStyle w:val="TableParagraph"/>
              <w:numPr>
                <w:ilvl w:val="1"/>
                <w:numId w:val="18"/>
              </w:numPr>
              <w:tabs>
                <w:tab w:val="left" w:pos="769"/>
              </w:tabs>
              <w:spacing w:line="326" w:lineRule="auto"/>
              <w:ind w:right="466" w:firstLine="0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DOPŁATY ZA PRZECHOWYWANIE/PRZYWÓZ </w:t>
            </w:r>
          </w:p>
          <w:p w:rsidR="008624F2" w:rsidRPr="001319CA" w:rsidRDefault="0097443C" w:rsidP="00A663A2">
            <w:pPr>
              <w:pStyle w:val="TableParagraph"/>
              <w:tabs>
                <w:tab w:val="left" w:pos="769"/>
              </w:tabs>
              <w:spacing w:line="326" w:lineRule="auto"/>
              <w:ind w:left="216" w:right="46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Opłaty za przechowywanie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8"/>
              </w:numPr>
              <w:tabs>
                <w:tab w:val="left" w:pos="937"/>
              </w:tabs>
              <w:spacing w:before="166"/>
              <w:ind w:right="57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Do przesyłek dostarczonych we wcześniejszym terminie mają zastosowanie opłaty za przechowywanie (bez względu na termin dostarczenia ładunku, o którym mowa w przewodniku dotyczącym nadawania wysyłek). W przypadku przesyłek dostarczanych do portu </w:t>
            </w:r>
            <w:proofErr w:type="spellStart"/>
            <w:r w:rsidRPr="001319CA">
              <w:rPr>
                <w:lang w:val="pl-PL"/>
              </w:rPr>
              <w:t>Jebel</w:t>
            </w:r>
            <w:proofErr w:type="spellEnd"/>
            <w:r w:rsidRPr="001319CA">
              <w:rPr>
                <w:lang w:val="pl-PL"/>
              </w:rPr>
              <w:t xml:space="preserve"> Ali przyjmuje się czas wolny 5 dni od linii/konsolidatora i 10 dni od władz portu, licząc od dnia dostawy.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8"/>
              </w:numPr>
              <w:tabs>
                <w:tab w:val="left" w:pos="937"/>
              </w:tabs>
              <w:spacing w:before="3" w:line="237" w:lineRule="auto"/>
              <w:ind w:right="57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Do przesyłek </w:t>
            </w:r>
            <w:proofErr w:type="spellStart"/>
            <w:r w:rsidRPr="001319CA">
              <w:rPr>
                <w:lang w:val="pl-PL"/>
              </w:rPr>
              <w:t>LCL</w:t>
            </w:r>
            <w:proofErr w:type="spellEnd"/>
            <w:r w:rsidRPr="001319CA">
              <w:rPr>
                <w:lang w:val="pl-PL"/>
              </w:rPr>
              <w:t xml:space="preserve"> dostarczonych we wcześniejszym terminie mają zastosowanie podwójne opłaty manipulacyjne zgodnie z cennikiem usług obsługi przesyłek morskich z tytułu transportu z portu do magazynu i następnie na teren Centrum. W pozostałych przypadkach mają zastosowanie opłaty za przechowywanie w porcie.</w:t>
            </w:r>
          </w:p>
          <w:p w:rsidR="000E7963" w:rsidRDefault="0097443C" w:rsidP="000E7963">
            <w:pPr>
              <w:pStyle w:val="TableParagraph"/>
              <w:numPr>
                <w:ilvl w:val="2"/>
                <w:numId w:val="18"/>
              </w:numPr>
              <w:tabs>
                <w:tab w:val="left" w:pos="937"/>
              </w:tabs>
              <w:spacing w:before="5" w:line="237" w:lineRule="auto"/>
              <w:ind w:right="57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Przesyłki lotnicze dostarczone przed wyznaczonym termin</w:t>
            </w:r>
            <w:r w:rsidR="000E7963">
              <w:rPr>
                <w:lang w:val="pl-PL"/>
              </w:rPr>
              <w:t>em</w:t>
            </w:r>
            <w:r w:rsidRPr="001319CA">
              <w:rPr>
                <w:lang w:val="pl-PL"/>
              </w:rPr>
              <w:t xml:space="preserve"> podlegają wyłącznie opłacie za przechowywanie ładunków w porcie. Opłaty nalicza się na podstawie danych rzeczywistych i zwiększa o opłatę manipulacyjną </w:t>
            </w:r>
            <w:r w:rsidR="000E7963">
              <w:rPr>
                <w:lang w:val="pl-PL"/>
              </w:rPr>
              <w:t>według stawki</w:t>
            </w:r>
            <w:r w:rsidRPr="001319CA">
              <w:rPr>
                <w:lang w:val="pl-PL"/>
              </w:rPr>
              <w:t>10%.</w:t>
            </w:r>
          </w:p>
          <w:p w:rsidR="008624F2" w:rsidRPr="000E7963" w:rsidRDefault="0097443C" w:rsidP="000E7963">
            <w:pPr>
              <w:pStyle w:val="TableParagraph"/>
              <w:numPr>
                <w:ilvl w:val="2"/>
                <w:numId w:val="18"/>
              </w:numPr>
              <w:tabs>
                <w:tab w:val="left" w:pos="937"/>
              </w:tabs>
              <w:spacing w:before="5" w:line="237" w:lineRule="auto"/>
              <w:ind w:right="579"/>
              <w:jc w:val="both"/>
              <w:rPr>
                <w:lang w:val="pl-PL"/>
              </w:rPr>
            </w:pPr>
            <w:r w:rsidRPr="000E7963">
              <w:rPr>
                <w:lang w:val="pl-PL"/>
              </w:rPr>
              <w:t xml:space="preserve">Przesyłki transportowane drogą lądową, które zostaną dostarczone przed wskazanym terminem i/lub datą najmu, będą przekazywane bezpośrednio do magazynu </w:t>
            </w:r>
            <w:proofErr w:type="spellStart"/>
            <w:r w:rsidRPr="000E7963">
              <w:rPr>
                <w:lang w:val="pl-PL"/>
              </w:rPr>
              <w:t>Agility</w:t>
            </w:r>
            <w:proofErr w:type="spellEnd"/>
            <w:r w:rsidRPr="000E7963">
              <w:rPr>
                <w:lang w:val="pl-PL"/>
              </w:rPr>
              <w:t xml:space="preserve"> i będą podlegać dodatkowej opłacie manipulacyjnej i transportowej, jak mowa poniżej. Przesyłki mogą zostać ewentualnie pozostawione na ciężarówkach, przy czym wszystkie opłaty związane z przetrzymywaniem przesyłek ponosi nadawca.</w:t>
            </w:r>
          </w:p>
        </w:tc>
      </w:tr>
    </w:tbl>
    <w:p w:rsidR="008624F2" w:rsidRPr="001319CA" w:rsidRDefault="008624F2">
      <w:pPr>
        <w:spacing w:line="237" w:lineRule="auto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rPr>
          <w:rFonts w:ascii="Times New Roman"/>
          <w:sz w:val="5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9008"/>
      </w:tblGrid>
      <w:tr w:rsidR="008624F2" w:rsidRPr="006B68D7">
        <w:trPr>
          <w:trHeight w:val="13441"/>
        </w:trPr>
        <w:tc>
          <w:tcPr>
            <w:tcW w:w="1668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9008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17"/>
              </w:numPr>
              <w:tabs>
                <w:tab w:val="left" w:pos="769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u w:val="thick"/>
                <w:lang w:val="pl-PL"/>
              </w:rPr>
              <w:t>UWAGI DO CENNIKA</w:t>
            </w:r>
          </w:p>
          <w:p w:rsidR="008624F2" w:rsidRPr="001319CA" w:rsidRDefault="008624F2">
            <w:pPr>
              <w:pStyle w:val="TableParagraph"/>
              <w:spacing w:before="6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17"/>
              </w:numPr>
              <w:tabs>
                <w:tab w:val="left" w:pos="924"/>
                <w:tab w:val="left" w:pos="925"/>
              </w:tabs>
              <w:spacing w:before="1" w:line="237" w:lineRule="auto"/>
              <w:ind w:right="580" w:hanging="360"/>
              <w:rPr>
                <w:lang w:val="pl-PL"/>
              </w:rPr>
            </w:pPr>
            <w:r w:rsidRPr="001319CA">
              <w:rPr>
                <w:lang w:val="pl-PL"/>
              </w:rPr>
              <w:t>W przypadku ładunków o istotnej wartości na wszystkich dokumentach przewozowych należy podać numer seryjny, numer identyfikacyjny, liczbę sztuk wraz ze zdjęciami.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0E7963" w:rsidRDefault="0097443C">
            <w:pPr>
              <w:pStyle w:val="TableParagraph"/>
              <w:numPr>
                <w:ilvl w:val="2"/>
                <w:numId w:val="17"/>
              </w:numPr>
              <w:tabs>
                <w:tab w:val="left" w:pos="940"/>
                <w:tab w:val="left" w:pos="941"/>
              </w:tabs>
              <w:spacing w:line="237" w:lineRule="auto"/>
              <w:ind w:right="584" w:hanging="360"/>
              <w:rPr>
                <w:lang w:val="pl-PL"/>
              </w:rPr>
            </w:pPr>
            <w:r w:rsidRPr="000E7963">
              <w:rPr>
                <w:lang w:val="pl-PL"/>
              </w:rPr>
              <w:t>Nalicza się opłaty za zmianę/rezygnację z tytułu lotniczego listu przewozowego lub konosamentu MB/L według kosztu + 10% opłata manipulacyjna.</w:t>
            </w:r>
          </w:p>
          <w:p w:rsidR="008624F2" w:rsidRPr="000E7963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0E7963" w:rsidRDefault="0097443C">
            <w:pPr>
              <w:pStyle w:val="TableParagraph"/>
              <w:numPr>
                <w:ilvl w:val="2"/>
                <w:numId w:val="17"/>
              </w:numPr>
              <w:tabs>
                <w:tab w:val="left" w:pos="925"/>
              </w:tabs>
              <w:ind w:right="574" w:hanging="360"/>
              <w:jc w:val="both"/>
              <w:rPr>
                <w:lang w:val="pl-PL"/>
              </w:rPr>
            </w:pPr>
            <w:r w:rsidRPr="000E7963">
              <w:rPr>
                <w:lang w:val="pl-PL"/>
              </w:rPr>
              <w:t>W przypadku zamówienia specjalnej obsługi/usług/transportu odpowiednie opłaty będą naliczane w zależności od zakresu prac. Prosimy podać nam szczegółowe dane na temat takich przesyłek przed ich nadaniem.</w:t>
            </w:r>
          </w:p>
          <w:p w:rsidR="008624F2" w:rsidRPr="000E7963" w:rsidRDefault="008624F2">
            <w:pPr>
              <w:pStyle w:val="TableParagraph"/>
              <w:spacing w:before="8"/>
              <w:rPr>
                <w:rFonts w:ascii="Times New Roman"/>
                <w:sz w:val="21"/>
                <w:lang w:val="pl-PL"/>
              </w:rPr>
            </w:pPr>
          </w:p>
          <w:p w:rsidR="008624F2" w:rsidRPr="000E7963" w:rsidRDefault="0097443C" w:rsidP="0097443C">
            <w:pPr>
              <w:pStyle w:val="TableParagraph"/>
              <w:numPr>
                <w:ilvl w:val="2"/>
                <w:numId w:val="17"/>
              </w:numPr>
              <w:tabs>
                <w:tab w:val="left" w:pos="1548"/>
                <w:tab w:val="left" w:pos="1549"/>
              </w:tabs>
              <w:spacing w:before="1"/>
              <w:ind w:left="975" w:right="580" w:hanging="450"/>
              <w:jc w:val="both"/>
              <w:rPr>
                <w:lang w:val="pl-PL"/>
              </w:rPr>
            </w:pPr>
            <w:r w:rsidRPr="000E7963">
              <w:rPr>
                <w:lang w:val="pl-PL"/>
              </w:rPr>
              <w:t xml:space="preserve">Niedostarczenie towarów na stoisko należy zgłosić przed otwarciem wystawy w biurze Centrum lub przedstawicielowi </w:t>
            </w:r>
            <w:proofErr w:type="spellStart"/>
            <w:r w:rsidRPr="000E7963">
              <w:rPr>
                <w:lang w:val="pl-PL"/>
              </w:rPr>
              <w:t>Agility</w:t>
            </w:r>
            <w:proofErr w:type="spellEnd"/>
            <w:r w:rsidRPr="000E7963">
              <w:rPr>
                <w:lang w:val="pl-PL"/>
              </w:rPr>
              <w:t>. Niedostarczenie towarów może być potencjalnie spowodowane następującymi okolicznościami (niewyłączne):</w:t>
            </w:r>
          </w:p>
          <w:p w:rsidR="008624F2" w:rsidRPr="000E7963" w:rsidRDefault="00AB7522">
            <w:pPr>
              <w:pStyle w:val="TableParagraph"/>
              <w:numPr>
                <w:ilvl w:val="3"/>
                <w:numId w:val="17"/>
              </w:numPr>
              <w:tabs>
                <w:tab w:val="left" w:pos="1647"/>
                <w:tab w:val="left" w:pos="1648"/>
              </w:tabs>
              <w:spacing w:line="262" w:lineRule="exact"/>
              <w:rPr>
                <w:lang w:val="pl-PL"/>
              </w:rPr>
            </w:pPr>
            <w:r w:rsidRPr="000E7963">
              <w:rPr>
                <w:lang w:val="pl-PL"/>
              </w:rPr>
              <w:t>opóźnieniem spowodowanym przedłożeniem nieprawidłowych dokumentów,</w:t>
            </w:r>
          </w:p>
          <w:p w:rsidR="008624F2" w:rsidRPr="000E7963" w:rsidRDefault="00AB7522" w:rsidP="000E7963">
            <w:pPr>
              <w:pStyle w:val="TableParagraph"/>
              <w:numPr>
                <w:ilvl w:val="3"/>
                <w:numId w:val="17"/>
              </w:numPr>
              <w:tabs>
                <w:tab w:val="left" w:pos="1647"/>
                <w:tab w:val="left" w:pos="1648"/>
              </w:tabs>
              <w:spacing w:before="37"/>
              <w:ind w:right="556"/>
              <w:rPr>
                <w:lang w:val="pl-PL"/>
              </w:rPr>
            </w:pPr>
            <w:r w:rsidRPr="000E7963">
              <w:rPr>
                <w:lang w:val="pl-PL"/>
              </w:rPr>
              <w:t>opóźnieniem w uzyskaniu zgody organu celnego,</w:t>
            </w:r>
          </w:p>
          <w:p w:rsidR="008624F2" w:rsidRPr="000E7963" w:rsidRDefault="00AB7522">
            <w:pPr>
              <w:pStyle w:val="TableParagraph"/>
              <w:numPr>
                <w:ilvl w:val="3"/>
                <w:numId w:val="17"/>
              </w:numPr>
              <w:tabs>
                <w:tab w:val="left" w:pos="1647"/>
                <w:tab w:val="left" w:pos="1648"/>
              </w:tabs>
              <w:spacing w:before="38"/>
              <w:rPr>
                <w:lang w:val="pl-PL"/>
              </w:rPr>
            </w:pPr>
            <w:r w:rsidRPr="000E7963">
              <w:rPr>
                <w:lang w:val="pl-PL"/>
              </w:rPr>
              <w:t>brakiem wcześniejszego zawiadomienia/dokumentów.</w:t>
            </w:r>
          </w:p>
          <w:p w:rsidR="008624F2" w:rsidRPr="001319CA" w:rsidRDefault="0097443C" w:rsidP="000E7963">
            <w:pPr>
              <w:pStyle w:val="TableParagraph"/>
              <w:numPr>
                <w:ilvl w:val="2"/>
                <w:numId w:val="17"/>
              </w:numPr>
              <w:tabs>
                <w:tab w:val="left" w:pos="967"/>
                <w:tab w:val="left" w:pos="968"/>
              </w:tabs>
              <w:spacing w:before="33"/>
              <w:ind w:left="967" w:right="556" w:hanging="391"/>
              <w:rPr>
                <w:lang w:val="pl-PL"/>
              </w:rPr>
            </w:pPr>
            <w:proofErr w:type="spellStart"/>
            <w:r w:rsidRPr="000E7963">
              <w:rPr>
                <w:lang w:val="pl-PL"/>
              </w:rPr>
              <w:t>Agility</w:t>
            </w:r>
            <w:proofErr w:type="spellEnd"/>
            <w:r w:rsidRPr="000E7963">
              <w:rPr>
                <w:lang w:val="pl-PL"/>
              </w:rPr>
              <w:t xml:space="preserve"> nie ponosi odpowiedzialności w przypadku niedokonania zawiadomienia</w:t>
            </w:r>
            <w:r w:rsidRPr="001319CA">
              <w:rPr>
                <w:lang w:val="pl-PL"/>
              </w:rPr>
              <w:t xml:space="preserve"> w wyznaczonym terminie.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17"/>
              </w:numPr>
              <w:tabs>
                <w:tab w:val="left" w:pos="932"/>
              </w:tabs>
              <w:spacing w:line="237" w:lineRule="auto"/>
              <w:ind w:left="931" w:right="982" w:hanging="36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Przesyłki zwalnia się tymczasowo w Abu Zabi/Dubaju na czas wystawy. Import czasowy podlega opłacie za import czasowy (niepodlegającej zwrotowi).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0E7963" w:rsidRDefault="00AB7522">
            <w:pPr>
              <w:pStyle w:val="TableParagraph"/>
              <w:numPr>
                <w:ilvl w:val="2"/>
                <w:numId w:val="17"/>
              </w:numPr>
              <w:tabs>
                <w:tab w:val="left" w:pos="926"/>
                <w:tab w:val="left" w:pos="927"/>
              </w:tabs>
              <w:spacing w:line="237" w:lineRule="auto"/>
              <w:ind w:left="890" w:right="436" w:hanging="326"/>
              <w:rPr>
                <w:lang w:val="pl-PL"/>
              </w:rPr>
            </w:pPr>
            <w:r w:rsidRPr="000E7963">
              <w:rPr>
                <w:lang w:val="pl-PL"/>
              </w:rPr>
              <w:t>Wszystkie przesyłki na potrzeby ekspozycji podlegają procedurze czasowej importowej odprawy celnej (według decyzji organu celne</w:t>
            </w:r>
            <w:r w:rsidR="000E7963">
              <w:rPr>
                <w:lang w:val="pl-PL"/>
              </w:rPr>
              <w:t>go</w:t>
            </w:r>
            <w:r w:rsidR="0097443C" w:rsidRPr="000E7963">
              <w:rPr>
                <w:lang w:val="pl-PL"/>
              </w:rPr>
              <w:t xml:space="preserve">) </w:t>
            </w:r>
            <w:r w:rsidRPr="000E7963">
              <w:rPr>
                <w:lang w:val="pl-PL"/>
              </w:rPr>
              <w:t xml:space="preserve">i muszą zostać ponownie wywiezione w ciągu 90 dni od dnia dostarczenia do </w:t>
            </w:r>
            <w:proofErr w:type="spellStart"/>
            <w:r w:rsidRPr="000E7963">
              <w:rPr>
                <w:lang w:val="pl-PL"/>
              </w:rPr>
              <w:t>ZEA</w:t>
            </w:r>
            <w:proofErr w:type="spellEnd"/>
            <w:r w:rsidR="0097443C" w:rsidRPr="000E7963">
              <w:rPr>
                <w:lang w:val="pl-PL"/>
              </w:rPr>
              <w:t>.</w:t>
            </w:r>
          </w:p>
          <w:p w:rsidR="008624F2" w:rsidRPr="000E7963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0E7963" w:rsidRDefault="00AB7522">
            <w:pPr>
              <w:pStyle w:val="TableParagraph"/>
              <w:ind w:left="216" w:right="570"/>
              <w:jc w:val="both"/>
              <w:rPr>
                <w:lang w:val="pl-PL"/>
              </w:rPr>
            </w:pPr>
            <w:r w:rsidRPr="000E7963">
              <w:rPr>
                <w:lang w:val="pl-PL"/>
              </w:rPr>
              <w:t xml:space="preserve">Zamiar korzystania z usług </w:t>
            </w:r>
            <w:proofErr w:type="spellStart"/>
            <w:r w:rsidR="0097443C" w:rsidRPr="000E7963">
              <w:rPr>
                <w:lang w:val="pl-PL"/>
              </w:rPr>
              <w:t>Agility</w:t>
            </w:r>
            <w:proofErr w:type="spellEnd"/>
            <w:r w:rsidR="0097443C" w:rsidRPr="000E7963">
              <w:rPr>
                <w:lang w:val="pl-PL"/>
              </w:rPr>
              <w:t xml:space="preserve"> </w:t>
            </w:r>
            <w:proofErr w:type="spellStart"/>
            <w:r w:rsidR="0097443C" w:rsidRPr="000E7963">
              <w:rPr>
                <w:lang w:val="pl-PL"/>
              </w:rPr>
              <w:t>Fairs</w:t>
            </w:r>
            <w:proofErr w:type="spellEnd"/>
            <w:r w:rsidR="0097443C" w:rsidRPr="000E7963">
              <w:rPr>
                <w:lang w:val="pl-PL"/>
              </w:rPr>
              <w:t xml:space="preserve"> &amp; </w:t>
            </w:r>
            <w:proofErr w:type="spellStart"/>
            <w:r w:rsidR="0097443C" w:rsidRPr="000E7963">
              <w:rPr>
                <w:lang w:val="pl-PL"/>
              </w:rPr>
              <w:t>Events</w:t>
            </w:r>
            <w:proofErr w:type="spellEnd"/>
            <w:r w:rsidR="0097443C" w:rsidRPr="000E7963">
              <w:rPr>
                <w:lang w:val="pl-PL"/>
              </w:rPr>
              <w:t xml:space="preserve"> (</w:t>
            </w:r>
            <w:proofErr w:type="spellStart"/>
            <w:r w:rsidR="0097443C" w:rsidRPr="000E7963">
              <w:rPr>
                <w:lang w:val="pl-PL"/>
              </w:rPr>
              <w:t>Agility</w:t>
            </w:r>
            <w:proofErr w:type="spellEnd"/>
            <w:r w:rsidR="0097443C" w:rsidRPr="000E7963">
              <w:rPr>
                <w:lang w:val="pl-PL"/>
              </w:rPr>
              <w:t xml:space="preserve"> Logistics) </w:t>
            </w:r>
            <w:r w:rsidRPr="000E7963">
              <w:rPr>
                <w:lang w:val="pl-PL"/>
              </w:rPr>
              <w:t xml:space="preserve">w </w:t>
            </w:r>
            <w:r w:rsidR="0097443C" w:rsidRPr="000E7963">
              <w:rPr>
                <w:lang w:val="pl-PL"/>
              </w:rPr>
              <w:t>Duba</w:t>
            </w:r>
            <w:r w:rsidRPr="000E7963">
              <w:rPr>
                <w:lang w:val="pl-PL"/>
              </w:rPr>
              <w:t>ju</w:t>
            </w:r>
            <w:r w:rsidR="0097443C" w:rsidRPr="000E7963">
              <w:rPr>
                <w:lang w:val="pl-PL"/>
              </w:rPr>
              <w:t xml:space="preserve">/Abu </w:t>
            </w:r>
            <w:r w:rsidRPr="000E7963">
              <w:rPr>
                <w:lang w:val="pl-PL"/>
              </w:rPr>
              <w:t>Z</w:t>
            </w:r>
            <w:r w:rsidR="0097443C" w:rsidRPr="000E7963">
              <w:rPr>
                <w:lang w:val="pl-PL"/>
              </w:rPr>
              <w:t>abi</w:t>
            </w:r>
            <w:r w:rsidRPr="000E7963">
              <w:rPr>
                <w:lang w:val="pl-PL"/>
              </w:rPr>
              <w:t xml:space="preserve"> – w całości lub części – i wszelkie wymogi dotyczące dodatkowych usług przed/w trakcie lub po zakończeniu wystawy należy zgłaszać wyłącznie w formie pisemnej</w:t>
            </w:r>
            <w:r w:rsidR="0097443C" w:rsidRPr="000E7963">
              <w:rPr>
                <w:lang w:val="pl-PL"/>
              </w:rPr>
              <w:t>.</w:t>
            </w:r>
          </w:p>
          <w:p w:rsidR="008624F2" w:rsidRPr="000E7963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0E7963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0E7963">
              <w:rPr>
                <w:b/>
                <w:bCs/>
                <w:lang w:val="pl-PL"/>
              </w:rPr>
              <w:t>W przypadku dalszych pytań lub wątpliwości prosimy o kontakt z nami:</w:t>
            </w:r>
          </w:p>
          <w:p w:rsidR="008624F2" w:rsidRPr="000E7963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5804ED" w:rsidRDefault="0097443C">
            <w:pPr>
              <w:pStyle w:val="TableParagraph"/>
              <w:tabs>
                <w:tab w:val="left" w:pos="5346"/>
              </w:tabs>
              <w:ind w:left="216"/>
              <w:rPr>
                <w:rPrChange w:id="77" w:author="Katarzyna Blonska" w:date="2019-11-18T14:55:00Z">
                  <w:rPr>
                    <w:lang w:val="pl-PL"/>
                  </w:rPr>
                </w:rPrChange>
              </w:rPr>
            </w:pPr>
            <w:r w:rsidRPr="005804ED">
              <w:rPr>
                <w:rPrChange w:id="78" w:author="Katarzyna Blonska" w:date="2019-11-18T14:55:00Z">
                  <w:rPr>
                    <w:lang w:val="pl-PL"/>
                  </w:rPr>
                </w:rPrChange>
              </w:rPr>
              <w:t>Agility - Fairs &amp; Events</w:t>
            </w:r>
            <w:r w:rsidRPr="005804ED">
              <w:rPr>
                <w:rPrChange w:id="79" w:author="Katarzyna Blonska" w:date="2019-11-18T14:55:00Z">
                  <w:rPr>
                    <w:lang w:val="pl-PL"/>
                  </w:rPr>
                </w:rPrChange>
              </w:rPr>
              <w:tab/>
              <w:t xml:space="preserve">Agility - Fairs </w:t>
            </w:r>
            <w:r w:rsidR="00AB7522" w:rsidRPr="005804ED">
              <w:rPr>
                <w:rPrChange w:id="80" w:author="Katarzyna Blonska" w:date="2019-11-18T14:55:00Z">
                  <w:rPr>
                    <w:lang w:val="pl-PL"/>
                  </w:rPr>
                </w:rPrChange>
              </w:rPr>
              <w:t xml:space="preserve">&amp; </w:t>
            </w:r>
            <w:r w:rsidRPr="005804ED">
              <w:rPr>
                <w:rPrChange w:id="81" w:author="Katarzyna Blonska" w:date="2019-11-18T14:55:00Z">
                  <w:rPr>
                    <w:lang w:val="pl-PL"/>
                  </w:rPr>
                </w:rPrChange>
              </w:rPr>
              <w:t>Events</w:t>
            </w:r>
          </w:p>
          <w:p w:rsidR="008624F2" w:rsidRPr="000E7963" w:rsidRDefault="00AB7522">
            <w:pPr>
              <w:pStyle w:val="TableParagraph"/>
              <w:tabs>
                <w:tab w:val="left" w:pos="5326"/>
              </w:tabs>
              <w:spacing w:before="2"/>
              <w:ind w:left="216" w:right="993" w:hanging="3"/>
              <w:rPr>
                <w:lang w:val="pl-PL"/>
              </w:rPr>
            </w:pPr>
            <w:r w:rsidRPr="000E7963">
              <w:rPr>
                <w:lang w:val="pl-PL"/>
              </w:rPr>
              <w:t>Piętro 15</w:t>
            </w:r>
            <w:r w:rsidR="0097443C" w:rsidRPr="000E7963">
              <w:rPr>
                <w:lang w:val="pl-PL"/>
              </w:rPr>
              <w:t>,</w:t>
            </w:r>
            <w:r w:rsidRPr="000E7963">
              <w:rPr>
                <w:lang w:val="pl-PL"/>
              </w:rPr>
              <w:t xml:space="preserve"> biuro nr </w:t>
            </w:r>
            <w:r w:rsidR="0097443C" w:rsidRPr="000E7963">
              <w:rPr>
                <w:lang w:val="pl-PL"/>
              </w:rPr>
              <w:t xml:space="preserve">1507- 08, </w:t>
            </w:r>
            <w:proofErr w:type="spellStart"/>
            <w:r w:rsidR="0097443C" w:rsidRPr="000E7963">
              <w:rPr>
                <w:lang w:val="pl-PL"/>
              </w:rPr>
              <w:t>DWTC</w:t>
            </w:r>
            <w:proofErr w:type="spellEnd"/>
            <w:r w:rsidR="0097443C" w:rsidRPr="000E7963">
              <w:rPr>
                <w:lang w:val="pl-PL"/>
              </w:rPr>
              <w:t xml:space="preserve"> Tower,</w:t>
            </w:r>
            <w:r w:rsidR="0097443C" w:rsidRPr="000E7963">
              <w:rPr>
                <w:lang w:val="pl-PL"/>
              </w:rPr>
              <w:tab/>
            </w:r>
            <w:r w:rsidRPr="000E7963">
              <w:rPr>
                <w:lang w:val="pl-PL"/>
              </w:rPr>
              <w:t>Biuro nr</w:t>
            </w:r>
            <w:r w:rsidR="0097443C" w:rsidRPr="000E7963">
              <w:rPr>
                <w:lang w:val="pl-PL"/>
              </w:rPr>
              <w:t xml:space="preserve"> 15, </w:t>
            </w:r>
            <w:proofErr w:type="spellStart"/>
            <w:r w:rsidR="0097443C" w:rsidRPr="000E7963">
              <w:rPr>
                <w:lang w:val="pl-PL"/>
              </w:rPr>
              <w:t>ADNEC</w:t>
            </w:r>
            <w:proofErr w:type="spellEnd"/>
            <w:r w:rsidR="0097443C" w:rsidRPr="000E7963">
              <w:rPr>
                <w:lang w:val="pl-PL"/>
              </w:rPr>
              <w:t xml:space="preserve"> </w:t>
            </w:r>
            <w:proofErr w:type="spellStart"/>
            <w:r w:rsidR="0097443C" w:rsidRPr="000E7963">
              <w:rPr>
                <w:lang w:val="pl-PL"/>
              </w:rPr>
              <w:t>Bldg</w:t>
            </w:r>
            <w:proofErr w:type="spellEnd"/>
            <w:r w:rsidR="0097443C" w:rsidRPr="000E7963">
              <w:rPr>
                <w:lang w:val="pl-PL"/>
              </w:rPr>
              <w:t xml:space="preserve">. </w:t>
            </w:r>
            <w:r w:rsidRPr="000E7963">
              <w:rPr>
                <w:lang w:val="pl-PL"/>
              </w:rPr>
              <w:t xml:space="preserve">ul. </w:t>
            </w:r>
            <w:proofErr w:type="spellStart"/>
            <w:r w:rsidR="0097443C" w:rsidRPr="000E7963">
              <w:rPr>
                <w:lang w:val="pl-PL"/>
              </w:rPr>
              <w:t>Sheikh</w:t>
            </w:r>
            <w:proofErr w:type="spellEnd"/>
            <w:r w:rsidR="0097443C" w:rsidRPr="000E7963">
              <w:rPr>
                <w:lang w:val="pl-PL"/>
              </w:rPr>
              <w:t xml:space="preserve"> </w:t>
            </w:r>
            <w:proofErr w:type="spellStart"/>
            <w:r w:rsidR="0097443C" w:rsidRPr="000E7963">
              <w:rPr>
                <w:lang w:val="pl-PL"/>
              </w:rPr>
              <w:t>Zayed</w:t>
            </w:r>
            <w:proofErr w:type="spellEnd"/>
            <w:r w:rsidR="0097443C" w:rsidRPr="000E7963">
              <w:rPr>
                <w:lang w:val="pl-PL"/>
              </w:rPr>
              <w:tab/>
            </w:r>
            <w:r w:rsidRPr="000E7963">
              <w:rPr>
                <w:lang w:val="pl-PL"/>
              </w:rPr>
              <w:t xml:space="preserve">ul. </w:t>
            </w:r>
            <w:r w:rsidR="0097443C" w:rsidRPr="000E7963">
              <w:rPr>
                <w:lang w:val="pl-PL"/>
              </w:rPr>
              <w:t xml:space="preserve">Al </w:t>
            </w:r>
            <w:proofErr w:type="spellStart"/>
            <w:r w:rsidR="0097443C" w:rsidRPr="000E7963">
              <w:rPr>
                <w:lang w:val="pl-PL"/>
              </w:rPr>
              <w:t>Khaleej</w:t>
            </w:r>
            <w:proofErr w:type="spellEnd"/>
            <w:r w:rsidR="0097443C" w:rsidRPr="000E7963">
              <w:rPr>
                <w:lang w:val="pl-PL"/>
              </w:rPr>
              <w:t xml:space="preserve"> Al </w:t>
            </w:r>
            <w:proofErr w:type="spellStart"/>
            <w:r w:rsidR="0097443C" w:rsidRPr="000E7963">
              <w:rPr>
                <w:lang w:val="pl-PL"/>
              </w:rPr>
              <w:t>Arabi</w:t>
            </w:r>
            <w:proofErr w:type="spellEnd"/>
          </w:p>
          <w:p w:rsidR="008624F2" w:rsidRPr="000E7963" w:rsidRDefault="00AB7522">
            <w:pPr>
              <w:pStyle w:val="TableParagraph"/>
              <w:tabs>
                <w:tab w:val="left" w:pos="5328"/>
              </w:tabs>
              <w:spacing w:line="251" w:lineRule="exact"/>
              <w:ind w:left="233"/>
              <w:rPr>
                <w:lang w:val="pl-PL"/>
              </w:rPr>
            </w:pPr>
            <w:r w:rsidRPr="000E7963">
              <w:rPr>
                <w:lang w:val="pl-PL"/>
              </w:rPr>
              <w:t>Skr. poczt.</w:t>
            </w:r>
            <w:r w:rsidR="0097443C" w:rsidRPr="000E7963">
              <w:rPr>
                <w:lang w:val="pl-PL"/>
              </w:rPr>
              <w:t xml:space="preserve"> 36683</w:t>
            </w:r>
            <w:r w:rsidR="0097443C" w:rsidRPr="000E7963">
              <w:rPr>
                <w:lang w:val="pl-PL"/>
              </w:rPr>
              <w:tab/>
            </w:r>
            <w:r w:rsidRPr="000E7963">
              <w:rPr>
                <w:lang w:val="pl-PL"/>
              </w:rPr>
              <w:t xml:space="preserve">ul. </w:t>
            </w:r>
            <w:proofErr w:type="spellStart"/>
            <w:r w:rsidR="0097443C" w:rsidRPr="000E7963">
              <w:rPr>
                <w:lang w:val="pl-PL"/>
              </w:rPr>
              <w:t>Airport</w:t>
            </w:r>
            <w:proofErr w:type="spellEnd"/>
            <w:r w:rsidR="0097443C" w:rsidRPr="000E7963">
              <w:rPr>
                <w:lang w:val="pl-PL"/>
              </w:rPr>
              <w:t xml:space="preserve">, Abu </w:t>
            </w:r>
            <w:r w:rsidRPr="000E7963">
              <w:rPr>
                <w:lang w:val="pl-PL"/>
              </w:rPr>
              <w:t>Z</w:t>
            </w:r>
            <w:r w:rsidR="0097443C" w:rsidRPr="000E7963">
              <w:rPr>
                <w:lang w:val="pl-PL"/>
              </w:rPr>
              <w:t>abi</w:t>
            </w:r>
          </w:p>
          <w:p w:rsidR="008624F2" w:rsidRPr="000E7963" w:rsidRDefault="0097443C" w:rsidP="00AB7522">
            <w:pPr>
              <w:pStyle w:val="TableParagraph"/>
              <w:tabs>
                <w:tab w:val="left" w:pos="5319"/>
              </w:tabs>
              <w:ind w:left="5295" w:right="196" w:hanging="5040"/>
              <w:rPr>
                <w:lang w:val="pl-PL"/>
              </w:rPr>
            </w:pPr>
            <w:r w:rsidRPr="000E7963">
              <w:rPr>
                <w:lang w:val="pl-PL"/>
              </w:rPr>
              <w:t>Dubaj, Zjednoczone Emiraty Arabskie</w:t>
            </w:r>
            <w:r w:rsidRPr="000E7963">
              <w:rPr>
                <w:lang w:val="pl-PL"/>
              </w:rPr>
              <w:tab/>
              <w:t>Skr. poczt.</w:t>
            </w:r>
            <w:r w:rsidR="00AB7522" w:rsidRPr="000E7963">
              <w:rPr>
                <w:lang w:val="pl-PL"/>
              </w:rPr>
              <w:t xml:space="preserve"> </w:t>
            </w:r>
            <w:r w:rsidRPr="000E7963">
              <w:rPr>
                <w:lang w:val="pl-PL"/>
              </w:rPr>
              <w:t>93971, Zjednoczone Emiraty Arabskie</w:t>
            </w:r>
          </w:p>
          <w:p w:rsidR="008624F2" w:rsidRPr="000E7963" w:rsidRDefault="008624F2">
            <w:pPr>
              <w:pStyle w:val="TableParagraph"/>
              <w:spacing w:before="10"/>
              <w:rPr>
                <w:rFonts w:ascii="Times New Roman"/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0E7963">
              <w:rPr>
                <w:b/>
                <w:bCs/>
                <w:u w:val="thick"/>
                <w:lang w:val="pl-PL"/>
              </w:rPr>
              <w:t>Osoby kontaktowe:</w:t>
            </w:r>
          </w:p>
          <w:p w:rsidR="008624F2" w:rsidRPr="001319CA" w:rsidRDefault="0097443C">
            <w:pPr>
              <w:pStyle w:val="TableParagraph"/>
              <w:tabs>
                <w:tab w:val="left" w:pos="5257"/>
              </w:tabs>
              <w:spacing w:before="76"/>
              <w:ind w:left="216"/>
              <w:rPr>
                <w:b/>
                <w:lang w:val="pl-PL"/>
              </w:rPr>
            </w:pPr>
            <w:proofErr w:type="spellStart"/>
            <w:r w:rsidRPr="001319CA">
              <w:rPr>
                <w:b/>
                <w:bCs/>
                <w:lang w:val="pl-PL"/>
              </w:rPr>
              <w:t>Abuturab</w:t>
            </w:r>
            <w:proofErr w:type="spellEnd"/>
            <w:r w:rsidRPr="001319CA">
              <w:rPr>
                <w:b/>
                <w:bCs/>
                <w:lang w:val="pl-PL"/>
              </w:rPr>
              <w:t xml:space="preserve"> </w:t>
            </w:r>
            <w:proofErr w:type="spellStart"/>
            <w:r w:rsidRPr="001319CA">
              <w:rPr>
                <w:b/>
                <w:bCs/>
                <w:lang w:val="pl-PL"/>
              </w:rPr>
              <w:t>Kuvawala</w:t>
            </w:r>
            <w:proofErr w:type="spellEnd"/>
            <w:r w:rsidRPr="001319CA">
              <w:rPr>
                <w:b/>
                <w:bCs/>
                <w:lang w:val="pl-PL"/>
              </w:rPr>
              <w:tab/>
            </w:r>
            <w:proofErr w:type="spellStart"/>
            <w:r w:rsidRPr="001319CA">
              <w:rPr>
                <w:b/>
                <w:bCs/>
                <w:lang w:val="pl-PL"/>
              </w:rPr>
              <w:t>Praveen</w:t>
            </w:r>
            <w:proofErr w:type="spellEnd"/>
            <w:r w:rsidRPr="001319CA">
              <w:rPr>
                <w:b/>
                <w:bCs/>
                <w:lang w:val="pl-PL"/>
              </w:rPr>
              <w:t xml:space="preserve"> </w:t>
            </w:r>
            <w:proofErr w:type="spellStart"/>
            <w:r w:rsidRPr="001319CA">
              <w:rPr>
                <w:b/>
                <w:bCs/>
                <w:lang w:val="pl-PL"/>
              </w:rPr>
              <w:t>Suri</w:t>
            </w:r>
            <w:proofErr w:type="spellEnd"/>
          </w:p>
          <w:p w:rsidR="008624F2" w:rsidRPr="001319CA" w:rsidRDefault="0097443C" w:rsidP="00AB7522">
            <w:pPr>
              <w:pStyle w:val="TableParagraph"/>
              <w:tabs>
                <w:tab w:val="left" w:pos="936"/>
                <w:tab w:val="left" w:pos="975"/>
                <w:tab w:val="left" w:pos="5295"/>
              </w:tabs>
              <w:spacing w:before="3" w:line="252" w:lineRule="exact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Telefon</w:t>
            </w:r>
            <w:r w:rsidRPr="001319CA">
              <w:rPr>
                <w:lang w:val="pl-PL"/>
              </w:rPr>
              <w:tab/>
              <w:t>: +971 4 8131485</w:t>
            </w:r>
            <w:r w:rsidRPr="001319CA">
              <w:rPr>
                <w:lang w:val="pl-PL"/>
              </w:rPr>
              <w:tab/>
              <w:t>Telefon: +971 4 8131210</w:t>
            </w:r>
          </w:p>
          <w:p w:rsidR="008624F2" w:rsidRPr="001319CA" w:rsidRDefault="0097443C">
            <w:pPr>
              <w:pStyle w:val="TableParagraph"/>
              <w:tabs>
                <w:tab w:val="left" w:pos="5257"/>
              </w:tabs>
              <w:spacing w:line="252" w:lineRule="exact"/>
              <w:ind w:left="213"/>
              <w:rPr>
                <w:lang w:val="pl-PL"/>
              </w:rPr>
            </w:pPr>
            <w:r w:rsidRPr="001319CA">
              <w:rPr>
                <w:lang w:val="pl-PL"/>
              </w:rPr>
              <w:t>Telefon komórkowy: +971 50 5549926</w:t>
            </w:r>
            <w:r w:rsidRPr="001319CA">
              <w:rPr>
                <w:lang w:val="pl-PL"/>
              </w:rPr>
              <w:tab/>
              <w:t>Telefon komórkowy: +971 56 5041943</w:t>
            </w:r>
          </w:p>
          <w:p w:rsidR="008624F2" w:rsidRPr="001319CA" w:rsidRDefault="0097443C">
            <w:pPr>
              <w:pStyle w:val="TableParagraph"/>
              <w:tabs>
                <w:tab w:val="left" w:pos="5257"/>
              </w:tabs>
              <w:spacing w:before="4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lastRenderedPageBreak/>
              <w:t xml:space="preserve">Adres e-mail: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82" w:author="Katarzyna Blonska" w:date="2019-11-18T14:55:00Z">
                  <w:rPr/>
                </w:rPrChange>
              </w:rPr>
              <w:instrText xml:space="preserve"> HYPERLINK "mailto:AKuvawala@agility.com" \h </w:instrText>
            </w:r>
            <w:r w:rsidR="005804ED">
              <w:fldChar w:fldCharType="separate"/>
            </w:r>
            <w:proofErr w:type="spellStart"/>
            <w:r w:rsidRPr="001319CA">
              <w:rPr>
                <w:lang w:val="pl-PL"/>
              </w:rPr>
              <w:t>AKuvawala@agility.com</w:t>
            </w:r>
            <w:proofErr w:type="spellEnd"/>
            <w:r w:rsidR="005804ED">
              <w:rPr>
                <w:lang w:val="pl-PL"/>
              </w:rPr>
              <w:fldChar w:fldCharType="end"/>
            </w:r>
            <w:r w:rsidRPr="001319CA">
              <w:rPr>
                <w:lang w:val="pl-PL"/>
              </w:rPr>
              <w:tab/>
              <w:t xml:space="preserve">Adres e-mail: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83" w:author="Katarzyna Blonska" w:date="2019-11-18T14:55:00Z">
                  <w:rPr/>
                </w:rPrChange>
              </w:rPr>
              <w:instrText xml:space="preserve"> HYPERLINK "mailto:PSuri@agility.com" \h </w:instrText>
            </w:r>
            <w:r w:rsidR="005804ED">
              <w:fldChar w:fldCharType="separate"/>
            </w:r>
            <w:proofErr w:type="spellStart"/>
            <w:r w:rsidRPr="001319CA">
              <w:rPr>
                <w:lang w:val="pl-PL"/>
              </w:rPr>
              <w:t>PSuri@agility.com</w:t>
            </w:r>
            <w:proofErr w:type="spellEnd"/>
            <w:r w:rsidR="005804ED">
              <w:rPr>
                <w:lang w:val="pl-PL"/>
              </w:rPr>
              <w:fldChar w:fldCharType="end"/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5804ED" w:rsidRDefault="0097443C">
            <w:pPr>
              <w:pStyle w:val="TableParagraph"/>
              <w:tabs>
                <w:tab w:val="left" w:pos="5257"/>
              </w:tabs>
              <w:ind w:left="216"/>
              <w:rPr>
                <w:b/>
                <w:rPrChange w:id="84" w:author="Katarzyna Blonska" w:date="2019-11-18T14:55:00Z">
                  <w:rPr>
                    <w:b/>
                    <w:lang w:val="pl-PL"/>
                  </w:rPr>
                </w:rPrChange>
              </w:rPr>
            </w:pPr>
            <w:proofErr w:type="spellStart"/>
            <w:r w:rsidRPr="005804ED">
              <w:rPr>
                <w:b/>
                <w:bCs/>
                <w:rPrChange w:id="85" w:author="Katarzyna Blonska" w:date="2019-11-18T14:55:00Z">
                  <w:rPr>
                    <w:b/>
                    <w:bCs/>
                    <w:lang w:val="pl-PL"/>
                  </w:rPr>
                </w:rPrChange>
              </w:rPr>
              <w:t>Nilofer</w:t>
            </w:r>
            <w:proofErr w:type="spellEnd"/>
            <w:r w:rsidRPr="005804ED">
              <w:rPr>
                <w:b/>
                <w:bCs/>
                <w:rPrChange w:id="86" w:author="Katarzyna Blonska" w:date="2019-11-18T14:55:00Z">
                  <w:rPr>
                    <w:b/>
                    <w:bCs/>
                    <w:lang w:val="pl-PL"/>
                  </w:rPr>
                </w:rPrChange>
              </w:rPr>
              <w:t xml:space="preserve"> Sayeed</w:t>
            </w:r>
            <w:r w:rsidRPr="005804ED">
              <w:rPr>
                <w:b/>
                <w:bCs/>
                <w:rPrChange w:id="87" w:author="Katarzyna Blonska" w:date="2019-11-18T14:55:00Z">
                  <w:rPr>
                    <w:b/>
                    <w:bCs/>
                    <w:lang w:val="pl-PL"/>
                  </w:rPr>
                </w:rPrChange>
              </w:rPr>
              <w:tab/>
              <w:t>Alexander Philip</w:t>
            </w:r>
          </w:p>
          <w:p w:rsidR="008624F2" w:rsidRPr="005804ED" w:rsidRDefault="0097443C">
            <w:pPr>
              <w:pStyle w:val="TableParagraph"/>
              <w:tabs>
                <w:tab w:val="left" w:pos="936"/>
                <w:tab w:val="left" w:pos="5257"/>
                <w:tab w:val="left" w:pos="5977"/>
              </w:tabs>
              <w:spacing w:before="2" w:line="252" w:lineRule="exact"/>
              <w:ind w:left="216"/>
              <w:rPr>
                <w:rPrChange w:id="88" w:author="Katarzyna Blonska" w:date="2019-11-18T14:55:00Z">
                  <w:rPr>
                    <w:lang w:val="pl-PL"/>
                  </w:rPr>
                </w:rPrChange>
              </w:rPr>
            </w:pPr>
            <w:proofErr w:type="spellStart"/>
            <w:r w:rsidRPr="005804ED">
              <w:rPr>
                <w:rPrChange w:id="89" w:author="Katarzyna Blonska" w:date="2019-11-18T14:55:00Z">
                  <w:rPr>
                    <w:lang w:val="pl-PL"/>
                  </w:rPr>
                </w:rPrChange>
              </w:rPr>
              <w:t>Telefon</w:t>
            </w:r>
            <w:proofErr w:type="spellEnd"/>
            <w:r w:rsidRPr="005804ED">
              <w:rPr>
                <w:rPrChange w:id="90" w:author="Katarzyna Blonska" w:date="2019-11-18T14:55:00Z">
                  <w:rPr>
                    <w:lang w:val="pl-PL"/>
                  </w:rPr>
                </w:rPrChange>
              </w:rPr>
              <w:t>: +971 4 8131487</w:t>
            </w:r>
            <w:r w:rsidRPr="005804ED">
              <w:rPr>
                <w:rPrChange w:id="91" w:author="Katarzyna Blonska" w:date="2019-11-18T14:55:00Z">
                  <w:rPr>
                    <w:lang w:val="pl-PL"/>
                  </w:rPr>
                </w:rPrChange>
              </w:rPr>
              <w:tab/>
            </w:r>
            <w:proofErr w:type="spellStart"/>
            <w:r w:rsidRPr="005804ED">
              <w:rPr>
                <w:rPrChange w:id="92" w:author="Katarzyna Blonska" w:date="2019-11-18T14:55:00Z">
                  <w:rPr>
                    <w:lang w:val="pl-PL"/>
                  </w:rPr>
                </w:rPrChange>
              </w:rPr>
              <w:t>Telefon</w:t>
            </w:r>
            <w:proofErr w:type="spellEnd"/>
            <w:r w:rsidRPr="005804ED">
              <w:rPr>
                <w:rPrChange w:id="93" w:author="Katarzyna Blonska" w:date="2019-11-18T14:55:00Z">
                  <w:rPr>
                    <w:lang w:val="pl-PL"/>
                  </w:rPr>
                </w:rPrChange>
              </w:rPr>
              <w:t>: +971 2 4496311</w:t>
            </w:r>
          </w:p>
          <w:p w:rsidR="008624F2" w:rsidRPr="001319CA" w:rsidRDefault="0097443C" w:rsidP="0014239D">
            <w:pPr>
              <w:pStyle w:val="TableParagraph"/>
              <w:tabs>
                <w:tab w:val="left" w:pos="5257"/>
              </w:tabs>
              <w:spacing w:line="252" w:lineRule="exact"/>
              <w:ind w:left="5295" w:hanging="5079"/>
              <w:rPr>
                <w:lang w:val="pl-PL"/>
              </w:rPr>
            </w:pPr>
            <w:r w:rsidRPr="001319CA">
              <w:rPr>
                <w:lang w:val="pl-PL"/>
              </w:rPr>
              <w:t>Telefon komórkowy: +971 56 6833914</w:t>
            </w:r>
            <w:r w:rsidRPr="001319CA">
              <w:rPr>
                <w:lang w:val="pl-PL"/>
              </w:rPr>
              <w:tab/>
              <w:t>Telefon komórkowy: +971 56 6866356</w:t>
            </w:r>
          </w:p>
          <w:p w:rsidR="008624F2" w:rsidRPr="001319CA" w:rsidRDefault="0097443C" w:rsidP="000E7963">
            <w:pPr>
              <w:pStyle w:val="TableParagraph"/>
              <w:tabs>
                <w:tab w:val="left" w:pos="5300"/>
              </w:tabs>
              <w:spacing w:line="234" w:lineRule="exact"/>
              <w:ind w:left="5295" w:hanging="5079"/>
              <w:rPr>
                <w:lang w:val="pl-PL"/>
              </w:rPr>
            </w:pPr>
            <w:r w:rsidRPr="001319CA">
              <w:rPr>
                <w:lang w:val="pl-PL"/>
              </w:rPr>
              <w:t xml:space="preserve">Adres e-mail: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94" w:author="Katarzyna Blonska" w:date="2019-11-18T14:55:00Z">
                  <w:rPr/>
                </w:rPrChange>
              </w:rPr>
              <w:instrText xml:space="preserve"> HYPERLINK "mailto:NSayeed@agility.com" \h </w:instrText>
            </w:r>
            <w:r w:rsidR="005804ED">
              <w:fldChar w:fldCharType="separate"/>
            </w:r>
            <w:proofErr w:type="spellStart"/>
            <w:r w:rsidRPr="001319CA">
              <w:rPr>
                <w:lang w:val="pl-PL"/>
              </w:rPr>
              <w:t>NSayeed@agility.com</w:t>
            </w:r>
            <w:proofErr w:type="spellEnd"/>
            <w:r w:rsidR="005804ED">
              <w:rPr>
                <w:lang w:val="pl-PL"/>
              </w:rPr>
              <w:fldChar w:fldCharType="end"/>
            </w:r>
            <w:r w:rsidRPr="001319CA">
              <w:rPr>
                <w:lang w:val="pl-PL"/>
              </w:rPr>
              <w:tab/>
              <w:t xml:space="preserve">Adres e-mail: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95" w:author="Katarzyna Blonska" w:date="2019-11-18T14:55:00Z">
                  <w:rPr/>
                </w:rPrChange>
              </w:rPr>
              <w:instrText xml:space="preserve"> HYPERLINK "mailto:PAlexander@agility.com" \h </w:instrText>
            </w:r>
            <w:r w:rsidR="005804ED">
              <w:fldChar w:fldCharType="separate"/>
            </w:r>
            <w:proofErr w:type="spellStart"/>
            <w:r w:rsidRPr="001319CA">
              <w:rPr>
                <w:lang w:val="pl-PL"/>
              </w:rPr>
              <w:t>PAlexander@agility.com</w:t>
            </w:r>
            <w:proofErr w:type="spellEnd"/>
            <w:r w:rsidR="005804ED">
              <w:rPr>
                <w:lang w:val="pl-PL"/>
              </w:rPr>
              <w:fldChar w:fldCharType="end"/>
            </w:r>
          </w:p>
        </w:tc>
      </w:tr>
    </w:tbl>
    <w:p w:rsidR="008624F2" w:rsidRPr="001319CA" w:rsidRDefault="008624F2">
      <w:pPr>
        <w:spacing w:line="234" w:lineRule="exact"/>
        <w:rPr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p w:rsidR="008624F2" w:rsidRPr="001319CA" w:rsidRDefault="00913D9F">
      <w:pPr>
        <w:pStyle w:val="Tekstpodstawowy"/>
        <w:ind w:left="172"/>
        <w:rPr>
          <w:rFonts w:ascii="Times New Roman"/>
          <w:sz w:val="20"/>
          <w:lang w:val="pl-PL"/>
        </w:rPr>
      </w:pPr>
      <w:r>
        <w:rPr>
          <w:rFonts w:ascii="Times New Roman"/>
          <w:noProof/>
          <w:sz w:val="20"/>
          <w:lang w:val="pl-PL" w:eastAsia="pl-PL" w:bidi="ar-SA"/>
        </w:rPr>
        <w:lastRenderedPageBreak/>
        <mc:AlternateContent>
          <mc:Choice Requires="wps">
            <w:drawing>
              <wp:inline distT="0" distB="0" distL="0" distR="0">
                <wp:extent cx="6739890" cy="288290"/>
                <wp:effectExtent l="9525" t="9525" r="13335" b="6985"/>
                <wp:docPr id="3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890" cy="28829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8D7" w:rsidRPr="008C3FD3" w:rsidRDefault="006B68D7">
                            <w:pPr>
                              <w:spacing w:before="68"/>
                              <w:ind w:left="143"/>
                              <w:rPr>
                                <w:b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/>
                                <w:lang w:val="pl"/>
                              </w:rPr>
                              <w:t>SEKCJA 3. PRZEPISY I WYTYCZNE DOTYCZĄCE BUDOWY STOISK INDYWIDUALNYCH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39" type="#_x0000_t202" style="width:530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" fillcolor="#ffd966" strokecolor="#41709c" strokeweight="1pt">
                <v:textbox inset="0,0,0,0">
                  <w:txbxContent>
                    <w:p w:rsidR="006B68D7" w:rsidRPr="008C3FD3" w:rsidRDefault="006B68D7">
                      <w:pPr>
                        <w:spacing w:before="68"/>
                        <w:ind w:left="143"/>
                        <w:rPr>
                          <w:b/>
                          <w:lang w:val="pl-PL"/>
                        </w:rPr>
                      </w:pPr>
                      <w:r>
                        <w:rPr>
                          <w:b/>
                          <w:bCs/>
                          <w:color w:val="525252"/>
                          <w:lang w:val="pl"/>
                        </w:rPr>
                        <w:t>SEKCJA 3. PRZEPISY I WYTYCZNE DOTYCZĄCE BUDOWY STOISK INDYWIDUALNYCH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4F2" w:rsidRPr="001319CA" w:rsidRDefault="0097443C">
      <w:pPr>
        <w:spacing w:before="78"/>
        <w:ind w:left="556" w:right="698"/>
        <w:rPr>
          <w:i/>
          <w:lang w:val="pl-PL"/>
        </w:rPr>
      </w:pPr>
      <w:r w:rsidRPr="001319CA">
        <w:rPr>
          <w:i/>
          <w:iCs/>
          <w:color w:val="385522"/>
          <w:lang w:val="pl-PL"/>
        </w:rPr>
        <w:t>Wystawcy, którzy zamierzają zbudować większe stoisk</w:t>
      </w:r>
      <w:r w:rsidR="000E7963">
        <w:rPr>
          <w:i/>
          <w:iCs/>
          <w:color w:val="385522"/>
          <w:lang w:val="pl-PL"/>
        </w:rPr>
        <w:t>o</w:t>
      </w:r>
      <w:r w:rsidRPr="001319CA">
        <w:rPr>
          <w:i/>
          <w:iCs/>
          <w:color w:val="385522"/>
          <w:lang w:val="pl-PL"/>
        </w:rPr>
        <w:t>, mogą zarezerwować dodatkową powierzchnię. Standardowe stoiska muszą mieć co najmniej 36 m</w:t>
      </w:r>
      <w:r w:rsidRPr="001319CA">
        <w:rPr>
          <w:i/>
          <w:iCs/>
          <w:color w:val="385522"/>
          <w:vertAlign w:val="superscript"/>
          <w:lang w:val="pl-PL"/>
        </w:rPr>
        <w:t>2</w:t>
      </w:r>
      <w:r w:rsidRPr="001319CA">
        <w:rPr>
          <w:i/>
          <w:iCs/>
          <w:color w:val="385522"/>
          <w:lang w:val="pl-PL"/>
        </w:rPr>
        <w:t>.</w:t>
      </w:r>
    </w:p>
    <w:p w:rsidR="008624F2" w:rsidRPr="001319CA" w:rsidRDefault="0097443C">
      <w:pPr>
        <w:spacing w:before="94"/>
        <w:ind w:left="556" w:right="698"/>
        <w:rPr>
          <w:i/>
          <w:lang w:val="pl-PL"/>
        </w:rPr>
      </w:pPr>
      <w:r w:rsidRPr="001319CA">
        <w:rPr>
          <w:i/>
          <w:iCs/>
          <w:color w:val="385522"/>
          <w:lang w:val="pl-PL"/>
        </w:rPr>
        <w:t>Koszt 1 m</w:t>
      </w:r>
      <w:r w:rsidRPr="001319CA">
        <w:rPr>
          <w:i/>
          <w:iCs/>
          <w:color w:val="385522"/>
          <w:vertAlign w:val="superscript"/>
          <w:lang w:val="pl-PL"/>
        </w:rPr>
        <w:t xml:space="preserve">2 </w:t>
      </w:r>
      <w:r w:rsidRPr="001319CA">
        <w:rPr>
          <w:i/>
          <w:iCs/>
          <w:color w:val="385522"/>
          <w:lang w:val="pl-PL"/>
        </w:rPr>
        <w:t>wolnej powierzchni wynosi 230,00 USD. Cena obejmuje jedynie opłatę za wynajem powierzchni i nie obejmuje opłat za media, usługi, ścianki działowe, wykładziny lub wykończenie.</w:t>
      </w:r>
    </w:p>
    <w:p w:rsidR="008624F2" w:rsidRPr="001319CA" w:rsidRDefault="0097443C">
      <w:pPr>
        <w:spacing w:before="94"/>
        <w:ind w:left="556" w:right="339"/>
        <w:rPr>
          <w:i/>
          <w:lang w:val="pl-PL"/>
        </w:rPr>
      </w:pPr>
      <w:r w:rsidRPr="001319CA">
        <w:rPr>
          <w:i/>
          <w:iCs/>
          <w:color w:val="385522"/>
          <w:lang w:val="pl-PL"/>
        </w:rPr>
        <w:t xml:space="preserve">Wystawcy są zobowiązani do przedłożenia </w:t>
      </w:r>
      <w:proofErr w:type="spellStart"/>
      <w:r w:rsidRPr="001319CA">
        <w:rPr>
          <w:i/>
          <w:iCs/>
          <w:color w:val="385522"/>
          <w:lang w:val="pl-PL"/>
        </w:rPr>
        <w:t>AD</w:t>
      </w:r>
      <w:r w:rsidR="000E7963">
        <w:rPr>
          <w:i/>
          <w:iCs/>
          <w:color w:val="385522"/>
          <w:lang w:val="pl-PL"/>
        </w:rPr>
        <w:t>N</w:t>
      </w:r>
      <w:r w:rsidRPr="001319CA">
        <w:rPr>
          <w:i/>
          <w:iCs/>
          <w:color w:val="385522"/>
          <w:lang w:val="pl-PL"/>
        </w:rPr>
        <w:t>EC</w:t>
      </w:r>
      <w:proofErr w:type="spellEnd"/>
      <w:r w:rsidRPr="001319CA">
        <w:rPr>
          <w:i/>
          <w:iCs/>
          <w:color w:val="385522"/>
          <w:lang w:val="pl-PL"/>
        </w:rPr>
        <w:t xml:space="preserve"> projektów stoisk do zatwierdzenia i wyceny usług budowlanych i pozostałych usług.</w:t>
      </w:r>
    </w:p>
    <w:p w:rsidR="008624F2" w:rsidRPr="001319CA" w:rsidRDefault="0097443C">
      <w:pPr>
        <w:spacing w:before="94"/>
        <w:ind w:left="556"/>
        <w:rPr>
          <w:b/>
          <w:i/>
          <w:lang w:val="pl-PL"/>
        </w:rPr>
      </w:pPr>
      <w:r w:rsidRPr="001319CA">
        <w:rPr>
          <w:b/>
          <w:bCs/>
          <w:i/>
          <w:iCs/>
          <w:color w:val="385522"/>
          <w:lang w:val="pl-PL"/>
        </w:rPr>
        <w:t xml:space="preserve">Wyłącznym dostawcą usług montażu stoisk jest </w:t>
      </w:r>
      <w:proofErr w:type="spellStart"/>
      <w:r w:rsidRPr="001319CA">
        <w:rPr>
          <w:b/>
          <w:bCs/>
          <w:i/>
          <w:iCs/>
          <w:color w:val="385522"/>
          <w:lang w:val="pl-PL"/>
        </w:rPr>
        <w:t>ADNEC</w:t>
      </w:r>
      <w:proofErr w:type="spellEnd"/>
      <w:r w:rsidRPr="001319CA">
        <w:rPr>
          <w:b/>
          <w:bCs/>
          <w:i/>
          <w:iCs/>
          <w:color w:val="385522"/>
          <w:lang w:val="pl-PL"/>
        </w:rPr>
        <w:t>.</w:t>
      </w:r>
    </w:p>
    <w:p w:rsidR="008624F2" w:rsidRPr="001319CA" w:rsidRDefault="0097443C">
      <w:pPr>
        <w:spacing w:before="95"/>
        <w:ind w:left="556" w:right="822"/>
        <w:jc w:val="both"/>
        <w:rPr>
          <w:i/>
          <w:lang w:val="pl-PL"/>
        </w:rPr>
      </w:pPr>
      <w:r w:rsidRPr="001319CA">
        <w:rPr>
          <w:i/>
          <w:iCs/>
          <w:color w:val="385522"/>
          <w:lang w:val="pl-PL"/>
        </w:rPr>
        <w:t xml:space="preserve">Ze względów bezpieczeństwa wystawcy nie mogą zajmować takich przestrzeni jak korytarze, pomieszczenia zaplecza, wyjścia awaryjne i pomieszczenia magazynowe. Wystawca może każdorazowo korzystać jedynie z ogólnego pomieszczenia </w:t>
      </w:r>
      <w:r w:rsidR="00650638">
        <w:rPr>
          <w:i/>
          <w:iCs/>
          <w:color w:val="385522"/>
          <w:lang w:val="pl-PL"/>
        </w:rPr>
        <w:t>magazynowego</w:t>
      </w:r>
      <w:r w:rsidRPr="001319CA">
        <w:rPr>
          <w:i/>
          <w:iCs/>
          <w:color w:val="385522"/>
          <w:lang w:val="pl-PL"/>
        </w:rPr>
        <w:t>.</w:t>
      </w:r>
    </w:p>
    <w:p w:rsidR="008624F2" w:rsidRPr="001319CA" w:rsidRDefault="008624F2">
      <w:pPr>
        <w:pStyle w:val="Tekstpodstawowy"/>
        <w:spacing w:before="3"/>
        <w:rPr>
          <w:i/>
          <w:sz w:val="26"/>
          <w:lang w:val="pl-PL"/>
        </w:rPr>
      </w:pPr>
    </w:p>
    <w:p w:rsidR="008624F2" w:rsidRPr="000E7963" w:rsidRDefault="00AB7522">
      <w:pPr>
        <w:pStyle w:val="Tekstpodstawowy"/>
        <w:spacing w:before="1"/>
        <w:ind w:left="556" w:right="823"/>
        <w:jc w:val="both"/>
        <w:rPr>
          <w:lang w:val="pl-PL"/>
        </w:rPr>
      </w:pPr>
      <w:r w:rsidRPr="000E7963">
        <w:rPr>
          <w:lang w:val="pl-PL"/>
        </w:rPr>
        <w:t>Następujące wytyczne, przepisy i zasady dotyczące stoisk zostały opracowane przez organizatora w celu zapewnienia przestrzegania wszystkich przepisów obowiązujących w Centrum, a także w celu zapewnienia wszystkim wystawcom jednakowych możliwości prezentacji swoich produktów i/lub usług. Prosimy upewnić się, że projekt Państwa stoiska odpowiada następującym wytycznym w celu uniknięci</w:t>
      </w:r>
      <w:r w:rsidR="00650638">
        <w:rPr>
          <w:lang w:val="pl-PL"/>
        </w:rPr>
        <w:t>a</w:t>
      </w:r>
      <w:r w:rsidRPr="000E7963">
        <w:rPr>
          <w:lang w:val="pl-PL"/>
        </w:rPr>
        <w:t xml:space="preserve"> dodatkowych opłat na miejscu</w:t>
      </w:r>
      <w:r w:rsidR="0097443C" w:rsidRPr="000E7963">
        <w:rPr>
          <w:lang w:val="pl-PL"/>
        </w:rPr>
        <w:t>.</w:t>
      </w:r>
    </w:p>
    <w:p w:rsidR="008624F2" w:rsidRPr="000E7963" w:rsidRDefault="008624F2">
      <w:pPr>
        <w:pStyle w:val="Tekstpodstawowy"/>
        <w:spacing w:before="11"/>
        <w:rPr>
          <w:sz w:val="21"/>
          <w:lang w:val="pl-PL"/>
        </w:rPr>
      </w:pPr>
    </w:p>
    <w:p w:rsidR="008624F2" w:rsidRPr="000E7963" w:rsidRDefault="0097443C">
      <w:pPr>
        <w:pStyle w:val="Tekstpodstawowy"/>
        <w:ind w:left="556"/>
        <w:rPr>
          <w:lang w:val="pl-PL"/>
        </w:rPr>
      </w:pPr>
      <w:r w:rsidRPr="000E7963">
        <w:rPr>
          <w:lang w:val="pl-PL"/>
        </w:rPr>
        <w:t>Prosimy mieć na uwadze następującą ważną informację.</w:t>
      </w:r>
    </w:p>
    <w:p w:rsidR="008624F2" w:rsidRPr="000E7963" w:rsidRDefault="008624F2">
      <w:pPr>
        <w:pStyle w:val="Tekstpodstawowy"/>
        <w:rPr>
          <w:lang w:val="pl-PL"/>
        </w:rPr>
      </w:pPr>
    </w:p>
    <w:p w:rsidR="008624F2" w:rsidRPr="000E7963" w:rsidRDefault="0097443C">
      <w:pPr>
        <w:pStyle w:val="Tekstpodstawowy"/>
        <w:ind w:left="556" w:right="698"/>
        <w:rPr>
          <w:lang w:val="pl-PL"/>
        </w:rPr>
      </w:pPr>
      <w:r w:rsidRPr="000E7963">
        <w:rPr>
          <w:lang w:val="pl-PL"/>
        </w:rPr>
        <w:t xml:space="preserve">Wystawcy korzystający z indywidualnych </w:t>
      </w:r>
      <w:r w:rsidR="00255E74" w:rsidRPr="000E7963">
        <w:rPr>
          <w:lang w:val="pl-PL"/>
        </w:rPr>
        <w:t>stoisk</w:t>
      </w:r>
      <w:r w:rsidRPr="000E7963">
        <w:rPr>
          <w:lang w:val="pl-PL"/>
        </w:rPr>
        <w:t xml:space="preserve"> są zobowiązani do przedłożenia projektów stoisk wraz z załącznikami oraz odpowiednie rysunki konstrukcji i wymagane dokumenty dodatkowe.</w:t>
      </w:r>
    </w:p>
    <w:p w:rsidR="008624F2" w:rsidRPr="000E7963" w:rsidRDefault="008624F2">
      <w:pPr>
        <w:pStyle w:val="Tekstpodstawowy"/>
        <w:spacing w:before="6"/>
        <w:rPr>
          <w:sz w:val="21"/>
          <w:lang w:val="pl-PL"/>
        </w:rPr>
      </w:pPr>
    </w:p>
    <w:p w:rsidR="008624F2" w:rsidRPr="000E7963" w:rsidRDefault="0097443C" w:rsidP="00650638">
      <w:pPr>
        <w:pStyle w:val="Tekstpodstawowy"/>
        <w:spacing w:before="1" w:line="252" w:lineRule="exact"/>
        <w:ind w:left="556" w:right="810"/>
        <w:rPr>
          <w:lang w:val="pl-PL"/>
        </w:rPr>
      </w:pPr>
      <w:r w:rsidRPr="000E7963">
        <w:rPr>
          <w:lang w:val="pl-PL"/>
        </w:rPr>
        <w:t>Projekty stoisk i wszelkie wymagane dokumenty dodatkowe należy złożyć, korzystając z</w:t>
      </w:r>
      <w:r w:rsidR="00AB7522" w:rsidRPr="000E7963">
        <w:rPr>
          <w:lang w:val="pl-PL"/>
        </w:rPr>
        <w:t xml:space="preserve"> </w:t>
      </w:r>
      <w:r w:rsidRPr="000E7963">
        <w:rPr>
          <w:lang w:val="pl-PL"/>
        </w:rPr>
        <w:t>formularza 10</w:t>
      </w:r>
      <w:r w:rsidR="00AB7522" w:rsidRPr="000E7963">
        <w:rPr>
          <w:lang w:val="pl-PL"/>
        </w:rPr>
        <w:t xml:space="preserve"> - </w:t>
      </w:r>
      <w:r w:rsidRPr="000E7963">
        <w:rPr>
          <w:lang w:val="pl-PL"/>
        </w:rPr>
        <w:t>Budowa stoisk i dane zleceniobiorców</w:t>
      </w:r>
      <w:r w:rsidR="00AB7522" w:rsidRPr="000E7963">
        <w:rPr>
          <w:lang w:val="pl-PL"/>
        </w:rPr>
        <w:t xml:space="preserve"> -</w:t>
      </w:r>
      <w:r w:rsidRPr="000E7963">
        <w:rPr>
          <w:lang w:val="pl-PL"/>
        </w:rPr>
        <w:t xml:space="preserve"> </w:t>
      </w:r>
      <w:r w:rsidRPr="000E7963">
        <w:rPr>
          <w:b/>
          <w:bCs/>
          <w:lang w:val="pl-PL"/>
        </w:rPr>
        <w:t>w terminie do dnia 15 grudnia 2019 r.</w:t>
      </w:r>
    </w:p>
    <w:p w:rsidR="008624F2" w:rsidRPr="000E7963" w:rsidRDefault="00AB7522">
      <w:pPr>
        <w:pStyle w:val="Akapitzlist"/>
        <w:numPr>
          <w:ilvl w:val="0"/>
          <w:numId w:val="16"/>
        </w:numPr>
        <w:tabs>
          <w:tab w:val="left" w:pos="1097"/>
          <w:tab w:val="left" w:pos="1098"/>
        </w:tabs>
        <w:spacing w:before="2"/>
        <w:rPr>
          <w:lang w:val="pl-PL"/>
        </w:rPr>
      </w:pPr>
      <w:r w:rsidRPr="000E7963">
        <w:rPr>
          <w:lang w:val="pl-PL"/>
        </w:rPr>
        <w:t xml:space="preserve">Wizualizacje </w:t>
      </w:r>
      <w:r w:rsidR="0097443C" w:rsidRPr="000E7963">
        <w:rPr>
          <w:lang w:val="pl-PL"/>
        </w:rPr>
        <w:t>3D</w:t>
      </w:r>
      <w:r w:rsidRPr="000E7963">
        <w:rPr>
          <w:lang w:val="pl-PL"/>
        </w:rPr>
        <w:t>/Wykończenie ścian</w:t>
      </w:r>
    </w:p>
    <w:p w:rsidR="008624F2" w:rsidRPr="000E7963" w:rsidRDefault="00AB7522">
      <w:pPr>
        <w:pStyle w:val="Akapitzlist"/>
        <w:numPr>
          <w:ilvl w:val="0"/>
          <w:numId w:val="16"/>
        </w:numPr>
        <w:tabs>
          <w:tab w:val="left" w:pos="1097"/>
          <w:tab w:val="left" w:pos="1098"/>
        </w:tabs>
        <w:rPr>
          <w:lang w:val="pl-PL"/>
        </w:rPr>
      </w:pPr>
      <w:r w:rsidRPr="000E7963">
        <w:rPr>
          <w:lang w:val="pl-PL"/>
        </w:rPr>
        <w:t>Rysunki konstrukcyjne określające wymia</w:t>
      </w:r>
      <w:r w:rsidR="00650638">
        <w:rPr>
          <w:lang w:val="pl-PL"/>
        </w:rPr>
        <w:t>r</w:t>
      </w:r>
      <w:r w:rsidRPr="000E7963">
        <w:rPr>
          <w:lang w:val="pl-PL"/>
        </w:rPr>
        <w:t>y i ogólny układ stoiska</w:t>
      </w:r>
    </w:p>
    <w:p w:rsidR="008624F2" w:rsidRPr="000E7963" w:rsidRDefault="00AB7522">
      <w:pPr>
        <w:pStyle w:val="Akapitzlist"/>
        <w:numPr>
          <w:ilvl w:val="0"/>
          <w:numId w:val="16"/>
        </w:numPr>
        <w:tabs>
          <w:tab w:val="left" w:pos="1097"/>
          <w:tab w:val="left" w:pos="1098"/>
        </w:tabs>
        <w:spacing w:line="269" w:lineRule="exact"/>
        <w:rPr>
          <w:lang w:val="pl-PL"/>
        </w:rPr>
      </w:pPr>
      <w:r w:rsidRPr="000E7963">
        <w:rPr>
          <w:lang w:val="pl-PL"/>
        </w:rPr>
        <w:t>Ważne zaświadczenie o ubezpieczeniu</w:t>
      </w:r>
      <w:r w:rsidR="0097443C" w:rsidRPr="000E7963">
        <w:rPr>
          <w:lang w:val="pl-PL"/>
        </w:rPr>
        <w:t xml:space="preserve"> (</w:t>
      </w:r>
      <w:r w:rsidRPr="000E7963">
        <w:rPr>
          <w:lang w:val="pl-PL"/>
        </w:rPr>
        <w:t>dotyczy wyłącznie zleceniodawców/przedsiębiorstw budowlanych</w:t>
      </w:r>
      <w:r w:rsidR="0097443C" w:rsidRPr="000E7963">
        <w:rPr>
          <w:lang w:val="pl-PL"/>
        </w:rPr>
        <w:t>)</w:t>
      </w:r>
    </w:p>
    <w:p w:rsidR="008624F2" w:rsidRPr="000E7963" w:rsidRDefault="00AB7522">
      <w:pPr>
        <w:pStyle w:val="Akapitzlist"/>
        <w:numPr>
          <w:ilvl w:val="0"/>
          <w:numId w:val="16"/>
        </w:numPr>
        <w:tabs>
          <w:tab w:val="left" w:pos="1097"/>
          <w:tab w:val="left" w:pos="1098"/>
        </w:tabs>
        <w:spacing w:line="269" w:lineRule="exact"/>
        <w:rPr>
          <w:lang w:val="pl-PL"/>
        </w:rPr>
      </w:pPr>
      <w:r w:rsidRPr="000E7963">
        <w:rPr>
          <w:lang w:val="pl-PL"/>
        </w:rPr>
        <w:t>Ważne pozwolenie na prowadzenie działalności gospodarczej</w:t>
      </w:r>
    </w:p>
    <w:p w:rsidR="008624F2" w:rsidRPr="000E7963" w:rsidRDefault="00AB7522">
      <w:pPr>
        <w:pStyle w:val="Akapitzlist"/>
        <w:numPr>
          <w:ilvl w:val="0"/>
          <w:numId w:val="16"/>
        </w:numPr>
        <w:tabs>
          <w:tab w:val="left" w:pos="1097"/>
          <w:tab w:val="left" w:pos="1098"/>
        </w:tabs>
        <w:spacing w:line="266" w:lineRule="exact"/>
        <w:rPr>
          <w:lang w:val="pl-PL"/>
        </w:rPr>
      </w:pPr>
      <w:r w:rsidRPr="000E7963">
        <w:rPr>
          <w:lang w:val="pl-PL"/>
        </w:rPr>
        <w:t>Oświadczenie dotyczące metody oceny ryzyka</w:t>
      </w:r>
    </w:p>
    <w:p w:rsidR="008624F2" w:rsidRPr="000E7963" w:rsidRDefault="0097443C" w:rsidP="00650638">
      <w:pPr>
        <w:pStyle w:val="Akapitzlist"/>
        <w:numPr>
          <w:ilvl w:val="0"/>
          <w:numId w:val="16"/>
        </w:numPr>
        <w:tabs>
          <w:tab w:val="left" w:pos="1097"/>
          <w:tab w:val="left" w:pos="1098"/>
        </w:tabs>
        <w:spacing w:line="265" w:lineRule="exact"/>
        <w:ind w:right="810"/>
        <w:rPr>
          <w:lang w:val="pl-PL"/>
        </w:rPr>
      </w:pPr>
      <w:r w:rsidRPr="000E7963">
        <w:rPr>
          <w:lang w:val="pl-PL"/>
        </w:rPr>
        <w:t>Wymaga się wniesienia depozytu z tytułu gwarancji należytego wykonania i przedłożenia formularza gwarancji należytego wykonania (formularz 11).</w:t>
      </w:r>
    </w:p>
    <w:p w:rsidR="008624F2" w:rsidRPr="001319CA" w:rsidRDefault="0097443C">
      <w:pPr>
        <w:pStyle w:val="Nagwek1"/>
        <w:numPr>
          <w:ilvl w:val="0"/>
          <w:numId w:val="16"/>
        </w:numPr>
        <w:tabs>
          <w:tab w:val="left" w:pos="1097"/>
          <w:tab w:val="left" w:pos="1098"/>
        </w:tabs>
        <w:spacing w:line="268" w:lineRule="exact"/>
        <w:rPr>
          <w:lang w:val="pl-PL"/>
        </w:rPr>
      </w:pPr>
      <w:r w:rsidRPr="001319CA">
        <w:rPr>
          <w:lang w:val="pl-PL"/>
        </w:rPr>
        <w:t>Termin: 15 grudnia 2019 r.</w:t>
      </w:r>
    </w:p>
    <w:p w:rsidR="008624F2" w:rsidRPr="001319CA" w:rsidRDefault="008624F2">
      <w:pPr>
        <w:pStyle w:val="Tekstpodstawowy"/>
        <w:spacing w:before="5"/>
        <w:rPr>
          <w:b/>
          <w:lang w:val="pl-PL"/>
        </w:rPr>
      </w:pPr>
    </w:p>
    <w:p w:rsidR="008624F2" w:rsidRPr="001319CA" w:rsidRDefault="0097443C">
      <w:pPr>
        <w:pStyle w:val="Tekstpodstawowy"/>
        <w:spacing w:before="1"/>
        <w:ind w:left="556"/>
        <w:rPr>
          <w:lang w:val="pl-PL"/>
        </w:rPr>
      </w:pPr>
      <w:r w:rsidRPr="001319CA">
        <w:rPr>
          <w:lang w:val="pl-PL"/>
        </w:rPr>
        <w:t>WAŻNA INFORMACJA:</w:t>
      </w:r>
    </w:p>
    <w:p w:rsidR="008624F2" w:rsidRPr="001319CA" w:rsidRDefault="0097443C" w:rsidP="00AB6EFA">
      <w:pPr>
        <w:pStyle w:val="Tekstpodstawowy"/>
        <w:spacing w:before="1"/>
        <w:ind w:left="556" w:right="270"/>
        <w:rPr>
          <w:lang w:val="pl-PL"/>
        </w:rPr>
      </w:pPr>
      <w:r w:rsidRPr="001319CA">
        <w:rPr>
          <w:lang w:val="pl-PL"/>
        </w:rPr>
        <w:t xml:space="preserve">Prosimy mieć na uwadze, że </w:t>
      </w:r>
      <w:proofErr w:type="spellStart"/>
      <w:r w:rsidRPr="001319CA">
        <w:rPr>
          <w:lang w:val="pl-PL"/>
        </w:rPr>
        <w:t>ADNEC</w:t>
      </w:r>
      <w:proofErr w:type="spellEnd"/>
      <w:r w:rsidRPr="001319CA">
        <w:rPr>
          <w:lang w:val="pl-PL"/>
        </w:rPr>
        <w:t xml:space="preserve"> stosuje** kodeks ochrony środowiska i zdrowia i systemów zarządzania bezpieczeństwem obowiązujący w Abu Zabi (</w:t>
      </w:r>
      <w:proofErr w:type="spellStart"/>
      <w:r w:rsidRPr="001319CA">
        <w:rPr>
          <w:lang w:val="pl-PL"/>
        </w:rPr>
        <w:t>www.adehsms.ae</w:t>
      </w:r>
      <w:proofErr w:type="spellEnd"/>
      <w:r w:rsidRPr="001319CA">
        <w:rPr>
          <w:lang w:val="pl-PL"/>
        </w:rPr>
        <w:t xml:space="preserve">), wszystkie </w:t>
      </w:r>
      <w:r w:rsidR="00AB6EFA" w:rsidRPr="001319CA">
        <w:rPr>
          <w:lang w:val="pl-PL"/>
        </w:rPr>
        <w:t>p</w:t>
      </w:r>
      <w:r w:rsidRPr="001319CA">
        <w:rPr>
          <w:lang w:val="pl-PL"/>
        </w:rPr>
        <w:t>rzedsiębiorstwa prowadzące działalność w Abu Zabi muszą przestrzegać przepisów i postanowień tego kodeksu/kodeksów praktyki. Wszelkie prace należy przeprowadzać zgodnie z przepisami i zasadami obowiązującymi w Centrum i postanowieniami kodeksu ochrony środowiska i zdrowia i systemów zarządzania bezpieczeństwem. Treść przepisów jest dostępna na stronie internetowej pod następującym adresem:</w:t>
      </w:r>
      <w:r w:rsidR="005804ED">
        <w:fldChar w:fldCharType="begin"/>
      </w:r>
      <w:r w:rsidR="005804ED" w:rsidRPr="005804ED">
        <w:rPr>
          <w:lang w:val="pl-PL"/>
          <w:rPrChange w:id="96" w:author="Katarzyna Blonska" w:date="2019-11-18T14:55:00Z">
            <w:rPr/>
          </w:rPrChange>
        </w:rPr>
        <w:instrText xml:space="preserve"> HYPERLINK "http://www.adnec.ae/" \h </w:instrText>
      </w:r>
      <w:r w:rsidR="005804ED">
        <w:fldChar w:fldCharType="separate"/>
      </w:r>
      <w:r w:rsidRPr="001319CA">
        <w:rPr>
          <w:lang w:val="pl-PL"/>
        </w:rPr>
        <w:t xml:space="preserve"> </w:t>
      </w:r>
      <w:proofErr w:type="spellStart"/>
      <w:r w:rsidRPr="001319CA">
        <w:rPr>
          <w:lang w:val="pl-PL"/>
        </w:rPr>
        <w:t>www.adnec.ae</w:t>
      </w:r>
      <w:proofErr w:type="spellEnd"/>
      <w:r w:rsidR="005804ED">
        <w:rPr>
          <w:lang w:val="pl-PL"/>
        </w:rPr>
        <w:fldChar w:fldCharType="end"/>
      </w:r>
      <w:r w:rsidRPr="001319CA">
        <w:rPr>
          <w:lang w:val="pl-PL"/>
        </w:rPr>
        <w:t>.</w:t>
      </w:r>
    </w:p>
    <w:p w:rsidR="008624F2" w:rsidRPr="001319CA" w:rsidRDefault="008624F2">
      <w:pPr>
        <w:pStyle w:val="Tekstpodstawowy"/>
        <w:spacing w:before="10"/>
        <w:rPr>
          <w:sz w:val="21"/>
          <w:lang w:val="pl-PL"/>
        </w:rPr>
      </w:pPr>
    </w:p>
    <w:p w:rsidR="008624F2" w:rsidRPr="00A75074" w:rsidRDefault="00AB6EFA">
      <w:pPr>
        <w:pStyle w:val="Tekstpodstawowy"/>
        <w:ind w:left="556" w:right="829"/>
        <w:jc w:val="both"/>
        <w:rPr>
          <w:lang w:val="pl-PL"/>
        </w:rPr>
      </w:pPr>
      <w:r w:rsidRPr="00A75074">
        <w:rPr>
          <w:lang w:val="pl-PL"/>
        </w:rPr>
        <w:t xml:space="preserve">W przypadku zmiany konstrukcji złożonej po wstępnym przedłożeniu projektu do </w:t>
      </w:r>
      <w:proofErr w:type="spellStart"/>
      <w:r w:rsidRPr="00A75074">
        <w:rPr>
          <w:lang w:val="pl-PL"/>
        </w:rPr>
        <w:t>ADNEC</w:t>
      </w:r>
      <w:proofErr w:type="spellEnd"/>
      <w:r w:rsidRPr="00A75074">
        <w:rPr>
          <w:lang w:val="pl-PL"/>
        </w:rPr>
        <w:t xml:space="preserve"> posiadacz pozwolenia jest zobowiązany do ponownego przedłożenia projektu stoiska, wskazując wszystkie zmiany i potwierdzenie inżyniera, że końcowy projekt nie stanowi zagrożenia</w:t>
      </w:r>
      <w:r w:rsidR="0097443C" w:rsidRPr="00A75074">
        <w:rPr>
          <w:lang w:val="pl-PL"/>
        </w:rPr>
        <w:t>.</w:t>
      </w:r>
    </w:p>
    <w:p w:rsidR="008624F2" w:rsidRPr="00A75074" w:rsidRDefault="008624F2">
      <w:pPr>
        <w:pStyle w:val="Tekstpodstawowy"/>
        <w:spacing w:before="10"/>
        <w:rPr>
          <w:sz w:val="21"/>
          <w:lang w:val="pl-PL"/>
        </w:rPr>
      </w:pPr>
    </w:p>
    <w:p w:rsidR="008624F2" w:rsidRPr="001319CA" w:rsidRDefault="00AB6EFA">
      <w:pPr>
        <w:pStyle w:val="Tekstpodstawowy"/>
        <w:ind w:left="556" w:right="955"/>
        <w:rPr>
          <w:lang w:val="pl-PL"/>
        </w:rPr>
      </w:pPr>
      <w:r w:rsidRPr="00A75074">
        <w:rPr>
          <w:lang w:val="pl-PL"/>
        </w:rPr>
        <w:t xml:space="preserve">Projekty stoisk przedkładane po wyznaczonym terminie </w:t>
      </w:r>
      <w:r w:rsidR="0097443C" w:rsidRPr="00A75074">
        <w:rPr>
          <w:lang w:val="pl-PL"/>
        </w:rPr>
        <w:t xml:space="preserve">(14 </w:t>
      </w:r>
      <w:r w:rsidRPr="00A75074">
        <w:rPr>
          <w:lang w:val="pl-PL"/>
        </w:rPr>
        <w:t>dni przed rozpoczęciem prac budowlanych) podlegają opłacie za opóźnienie</w:t>
      </w:r>
      <w:r w:rsidR="0097443C" w:rsidRPr="00A75074">
        <w:rPr>
          <w:lang w:val="pl-PL"/>
        </w:rPr>
        <w:t xml:space="preserve">. W przypadku dalszych pytań prosimy o kontakt z </w:t>
      </w:r>
      <w:r w:rsidR="0097443C" w:rsidRPr="00A75074">
        <w:rPr>
          <w:lang w:val="pl-PL"/>
        </w:rPr>
        <w:lastRenderedPageBreak/>
        <w:t>Działem Operacyjnym.</w:t>
      </w:r>
      <w:r w:rsidR="0097443C" w:rsidRPr="001319CA">
        <w:rPr>
          <w:lang w:val="pl-PL"/>
        </w:rPr>
        <w:t xml:space="preserve"> </w:t>
      </w:r>
      <w:r w:rsidR="0097443C" w:rsidRPr="00A75074">
        <w:rPr>
          <w:lang w:val="pl-PL"/>
        </w:rPr>
        <w:t xml:space="preserve">Adres </w:t>
      </w:r>
      <w:r w:rsidR="00F37460" w:rsidRPr="00A75074">
        <w:rPr>
          <w:lang w:val="pl-PL"/>
        </w:rPr>
        <w:t>poczty elektronicznej</w:t>
      </w:r>
      <w:r w:rsidR="0097443C" w:rsidRPr="00A75074">
        <w:rPr>
          <w:lang w:val="pl-PL"/>
        </w:rPr>
        <w:t xml:space="preserve">: </w:t>
      </w:r>
      <w:r w:rsidR="005804ED">
        <w:fldChar w:fldCharType="begin"/>
      </w:r>
      <w:r w:rsidR="005804ED" w:rsidRPr="005804ED">
        <w:rPr>
          <w:lang w:val="pl-PL"/>
          <w:rPrChange w:id="97" w:author="Katarzyna Blonska" w:date="2019-11-18T14:55:00Z">
            <w:rPr/>
          </w:rPrChange>
        </w:rPr>
        <w:instrText xml:space="preserve"> HYPERLINK "mailto:oc.wuf@adnec.ae" \h </w:instrText>
      </w:r>
      <w:r w:rsidR="005804ED">
        <w:fldChar w:fldCharType="separate"/>
      </w:r>
      <w:proofErr w:type="spellStart"/>
      <w:r w:rsidR="0097443C" w:rsidRPr="00A75074">
        <w:rPr>
          <w:color w:val="0462C1"/>
          <w:u w:val="single"/>
          <w:lang w:val="pl-PL"/>
        </w:rPr>
        <w:t>oc.wuf@adnec.ae</w:t>
      </w:r>
      <w:proofErr w:type="spellEnd"/>
      <w:r w:rsidR="005804ED">
        <w:rPr>
          <w:color w:val="0462C1"/>
          <w:u w:val="single"/>
          <w:lang w:val="pl-PL"/>
        </w:rPr>
        <w:fldChar w:fldCharType="end"/>
      </w:r>
      <w:r w:rsidRPr="00A75074">
        <w:rPr>
          <w:lang w:val="pl-PL"/>
        </w:rPr>
        <w:t>.</w:t>
      </w:r>
    </w:p>
    <w:p w:rsidR="008624F2" w:rsidRPr="001319CA" w:rsidRDefault="008624F2">
      <w:pPr>
        <w:rPr>
          <w:lang w:val="pl-PL"/>
        </w:rPr>
        <w:sectPr w:rsidR="008624F2" w:rsidRPr="001319CA">
          <w:pgSz w:w="11910" w:h="16840"/>
          <w:pgMar w:top="2200" w:right="360" w:bottom="920" w:left="480" w:header="303" w:footer="654" w:gutter="0"/>
          <w:cols w:space="720"/>
        </w:sectPr>
      </w:pPr>
    </w:p>
    <w:p w:rsidR="008624F2" w:rsidRPr="001319CA" w:rsidRDefault="0097443C" w:rsidP="004B0F11">
      <w:pPr>
        <w:pStyle w:val="Tekstpodstawowy"/>
        <w:spacing w:before="58" w:line="259" w:lineRule="auto"/>
        <w:ind w:left="556" w:right="686"/>
        <w:jc w:val="both"/>
        <w:rPr>
          <w:lang w:val="pl-PL"/>
        </w:rPr>
      </w:pPr>
      <w:r w:rsidRPr="001319CA">
        <w:rPr>
          <w:lang w:val="pl-PL"/>
        </w:rPr>
        <w:lastRenderedPageBreak/>
        <w:t>Prosimy mieć na uwadze, że będziemy mogli rozpatrzyć i zweryfikować projekt Państwa stoiska oraz przyznać prawo wstępu na teren Centrum dopiero po otrzymaniu wszystkich wskazanych danych. Otrzymają Państwo zawiadomienie w formie pisemnej po spełnieniu wszelkich specyfikacji konstrukcyjnych i technicznych oraz przedłożeniu wszelkich dokumentów dodatkowych.</w:t>
      </w:r>
    </w:p>
    <w:p w:rsidR="008624F2" w:rsidRPr="001319CA" w:rsidRDefault="0097443C" w:rsidP="004B0F11">
      <w:pPr>
        <w:pStyle w:val="Tekstpodstawowy"/>
        <w:spacing w:before="157"/>
        <w:ind w:left="556" w:right="630"/>
        <w:rPr>
          <w:lang w:val="pl-PL"/>
        </w:rPr>
      </w:pPr>
      <w:r w:rsidRPr="001319CA">
        <w:rPr>
          <w:lang w:val="pl-PL"/>
        </w:rPr>
        <w:t xml:space="preserve">Organizator zastrzega sobie prawo do rozbiórki lub zmiany stoiska, które nie podlegało </w:t>
      </w:r>
      <w:r w:rsidR="004B0F11">
        <w:rPr>
          <w:lang w:val="pl-PL"/>
        </w:rPr>
        <w:t>weryfikacji</w:t>
      </w:r>
      <w:r w:rsidRPr="001319CA">
        <w:rPr>
          <w:lang w:val="pl-PL"/>
        </w:rPr>
        <w:t>, na koszt przedsiębiorc</w:t>
      </w:r>
      <w:ins w:id="98" w:author="Katarzyna Blonska" w:date="2019-11-20T09:01:00Z">
        <w:r w:rsidR="003C2034">
          <w:rPr>
            <w:lang w:val="pl-PL"/>
          </w:rPr>
          <w:t>y</w:t>
        </w:r>
      </w:ins>
      <w:del w:id="99" w:author="Katarzyna Blonska" w:date="2019-11-20T09:01:00Z">
        <w:r w:rsidRPr="001319CA" w:rsidDel="003C2034">
          <w:rPr>
            <w:lang w:val="pl-PL"/>
          </w:rPr>
          <w:delText>a</w:delText>
        </w:r>
      </w:del>
      <w:r w:rsidRPr="001319CA">
        <w:rPr>
          <w:lang w:val="pl-PL"/>
        </w:rPr>
        <w:t xml:space="preserve"> budowlanego/zleceniobiorcy/wystawcy.</w:t>
      </w:r>
    </w:p>
    <w:p w:rsidR="008624F2" w:rsidRPr="00A75074" w:rsidRDefault="00F37460">
      <w:pPr>
        <w:pStyle w:val="Tekstpodstawowy"/>
        <w:spacing w:before="140"/>
        <w:ind w:left="556" w:right="822"/>
        <w:jc w:val="both"/>
        <w:rPr>
          <w:lang w:val="pl-PL"/>
        </w:rPr>
      </w:pPr>
      <w:r w:rsidRPr="00A75074">
        <w:rPr>
          <w:lang w:val="pl-PL"/>
        </w:rPr>
        <w:t xml:space="preserve">Wszystkie stoiska podlegają kontroli inżynieryjnej na miejscu, którą przeprowadzają kierownicy hal w imieniu organizatora/pracownicy Działu Bezpieczeństwa i Higieny Pracy. </w:t>
      </w:r>
      <w:r w:rsidR="00416BA5" w:rsidRPr="00A75074">
        <w:rPr>
          <w:lang w:val="pl-PL"/>
        </w:rPr>
        <w:t>W wyniku kontroli może zostać stwierdzona konieczność dostosowania stoisk na koszt przedsiębiorstwa budowlanego lub zleceniobiorcy lub wystawcy</w:t>
      </w:r>
      <w:r w:rsidR="0097443C" w:rsidRPr="00A75074">
        <w:rPr>
          <w:lang w:val="pl-PL"/>
        </w:rPr>
        <w:t>. Stoiska niespełniające wymogów inżynieryjnych Centrum zostaną zamknięte.</w:t>
      </w:r>
    </w:p>
    <w:p w:rsidR="008624F2" w:rsidRPr="001319CA" w:rsidRDefault="0097443C">
      <w:pPr>
        <w:pStyle w:val="Tekstpodstawowy"/>
        <w:spacing w:before="185" w:line="256" w:lineRule="auto"/>
        <w:ind w:left="556" w:right="698"/>
        <w:rPr>
          <w:lang w:val="pl-PL"/>
        </w:rPr>
      </w:pPr>
      <w:r w:rsidRPr="00A75074">
        <w:rPr>
          <w:lang w:val="pl-PL"/>
        </w:rPr>
        <w:t>Przepisy dotyczące gwarancji należytego wykonania</w:t>
      </w:r>
      <w:r w:rsidR="00416BA5" w:rsidRPr="00A75074">
        <w:rPr>
          <w:lang w:val="pl-PL"/>
        </w:rPr>
        <w:t>.</w:t>
      </w:r>
      <w:r w:rsidRPr="00A75074">
        <w:rPr>
          <w:lang w:val="pl-PL"/>
        </w:rPr>
        <w:t xml:space="preserve"> </w:t>
      </w:r>
      <w:r w:rsidR="00416BA5" w:rsidRPr="00A75074">
        <w:rPr>
          <w:lang w:val="pl-PL"/>
        </w:rPr>
        <w:t>Naruszenie następujących przepisów jest zagrożone karą. Koszty związane ze zniszczeniami na terenie Centrum i zniszczeniami pozostałych stoisk zostaną potrącone od depozytu z tytułu gwarancji należytego wykonania</w:t>
      </w:r>
      <w:r w:rsidRPr="00A75074">
        <w:rPr>
          <w:lang w:val="pl-PL"/>
        </w:rPr>
        <w:t>. Por. gwarancję</w:t>
      </w:r>
      <w:r w:rsidRPr="001319CA">
        <w:rPr>
          <w:lang w:val="pl-PL"/>
        </w:rPr>
        <w:t xml:space="preserve"> należytego wykonania.</w:t>
      </w:r>
    </w:p>
    <w:p w:rsidR="008624F2" w:rsidRPr="001319CA" w:rsidRDefault="008624F2">
      <w:pPr>
        <w:pStyle w:val="Tekstpodstawowy"/>
        <w:spacing w:before="7"/>
        <w:rPr>
          <w:sz w:val="14"/>
          <w:lang w:val="pl-PL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3129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5"/>
              <w:rPr>
                <w:sz w:val="16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2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82" cy="713041"/>
                  <wp:effectExtent l="0" t="0" r="0" b="0"/>
                  <wp:docPr id="11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2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2" cy="7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3.01 Korytarze i przejścia</w:t>
            </w:r>
          </w:p>
          <w:p w:rsidR="008624F2" w:rsidRPr="00AB1376" w:rsidRDefault="0097443C">
            <w:pPr>
              <w:pStyle w:val="TableParagraph"/>
              <w:spacing w:before="97"/>
              <w:ind w:left="216" w:right="576"/>
              <w:jc w:val="both"/>
              <w:rPr>
                <w:lang w:val="pl-PL"/>
              </w:rPr>
            </w:pPr>
            <w:r w:rsidRPr="00AB1376">
              <w:rPr>
                <w:lang w:val="pl-PL"/>
              </w:rPr>
              <w:t xml:space="preserve">Wystawcy są zobowiązani do zapewnienia wolnego dostępu do wszystkich korytarzy/przejść wokół stoiska </w:t>
            </w:r>
            <w:r w:rsidRPr="00AB1376">
              <w:rPr>
                <w:b/>
                <w:bCs/>
                <w:lang w:val="pl-PL"/>
              </w:rPr>
              <w:t>w trakcie prowadzenia prac budowlanych,</w:t>
            </w:r>
            <w:ins w:id="100" w:author="Katarzyna Blonska" w:date="2019-11-20T09:02:00Z">
              <w:r w:rsidR="003C2034">
                <w:rPr>
                  <w:b/>
                  <w:bCs/>
                  <w:lang w:val="pl-PL"/>
                </w:rPr>
                <w:t xml:space="preserve"> w</w:t>
              </w:r>
            </w:ins>
            <w:r w:rsidRPr="00AB1376">
              <w:rPr>
                <w:b/>
                <w:bCs/>
                <w:lang w:val="pl-PL"/>
              </w:rPr>
              <w:t xml:space="preserve"> dni wystawowe i w trakcie rozbiórki stoiska</w:t>
            </w:r>
            <w:r w:rsidRPr="00AB1376">
              <w:rPr>
                <w:lang w:val="pl-PL"/>
              </w:rPr>
              <w:t>.</w:t>
            </w:r>
            <w:r w:rsidRPr="00AB1376">
              <w:rPr>
                <w:b/>
                <w:bCs/>
                <w:lang w:val="pl-PL"/>
              </w:rPr>
              <w:t xml:space="preserve"> </w:t>
            </w:r>
            <w:r w:rsidR="00B5011C" w:rsidRPr="00AB1376">
              <w:rPr>
                <w:lang w:val="pl-PL"/>
              </w:rPr>
              <w:t>Stoiska lub eksponaty, w tym szyldy, oznakowania, oświetlenie, słupki narożne, kwiaty i pozostałe elementy wykończeniowe, nie mogą wystawać ani zwisać nad przejściami lub w korytarzach lub nad przyległymi stoiskami</w:t>
            </w:r>
            <w:r w:rsidR="00AB1376">
              <w:rPr>
                <w:lang w:val="pl-PL"/>
              </w:rPr>
              <w:t>,</w:t>
            </w:r>
            <w:r w:rsidR="00B5011C" w:rsidRPr="00AB1376">
              <w:rPr>
                <w:lang w:val="pl-PL"/>
              </w:rPr>
              <w:t xml:space="preserve"> zasłaniać</w:t>
            </w:r>
            <w:r w:rsidR="009C5625" w:rsidRPr="00AB1376">
              <w:rPr>
                <w:lang w:val="pl-PL"/>
              </w:rPr>
              <w:t xml:space="preserve"> znaków na wypadek pożaru lub znaków wskazujących wyjścia awaryjne</w:t>
            </w:r>
            <w:r w:rsidRPr="00AB1376">
              <w:rPr>
                <w:lang w:val="pl-PL"/>
              </w:rPr>
              <w:t xml:space="preserve">. </w:t>
            </w:r>
            <w:r w:rsidR="009C5625" w:rsidRPr="00AB1376">
              <w:rPr>
                <w:lang w:val="pl-PL"/>
              </w:rPr>
              <w:t>Niespełnienie powyższego wymogu podlega karze</w:t>
            </w:r>
            <w:r w:rsidRPr="00AB1376">
              <w:rPr>
                <w:lang w:val="pl-PL"/>
              </w:rPr>
              <w:t>.</w:t>
            </w:r>
          </w:p>
          <w:p w:rsidR="008624F2" w:rsidRPr="001319CA" w:rsidRDefault="009C5625">
            <w:pPr>
              <w:pStyle w:val="TableParagraph"/>
              <w:spacing w:before="93"/>
              <w:ind w:left="216" w:right="582"/>
              <w:jc w:val="both"/>
              <w:rPr>
                <w:lang w:val="pl-PL"/>
              </w:rPr>
            </w:pPr>
            <w:r w:rsidRPr="00AB1376">
              <w:rPr>
                <w:lang w:val="pl-PL"/>
              </w:rPr>
              <w:t>Żadne ekrany lub innego rodzaju przedmioty zawieszone na sufitach lub przymocowane do stoiska nie mogą wystawać na przednią część powierzchni przydzieloną innemu wystawcy</w:t>
            </w:r>
            <w:r w:rsidR="0097443C" w:rsidRPr="00AB1376">
              <w:rPr>
                <w:lang w:val="pl-PL"/>
              </w:rPr>
              <w:t>.</w:t>
            </w:r>
          </w:p>
        </w:tc>
      </w:tr>
      <w:tr w:rsidR="008624F2" w:rsidRPr="001319CA">
        <w:trPr>
          <w:trHeight w:val="3119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6" w:after="1"/>
              <w:rPr>
                <w:sz w:val="16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2413" cy="713041"/>
                  <wp:effectExtent l="0" t="0" r="0" b="0"/>
                  <wp:docPr id="11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3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13" cy="7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1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3.02 Wysokość sufitów</w:t>
            </w:r>
          </w:p>
          <w:p w:rsidR="008624F2" w:rsidRPr="00AB1376" w:rsidRDefault="00BE2C0F">
            <w:pPr>
              <w:pStyle w:val="TableParagraph"/>
              <w:spacing w:before="71"/>
              <w:ind w:left="216" w:right="575" w:hanging="3"/>
              <w:jc w:val="both"/>
              <w:rPr>
                <w:lang w:val="pl-PL"/>
              </w:rPr>
            </w:pPr>
            <w:r w:rsidRPr="00AB1376">
              <w:rPr>
                <w:lang w:val="pl-PL"/>
              </w:rPr>
              <w:t xml:space="preserve">W halach 1-11 sufity mają wysokość </w:t>
            </w:r>
            <w:r w:rsidR="0097443C" w:rsidRPr="00AB1376">
              <w:rPr>
                <w:lang w:val="pl-PL"/>
              </w:rPr>
              <w:t>10</w:t>
            </w:r>
            <w:r w:rsidRPr="00AB1376">
              <w:rPr>
                <w:lang w:val="pl-PL"/>
              </w:rPr>
              <w:t xml:space="preserve"> m</w:t>
            </w:r>
            <w:r w:rsidR="0097443C" w:rsidRPr="00AB1376">
              <w:rPr>
                <w:lang w:val="pl-PL"/>
              </w:rPr>
              <w:t xml:space="preserve"> </w:t>
            </w:r>
            <w:r w:rsidR="00960560" w:rsidRPr="00AB1376">
              <w:rPr>
                <w:lang w:val="pl-PL"/>
              </w:rPr>
              <w:t>poniżej belek/kratownicy</w:t>
            </w:r>
            <w:r w:rsidR="0097443C" w:rsidRPr="00AB1376">
              <w:rPr>
                <w:lang w:val="pl-PL"/>
              </w:rPr>
              <w:t>.</w:t>
            </w:r>
            <w:r w:rsidR="00960560" w:rsidRPr="00AB1376">
              <w:rPr>
                <w:lang w:val="pl-PL"/>
              </w:rPr>
              <w:t xml:space="preserve"> W atrium sufit ma wysokość </w:t>
            </w:r>
            <w:r w:rsidR="0097443C" w:rsidRPr="00AB1376">
              <w:rPr>
                <w:lang w:val="pl-PL"/>
              </w:rPr>
              <w:t>14</w:t>
            </w:r>
            <w:r w:rsidR="00960560" w:rsidRPr="00AB1376">
              <w:rPr>
                <w:lang w:val="pl-PL"/>
              </w:rPr>
              <w:t xml:space="preserve"> </w:t>
            </w:r>
            <w:r w:rsidR="0097443C" w:rsidRPr="00AB1376">
              <w:rPr>
                <w:lang w:val="pl-PL"/>
              </w:rPr>
              <w:t>m</w:t>
            </w:r>
            <w:r w:rsidR="00960560" w:rsidRPr="00AB1376">
              <w:rPr>
                <w:lang w:val="pl-PL"/>
              </w:rPr>
              <w:t>, w galerii 4,5 m między halą 4 i atrium</w:t>
            </w:r>
            <w:r w:rsidR="0097443C" w:rsidRPr="00AB1376">
              <w:rPr>
                <w:lang w:val="pl-PL"/>
              </w:rPr>
              <w:t xml:space="preserve">. </w:t>
            </w:r>
            <w:r w:rsidR="00960560" w:rsidRPr="00AB1376">
              <w:rPr>
                <w:lang w:val="pl-PL"/>
              </w:rPr>
              <w:t>Jeżeli korzystają Państwo ze stoiska w tym miejscu, ważne jest, żeby uzyskali Państwo plan techniczny od organizatora na etapie projektowania stoiska w celu uwzględnienia w projekcie dokładnych danych</w:t>
            </w:r>
            <w:r w:rsidR="0097443C" w:rsidRPr="00AB1376">
              <w:rPr>
                <w:lang w:val="pl-PL"/>
              </w:rPr>
              <w:t>.</w:t>
            </w:r>
          </w:p>
          <w:p w:rsidR="008624F2" w:rsidRPr="001319CA" w:rsidRDefault="0097443C">
            <w:pPr>
              <w:pStyle w:val="TableParagraph"/>
              <w:spacing w:before="93"/>
              <w:ind w:left="213" w:right="581"/>
              <w:jc w:val="both"/>
              <w:rPr>
                <w:lang w:val="pl-PL"/>
              </w:rPr>
            </w:pPr>
            <w:r w:rsidRPr="00AB1376">
              <w:rPr>
                <w:lang w:val="pl-PL"/>
              </w:rPr>
              <w:t xml:space="preserve">Prosimy mieć na uwadze, że w określonych miejscach na terenie Centrum wysokość sufitów nie przekracza 10 m. </w:t>
            </w:r>
            <w:r w:rsidR="00960560" w:rsidRPr="00AB1376">
              <w:rPr>
                <w:lang w:val="pl-PL"/>
              </w:rPr>
              <w:t>Wysokość zostanie wskazana w planie obiektu lub organizator poinformuje wystawców korzystających ze stoiska w takich miejscach</w:t>
            </w:r>
            <w:r w:rsidRPr="00AB1376">
              <w:rPr>
                <w:lang w:val="pl-PL"/>
              </w:rPr>
              <w:t>. Wysokość stoiska nie powinna przekraczać 6 m.</w:t>
            </w:r>
          </w:p>
        </w:tc>
      </w:tr>
      <w:tr w:rsidR="008624F2" w:rsidRPr="006B68D7">
        <w:trPr>
          <w:trHeight w:val="3120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4" w:after="1"/>
              <w:rPr>
                <w:sz w:val="16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1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3.03 Sprzątanie</w:t>
            </w:r>
          </w:p>
          <w:p w:rsidR="008624F2" w:rsidRPr="001319CA" w:rsidRDefault="0097443C">
            <w:pPr>
              <w:pStyle w:val="TableParagraph"/>
              <w:spacing w:before="165"/>
              <w:ind w:left="216" w:right="163"/>
              <w:rPr>
                <w:lang w:val="pl-PL"/>
              </w:rPr>
            </w:pPr>
            <w:r w:rsidRPr="001319CA">
              <w:rPr>
                <w:lang w:val="pl-PL"/>
              </w:rPr>
              <w:t>Wystawca jest każdorazowo odpowiedzialny za utrzymanie czystości na stoisku.</w:t>
            </w:r>
          </w:p>
          <w:p w:rsidR="008624F2" w:rsidRPr="001319CA" w:rsidRDefault="008624F2">
            <w:pPr>
              <w:pStyle w:val="TableParagraph"/>
              <w:spacing w:before="3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 w:line="242" w:lineRule="auto"/>
              <w:ind w:left="216" w:right="576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Wszystkie stoiska szkieletowe</w:t>
            </w:r>
            <w:r w:rsidRPr="001319CA">
              <w:rPr>
                <w:lang w:val="pl-PL"/>
              </w:rPr>
              <w:t xml:space="preserve"> zostaną dostarczone w czystym stanie na otwarcie wystawy. Wystawcy są zobowiązani do spełnienia wszelkich dodatkowych wymogów dotyczących sprzątania w dni pokazów.</w:t>
            </w:r>
          </w:p>
          <w:p w:rsidR="008624F2" w:rsidRPr="001319CA" w:rsidRDefault="008624F2">
            <w:pPr>
              <w:pStyle w:val="TableParagraph"/>
              <w:spacing w:before="6"/>
              <w:rPr>
                <w:sz w:val="21"/>
                <w:lang w:val="pl-PL"/>
              </w:rPr>
            </w:pPr>
          </w:p>
          <w:p w:rsidR="008624F2" w:rsidRPr="001319CA" w:rsidRDefault="0097443C" w:rsidP="00AB1376">
            <w:pPr>
              <w:pStyle w:val="TableParagraph"/>
              <w:spacing w:before="1"/>
              <w:ind w:left="216" w:right="24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Wystawcy korzystający z </w:t>
            </w:r>
            <w:r w:rsidRPr="001319CA">
              <w:rPr>
                <w:b/>
                <w:bCs/>
                <w:lang w:val="pl-PL"/>
              </w:rPr>
              <w:t>indywidualnych stoisk</w:t>
            </w:r>
            <w:r w:rsidRPr="001319CA">
              <w:rPr>
                <w:lang w:val="pl-PL"/>
              </w:rPr>
              <w:t xml:space="preserve"> są zobowiązani do ich sprzątania.</w:t>
            </w:r>
          </w:p>
          <w:p w:rsidR="008624F2" w:rsidRPr="001319CA" w:rsidRDefault="0097443C" w:rsidP="00AB1376">
            <w:pPr>
              <w:pStyle w:val="TableParagraph"/>
              <w:spacing w:before="186" w:line="237" w:lineRule="exact"/>
              <w:ind w:left="232" w:right="241"/>
              <w:jc w:val="both"/>
              <w:rPr>
                <w:b/>
                <w:lang w:val="pl-PL"/>
              </w:rPr>
            </w:pPr>
            <w:r w:rsidRPr="001319CA">
              <w:rPr>
                <w:lang w:val="pl-PL"/>
              </w:rPr>
              <w:t xml:space="preserve">Żeby zamówić usługę sprzątania, należy skorzystać z </w:t>
            </w:r>
            <w:r w:rsidRPr="001319CA">
              <w:rPr>
                <w:b/>
                <w:bCs/>
                <w:lang w:val="pl-PL"/>
              </w:rPr>
              <w:t xml:space="preserve">formularza 14 </w:t>
            </w:r>
            <w:r w:rsidRPr="001319CA">
              <w:rPr>
                <w:lang w:val="pl-PL"/>
              </w:rPr>
              <w:t>zawartego w niniejszym przewodniku.</w:t>
            </w:r>
          </w:p>
        </w:tc>
      </w:tr>
    </w:tbl>
    <w:p w:rsidR="008624F2" w:rsidRPr="001319CA" w:rsidRDefault="008624F2">
      <w:pPr>
        <w:spacing w:line="237" w:lineRule="exact"/>
        <w:jc w:val="both"/>
        <w:rPr>
          <w:lang w:val="pl-PL"/>
        </w:rPr>
        <w:sectPr w:rsidR="008624F2" w:rsidRPr="001319CA">
          <w:pgSz w:w="11910" w:h="16840"/>
          <w:pgMar w:top="2200" w:right="360" w:bottom="92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8179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7" w:after="1"/>
              <w:rPr>
                <w:sz w:val="16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2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82" cy="713041"/>
                  <wp:effectExtent l="0" t="0" r="0" b="0"/>
                  <wp:docPr id="11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4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2" cy="7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15"/>
              </w:numPr>
              <w:tabs>
                <w:tab w:val="left" w:pos="708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Konstrukcje złożone</w:t>
            </w:r>
          </w:p>
          <w:p w:rsidR="008624F2" w:rsidRPr="001319CA" w:rsidRDefault="008624F2">
            <w:pPr>
              <w:pStyle w:val="TableParagraph"/>
              <w:spacing w:before="2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860"/>
              <w:rPr>
                <w:lang w:val="pl-PL"/>
              </w:rPr>
            </w:pPr>
            <w:r w:rsidRPr="001319CA">
              <w:rPr>
                <w:lang w:val="pl-PL"/>
              </w:rPr>
              <w:t>Konstrukcja złożona jest dowolną konstrukcją bez względu na wysokość, którą projektuje zazwyczaj inżynier, a która może stanowić poważne ryzyko.</w:t>
            </w:r>
          </w:p>
          <w:p w:rsidR="008624F2" w:rsidRPr="001319CA" w:rsidRDefault="008624F2">
            <w:pPr>
              <w:pStyle w:val="TableParagraph"/>
              <w:spacing w:before="8"/>
              <w:rPr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Konstrukcje złożone klasyfikuje się według następujących kryteriów.</w:t>
            </w:r>
          </w:p>
          <w:p w:rsidR="008624F2" w:rsidRPr="001319CA" w:rsidRDefault="008624F2">
            <w:pPr>
              <w:pStyle w:val="TableParagraph"/>
              <w:spacing w:before="7"/>
              <w:rPr>
                <w:lang w:val="pl-PL"/>
              </w:rPr>
            </w:pPr>
          </w:p>
          <w:p w:rsidR="008624F2" w:rsidRPr="001319CA" w:rsidRDefault="0097443C" w:rsidP="00CE3185">
            <w:pPr>
              <w:pStyle w:val="TableParagraph"/>
              <w:numPr>
                <w:ilvl w:val="2"/>
                <w:numId w:val="15"/>
              </w:numPr>
              <w:tabs>
                <w:tab w:val="left" w:pos="935"/>
                <w:tab w:val="left" w:pos="936"/>
              </w:tabs>
              <w:spacing w:line="237" w:lineRule="auto"/>
              <w:ind w:right="331"/>
              <w:rPr>
                <w:lang w:val="pl-PL"/>
              </w:rPr>
            </w:pPr>
            <w:r w:rsidRPr="001319CA">
              <w:rPr>
                <w:lang w:val="pl-PL"/>
              </w:rPr>
              <w:t>Wszelkie konstrukcje bez względu na wysokość wymagające obliczeń konstrukcyjnych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5"/>
              </w:numPr>
              <w:tabs>
                <w:tab w:val="left" w:pos="935"/>
                <w:tab w:val="left" w:pos="936"/>
              </w:tabs>
              <w:spacing w:line="258" w:lineRule="exact"/>
              <w:rPr>
                <w:lang w:val="pl-PL"/>
              </w:rPr>
            </w:pPr>
            <w:r w:rsidRPr="001319CA">
              <w:rPr>
                <w:lang w:val="pl-PL"/>
              </w:rPr>
              <w:t>Stoiska wielopoziomowe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5"/>
              </w:numPr>
              <w:tabs>
                <w:tab w:val="left" w:pos="935"/>
                <w:tab w:val="left" w:pos="936"/>
              </w:tabs>
              <w:spacing w:line="251" w:lineRule="exact"/>
              <w:rPr>
                <w:lang w:val="pl-PL"/>
              </w:rPr>
            </w:pPr>
            <w:r w:rsidRPr="001319CA">
              <w:rPr>
                <w:lang w:val="pl-PL"/>
              </w:rPr>
              <w:t>Część stoiska lub eksponaty o wysokości powyżej 6 m</w:t>
            </w:r>
          </w:p>
          <w:p w:rsidR="008624F2" w:rsidRPr="001319CA" w:rsidRDefault="0097443C" w:rsidP="00AB1376">
            <w:pPr>
              <w:pStyle w:val="TableParagraph"/>
              <w:numPr>
                <w:ilvl w:val="2"/>
                <w:numId w:val="15"/>
              </w:numPr>
              <w:tabs>
                <w:tab w:val="left" w:pos="935"/>
                <w:tab w:val="left" w:pos="936"/>
              </w:tabs>
              <w:spacing w:line="249" w:lineRule="exact"/>
              <w:ind w:right="421"/>
              <w:rPr>
                <w:lang w:val="pl-PL"/>
              </w:rPr>
            </w:pPr>
            <w:r w:rsidRPr="001319CA">
              <w:rPr>
                <w:lang w:val="pl-PL"/>
              </w:rPr>
              <w:t>Podwieszane przedmioty, np. sprzęt oświetleniowy o wadze powyżej 400 kg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5"/>
              </w:numPr>
              <w:tabs>
                <w:tab w:val="left" w:pos="935"/>
                <w:tab w:val="left" w:pos="936"/>
              </w:tabs>
              <w:spacing w:line="250" w:lineRule="exact"/>
              <w:rPr>
                <w:lang w:val="pl-PL"/>
              </w:rPr>
            </w:pPr>
            <w:r w:rsidRPr="001319CA">
              <w:rPr>
                <w:lang w:val="pl-PL"/>
              </w:rPr>
              <w:t>Słupy nagłośnieniowe/oświetleniowe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5"/>
              </w:numPr>
              <w:tabs>
                <w:tab w:val="left" w:pos="935"/>
                <w:tab w:val="left" w:pos="936"/>
              </w:tabs>
              <w:spacing w:line="250" w:lineRule="exact"/>
              <w:rPr>
                <w:lang w:val="pl-PL"/>
              </w:rPr>
            </w:pPr>
            <w:r w:rsidRPr="001319CA">
              <w:rPr>
                <w:lang w:val="pl-PL"/>
              </w:rPr>
              <w:t>Przenośne trybuny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5"/>
              </w:numPr>
              <w:tabs>
                <w:tab w:val="left" w:pos="935"/>
                <w:tab w:val="left" w:pos="936"/>
              </w:tabs>
              <w:spacing w:line="232" w:lineRule="auto"/>
              <w:ind w:right="223"/>
              <w:rPr>
                <w:lang w:val="pl-PL"/>
              </w:rPr>
            </w:pPr>
            <w:r w:rsidRPr="001319CA">
              <w:rPr>
                <w:lang w:val="pl-PL"/>
              </w:rPr>
              <w:t>Podesty i sceny o wysokości powyżej 0,6 m i wszelkie podesty i sceny do użytku publicznego</w:t>
            </w:r>
          </w:p>
          <w:p w:rsidR="008624F2" w:rsidRPr="001319CA" w:rsidRDefault="008624F2">
            <w:pPr>
              <w:pStyle w:val="TableParagraph"/>
              <w:spacing w:before="8"/>
              <w:rPr>
                <w:sz w:val="21"/>
                <w:lang w:val="pl-PL"/>
              </w:rPr>
            </w:pPr>
          </w:p>
          <w:p w:rsidR="008624F2" w:rsidRPr="00AB1376" w:rsidRDefault="000C2C21" w:rsidP="000C2C21">
            <w:pPr>
              <w:pStyle w:val="TableParagraph"/>
              <w:ind w:left="216" w:right="151"/>
              <w:rPr>
                <w:lang w:val="pl-PL"/>
              </w:rPr>
            </w:pPr>
            <w:r w:rsidRPr="00AB1376">
              <w:rPr>
                <w:lang w:val="pl-PL"/>
              </w:rPr>
              <w:t xml:space="preserve">W przypadku uznania projektu stoiska za projekt złożony wystawca lub zleceniobiorca jest zobowiązany do złożenia w biurze Centrum formularza 10 </w:t>
            </w:r>
            <w:r w:rsidR="0097443C" w:rsidRPr="00AB1376">
              <w:rPr>
                <w:lang w:val="pl-PL"/>
              </w:rPr>
              <w:t xml:space="preserve">– </w:t>
            </w:r>
            <w:r w:rsidRPr="00AB1376">
              <w:rPr>
                <w:lang w:val="pl-PL"/>
              </w:rPr>
              <w:t>Budowa stoisk i dane zleceniobiorców – wraz z następującymi dokumentami do weryfikacji i zatwierdzenia:</w:t>
            </w:r>
          </w:p>
          <w:p w:rsidR="000C2C21" w:rsidRPr="00AB1376" w:rsidRDefault="000C2C21" w:rsidP="000C2C21">
            <w:pPr>
              <w:pStyle w:val="TableParagraph"/>
              <w:ind w:left="216" w:right="151"/>
              <w:rPr>
                <w:lang w:val="pl-PL"/>
              </w:rPr>
            </w:pPr>
          </w:p>
          <w:p w:rsidR="008624F2" w:rsidRPr="00AB1376" w:rsidRDefault="0097443C" w:rsidP="000C2C21">
            <w:pPr>
              <w:pStyle w:val="TableParagraph"/>
              <w:numPr>
                <w:ilvl w:val="2"/>
                <w:numId w:val="15"/>
              </w:numPr>
              <w:tabs>
                <w:tab w:val="left" w:pos="960"/>
              </w:tabs>
              <w:spacing w:line="237" w:lineRule="auto"/>
              <w:ind w:right="1129" w:hanging="360"/>
              <w:rPr>
                <w:lang w:val="pl-PL"/>
              </w:rPr>
            </w:pPr>
            <w:r w:rsidRPr="00AB1376">
              <w:rPr>
                <w:lang w:val="pl-PL"/>
              </w:rPr>
              <w:tab/>
            </w:r>
            <w:r w:rsidR="000C2C21" w:rsidRPr="00AB1376">
              <w:rPr>
                <w:lang w:val="pl-PL"/>
              </w:rPr>
              <w:t>kompletnym zestawem projektów technicznych, w tym planem powierzchni, elewacji, planem instalacji elektrycznych i w razie konieczności rysunkami przekrojowymi określającymi wszystkie odpowiednie wymiary,</w:t>
            </w:r>
          </w:p>
          <w:p w:rsidR="008624F2" w:rsidRPr="00AB1376" w:rsidRDefault="000C2C21" w:rsidP="000C2C21">
            <w:pPr>
              <w:pStyle w:val="TableParagraph"/>
              <w:numPr>
                <w:ilvl w:val="2"/>
                <w:numId w:val="15"/>
              </w:numPr>
              <w:tabs>
                <w:tab w:val="left" w:pos="960"/>
                <w:tab w:val="left" w:pos="1031"/>
                <w:tab w:val="left" w:pos="1032"/>
              </w:tabs>
              <w:spacing w:line="265" w:lineRule="exact"/>
              <w:ind w:left="1032" w:hanging="456"/>
              <w:rPr>
                <w:lang w:val="pl-PL"/>
              </w:rPr>
            </w:pPr>
            <w:r w:rsidRPr="00AB1376">
              <w:rPr>
                <w:lang w:val="pl-PL"/>
              </w:rPr>
              <w:t>modelem planowanym lub modelem 3D st</w:t>
            </w:r>
            <w:r w:rsidR="00255E74" w:rsidRPr="00AB1376">
              <w:rPr>
                <w:lang w:val="pl-PL"/>
              </w:rPr>
              <w:t>o</w:t>
            </w:r>
            <w:r w:rsidRPr="00AB1376">
              <w:rPr>
                <w:lang w:val="pl-PL"/>
              </w:rPr>
              <w:t>iska,</w:t>
            </w:r>
          </w:p>
          <w:p w:rsidR="008624F2" w:rsidRPr="00AB1376" w:rsidRDefault="000C2C21" w:rsidP="000C2C21">
            <w:pPr>
              <w:pStyle w:val="TableParagraph"/>
              <w:numPr>
                <w:ilvl w:val="2"/>
                <w:numId w:val="15"/>
              </w:numPr>
              <w:tabs>
                <w:tab w:val="left" w:pos="960"/>
                <w:tab w:val="left" w:pos="1031"/>
                <w:tab w:val="left" w:pos="1032"/>
              </w:tabs>
              <w:spacing w:line="268" w:lineRule="exact"/>
              <w:ind w:left="1032" w:hanging="456"/>
              <w:rPr>
                <w:lang w:val="pl-PL"/>
              </w:rPr>
            </w:pPr>
            <w:r w:rsidRPr="00AB1376">
              <w:rPr>
                <w:lang w:val="pl-PL"/>
              </w:rPr>
              <w:t>danymi szczegółowymi i wyliczeniami na potrzeby konstrukcji złożonej,</w:t>
            </w:r>
          </w:p>
          <w:p w:rsidR="008624F2" w:rsidRPr="001319CA" w:rsidRDefault="000C2C21" w:rsidP="000C2C21">
            <w:pPr>
              <w:pStyle w:val="TableParagraph"/>
              <w:numPr>
                <w:ilvl w:val="2"/>
                <w:numId w:val="15"/>
              </w:numPr>
              <w:tabs>
                <w:tab w:val="left" w:pos="960"/>
                <w:tab w:val="left" w:pos="1031"/>
                <w:tab w:val="left" w:pos="1032"/>
              </w:tabs>
              <w:spacing w:line="268" w:lineRule="exact"/>
              <w:ind w:left="1032" w:hanging="456"/>
              <w:rPr>
                <w:lang w:val="pl-PL"/>
              </w:rPr>
            </w:pPr>
            <w:r w:rsidRPr="00AB1376">
              <w:rPr>
                <w:lang w:val="pl-PL"/>
              </w:rPr>
              <w:t>oświadczenie</w:t>
            </w:r>
            <w:r w:rsidR="00AB1376">
              <w:rPr>
                <w:lang w:val="pl-PL"/>
              </w:rPr>
              <w:t>m</w:t>
            </w:r>
            <w:r w:rsidRPr="00AB1376">
              <w:rPr>
                <w:lang w:val="pl-PL"/>
              </w:rPr>
              <w:t xml:space="preserve"> o metodzie oceny ryzyka.</w:t>
            </w:r>
          </w:p>
        </w:tc>
      </w:tr>
      <w:tr w:rsidR="008624F2" w:rsidRPr="006B68D7" w:rsidTr="001036A6">
        <w:trPr>
          <w:trHeight w:val="979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8"/>
              <w:rPr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2"/>
              <w:rPr>
                <w:sz w:val="20"/>
                <w:lang w:val="pl-PL"/>
              </w:rPr>
            </w:pPr>
            <w:r w:rsidRPr="001319CA">
              <w:rPr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82" cy="713041"/>
                  <wp:effectExtent l="0" t="0" r="0" b="0"/>
                  <wp:docPr id="11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2" cy="7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jc w:val="both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3.05 Materiały budowlane</w:t>
            </w:r>
          </w:p>
          <w:p w:rsidR="008624F2" w:rsidRPr="001319CA" w:rsidRDefault="008624F2">
            <w:pPr>
              <w:pStyle w:val="TableParagraph"/>
              <w:spacing w:before="2"/>
              <w:rPr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celu ustawienia wystawy lub budowy stoiska należy wykorzystywać wyłącznie przeznaczonego do tego celu materiały.</w:t>
            </w:r>
          </w:p>
          <w:p w:rsidR="008624F2" w:rsidRPr="001319CA" w:rsidRDefault="008624F2">
            <w:pPr>
              <w:pStyle w:val="TableParagraph"/>
              <w:spacing w:before="6"/>
              <w:rPr>
                <w:sz w:val="21"/>
                <w:lang w:val="pl-PL"/>
              </w:rPr>
            </w:pPr>
          </w:p>
          <w:p w:rsidR="008624F2" w:rsidRPr="00AB1376" w:rsidRDefault="00742F1D">
            <w:pPr>
              <w:pStyle w:val="TableParagraph"/>
              <w:spacing w:before="1"/>
              <w:ind w:left="216" w:right="577"/>
              <w:jc w:val="both"/>
              <w:rPr>
                <w:lang w:val="pl-PL"/>
              </w:rPr>
            </w:pPr>
            <w:r w:rsidRPr="00AB1376">
              <w:rPr>
                <w:b/>
                <w:bCs/>
                <w:lang w:val="pl-PL"/>
              </w:rPr>
              <w:t>Drewno</w:t>
            </w:r>
            <w:r w:rsidR="0097443C" w:rsidRPr="00AB1376">
              <w:rPr>
                <w:b/>
                <w:bCs/>
                <w:lang w:val="pl-PL"/>
              </w:rPr>
              <w:t xml:space="preserve"> </w:t>
            </w:r>
            <w:r w:rsidRPr="00AB1376">
              <w:rPr>
                <w:lang w:val="pl-PL"/>
              </w:rPr>
              <w:t>–</w:t>
            </w:r>
            <w:r w:rsidR="0097443C" w:rsidRPr="00AB1376">
              <w:rPr>
                <w:lang w:val="pl-PL"/>
              </w:rPr>
              <w:t xml:space="preserve"> </w:t>
            </w:r>
            <w:r w:rsidRPr="00AB1376">
              <w:rPr>
                <w:lang w:val="pl-PL"/>
              </w:rPr>
              <w:t>drewno o grubości do</w:t>
            </w:r>
            <w:r w:rsidR="0097443C" w:rsidRPr="00AB1376">
              <w:rPr>
                <w:lang w:val="pl-PL"/>
              </w:rPr>
              <w:t xml:space="preserve"> 25</w:t>
            </w:r>
            <w:r w:rsidRPr="00AB1376">
              <w:rPr>
                <w:lang w:val="pl-PL"/>
              </w:rPr>
              <w:t xml:space="preserve"> </w:t>
            </w:r>
            <w:r w:rsidR="0097443C" w:rsidRPr="00AB1376">
              <w:rPr>
                <w:lang w:val="pl-PL"/>
              </w:rPr>
              <w:t>mm</w:t>
            </w:r>
            <w:r w:rsidRPr="00AB1376">
              <w:rPr>
                <w:lang w:val="pl-PL"/>
              </w:rPr>
              <w:t xml:space="preserve"> </w:t>
            </w:r>
            <w:r w:rsidR="0097443C" w:rsidRPr="00AB1376">
              <w:rPr>
                <w:lang w:val="pl-PL"/>
              </w:rPr>
              <w:t>(1”)</w:t>
            </w:r>
            <w:r w:rsidRPr="00AB1376">
              <w:rPr>
                <w:lang w:val="pl-PL"/>
              </w:rPr>
              <w:t>, sklejki</w:t>
            </w:r>
            <w:r w:rsidR="0097443C" w:rsidRPr="00AB1376">
              <w:rPr>
                <w:lang w:val="pl-PL"/>
              </w:rPr>
              <w:t xml:space="preserve">, </w:t>
            </w:r>
            <w:r w:rsidRPr="00AB1376">
              <w:rPr>
                <w:lang w:val="pl-PL"/>
              </w:rPr>
              <w:t>płyty pilśniowe</w:t>
            </w:r>
            <w:r w:rsidR="0097443C" w:rsidRPr="00AB1376">
              <w:rPr>
                <w:lang w:val="pl-PL"/>
              </w:rPr>
              <w:t xml:space="preserve">, </w:t>
            </w:r>
            <w:r w:rsidRPr="00AB1376">
              <w:rPr>
                <w:lang w:val="pl-PL"/>
              </w:rPr>
              <w:t xml:space="preserve">tablice i płyty wiórowe o grubości do </w:t>
            </w:r>
            <w:r w:rsidR="0097443C" w:rsidRPr="00AB1376">
              <w:rPr>
                <w:lang w:val="pl-PL"/>
              </w:rPr>
              <w:t>18</w:t>
            </w:r>
            <w:r w:rsidRPr="00AB1376">
              <w:rPr>
                <w:lang w:val="pl-PL"/>
              </w:rPr>
              <w:t xml:space="preserve"> </w:t>
            </w:r>
            <w:r w:rsidR="0097443C" w:rsidRPr="00AB1376">
              <w:rPr>
                <w:lang w:val="pl-PL"/>
              </w:rPr>
              <w:t xml:space="preserve">mm (3/4”) </w:t>
            </w:r>
            <w:r w:rsidRPr="00AB1376">
              <w:rPr>
                <w:lang w:val="pl-PL"/>
              </w:rPr>
              <w:t xml:space="preserve">muszą zostać zabezpieczone na wypadek pożaru przy wykorzystaniu ustalonego procesu zgodnie ze standardem klasy 1 </w:t>
            </w:r>
            <w:r w:rsidR="00F307A6" w:rsidRPr="00AB1376">
              <w:rPr>
                <w:lang w:val="pl-PL"/>
              </w:rPr>
              <w:t xml:space="preserve">według testów przeprowadzanych zgodnie z normą </w:t>
            </w:r>
            <w:proofErr w:type="spellStart"/>
            <w:r w:rsidR="0097443C" w:rsidRPr="00AB1376">
              <w:rPr>
                <w:lang w:val="pl-PL"/>
              </w:rPr>
              <w:t>BS</w:t>
            </w:r>
            <w:proofErr w:type="spellEnd"/>
            <w:r w:rsidR="0097443C" w:rsidRPr="00AB1376">
              <w:rPr>
                <w:lang w:val="pl-PL"/>
              </w:rPr>
              <w:t xml:space="preserve"> 476 </w:t>
            </w:r>
            <w:r w:rsidR="00F307A6" w:rsidRPr="00AB1376">
              <w:rPr>
                <w:lang w:val="pl-PL"/>
              </w:rPr>
              <w:t>część</w:t>
            </w:r>
            <w:r w:rsidR="0097443C" w:rsidRPr="00AB1376">
              <w:rPr>
                <w:lang w:val="pl-PL"/>
              </w:rPr>
              <w:t xml:space="preserve"> 7. </w:t>
            </w:r>
            <w:r w:rsidR="00F307A6" w:rsidRPr="00AB1376">
              <w:rPr>
                <w:lang w:val="pl-PL"/>
              </w:rPr>
              <w:t>Sklejki i płyty kartonowe, które zostały zabezpieczone na wypadek pożaru w zatwierdzony sposób, należy odpowiednio oznakować</w:t>
            </w:r>
            <w:r w:rsidR="0097443C" w:rsidRPr="00AB1376">
              <w:rPr>
                <w:lang w:val="pl-PL"/>
              </w:rPr>
              <w:t>.</w:t>
            </w:r>
          </w:p>
          <w:p w:rsidR="008624F2" w:rsidRPr="00AB1376" w:rsidRDefault="008624F2">
            <w:pPr>
              <w:pStyle w:val="TableParagraph"/>
              <w:rPr>
                <w:lang w:val="pl-PL"/>
              </w:rPr>
            </w:pPr>
          </w:p>
          <w:p w:rsidR="008624F2" w:rsidRPr="00AB1376" w:rsidRDefault="00804762">
            <w:pPr>
              <w:pStyle w:val="TableParagraph"/>
              <w:spacing w:before="1"/>
              <w:ind w:left="216" w:right="584"/>
              <w:jc w:val="both"/>
              <w:rPr>
                <w:lang w:val="pl-PL"/>
              </w:rPr>
            </w:pPr>
            <w:r w:rsidRPr="00AB1376">
              <w:rPr>
                <w:b/>
                <w:bCs/>
                <w:lang w:val="pl-PL"/>
              </w:rPr>
              <w:t>Tworzywa sztuczne</w:t>
            </w:r>
            <w:r w:rsidR="0097443C" w:rsidRPr="00AB1376">
              <w:rPr>
                <w:b/>
                <w:bCs/>
                <w:lang w:val="pl-PL"/>
              </w:rPr>
              <w:t xml:space="preserve"> </w:t>
            </w:r>
            <w:r w:rsidRPr="00AB1376">
              <w:rPr>
                <w:lang w:val="pl-PL"/>
              </w:rPr>
              <w:t>–</w:t>
            </w:r>
            <w:r w:rsidR="0097443C" w:rsidRPr="00AB1376">
              <w:rPr>
                <w:lang w:val="pl-PL"/>
              </w:rPr>
              <w:t xml:space="preserve"> </w:t>
            </w:r>
            <w:r w:rsidRPr="00AB1376">
              <w:rPr>
                <w:lang w:val="pl-PL"/>
              </w:rPr>
              <w:t xml:space="preserve">zabrania się wykorzystywania tworzyw sztucznych poniżej klasy </w:t>
            </w:r>
            <w:r w:rsidR="0097443C" w:rsidRPr="00AB1376">
              <w:rPr>
                <w:lang w:val="pl-PL"/>
              </w:rPr>
              <w:t xml:space="preserve">1 </w:t>
            </w:r>
            <w:r w:rsidRPr="00AB1376">
              <w:rPr>
                <w:lang w:val="pl-PL"/>
              </w:rPr>
              <w:t xml:space="preserve">zgodnie z normą </w:t>
            </w:r>
            <w:proofErr w:type="spellStart"/>
            <w:r w:rsidR="0097443C" w:rsidRPr="00AB1376">
              <w:rPr>
                <w:lang w:val="pl-PL"/>
              </w:rPr>
              <w:t>BS</w:t>
            </w:r>
            <w:proofErr w:type="spellEnd"/>
            <w:r w:rsidR="0097443C" w:rsidRPr="00AB1376">
              <w:rPr>
                <w:lang w:val="pl-PL"/>
              </w:rPr>
              <w:t xml:space="preserve"> 476 </w:t>
            </w:r>
            <w:r w:rsidRPr="00AB1376">
              <w:rPr>
                <w:lang w:val="pl-PL"/>
              </w:rPr>
              <w:t>część</w:t>
            </w:r>
            <w:r w:rsidR="0097443C" w:rsidRPr="00AB1376">
              <w:rPr>
                <w:lang w:val="pl-PL"/>
              </w:rPr>
              <w:t xml:space="preserve"> 7</w:t>
            </w:r>
            <w:r w:rsidRPr="00AB1376">
              <w:rPr>
                <w:lang w:val="pl-PL"/>
              </w:rPr>
              <w:t xml:space="preserve"> w konstrukcjach stoisk i sprzęcie demonstracyjnym. Dopuszcza się wykorzystywanie ograniczonych ilości tworzyw sztucznych powyżej klasy 3 pod warunkiem przedłożenia szczegółowych danych i uzyskania zgody przed rozpoczęciem budowy stoiska</w:t>
            </w:r>
            <w:r w:rsidR="0097443C" w:rsidRPr="00AB1376">
              <w:rPr>
                <w:lang w:val="pl-PL"/>
              </w:rPr>
              <w:t>.</w:t>
            </w:r>
          </w:p>
          <w:p w:rsidR="008624F2" w:rsidRPr="00AB1376" w:rsidRDefault="008624F2">
            <w:pPr>
              <w:pStyle w:val="TableParagraph"/>
              <w:spacing w:before="10"/>
              <w:rPr>
                <w:sz w:val="19"/>
                <w:lang w:val="pl-PL"/>
              </w:rPr>
            </w:pPr>
          </w:p>
          <w:p w:rsidR="008624F2" w:rsidRPr="001319CA" w:rsidRDefault="00804762">
            <w:pPr>
              <w:pStyle w:val="TableParagraph"/>
              <w:spacing w:line="250" w:lineRule="atLeast"/>
              <w:ind w:left="213" w:right="578"/>
              <w:jc w:val="both"/>
              <w:rPr>
                <w:lang w:val="pl-PL"/>
              </w:rPr>
            </w:pPr>
            <w:r w:rsidRPr="00AB1376">
              <w:rPr>
                <w:b/>
                <w:bCs/>
                <w:lang w:val="pl-PL"/>
              </w:rPr>
              <w:t>Tkaniny włókiennicze i pozostałe materiały dekoracyjne</w:t>
            </w:r>
            <w:r w:rsidR="0097443C" w:rsidRPr="00AB1376">
              <w:rPr>
                <w:b/>
                <w:bCs/>
                <w:lang w:val="pl-PL"/>
              </w:rPr>
              <w:t xml:space="preserve"> </w:t>
            </w:r>
            <w:r w:rsidRPr="00AB1376">
              <w:rPr>
                <w:lang w:val="pl-PL"/>
              </w:rPr>
              <w:t xml:space="preserve">– jeżeli są wykorzystywane na potrzeby wykończenia stoisk, muszą być ogniotrwałe i </w:t>
            </w:r>
            <w:r w:rsidRPr="00AB1376">
              <w:rPr>
                <w:lang w:val="pl-PL"/>
              </w:rPr>
              <w:lastRenderedPageBreak/>
              <w:t xml:space="preserve">zgodne z normą </w:t>
            </w:r>
            <w:proofErr w:type="spellStart"/>
            <w:r w:rsidR="0097443C" w:rsidRPr="00AB1376">
              <w:rPr>
                <w:lang w:val="pl-PL"/>
              </w:rPr>
              <w:t>BS</w:t>
            </w:r>
            <w:proofErr w:type="spellEnd"/>
            <w:r w:rsidR="0097443C" w:rsidRPr="00AB1376">
              <w:rPr>
                <w:lang w:val="pl-PL"/>
              </w:rPr>
              <w:t xml:space="preserve"> 476 </w:t>
            </w:r>
            <w:r w:rsidRPr="00AB1376">
              <w:rPr>
                <w:lang w:val="pl-PL"/>
              </w:rPr>
              <w:t xml:space="preserve">część </w:t>
            </w:r>
            <w:r w:rsidR="0097443C" w:rsidRPr="00AB1376">
              <w:rPr>
                <w:lang w:val="pl-PL"/>
              </w:rPr>
              <w:t xml:space="preserve">7 </w:t>
            </w:r>
            <w:r w:rsidRPr="00AB1376">
              <w:rPr>
                <w:lang w:val="pl-PL"/>
              </w:rPr>
              <w:t>klasa</w:t>
            </w:r>
            <w:r w:rsidR="0097443C" w:rsidRPr="00AB1376">
              <w:rPr>
                <w:lang w:val="pl-PL"/>
              </w:rPr>
              <w:t xml:space="preserve"> 1.</w:t>
            </w:r>
            <w:r w:rsidR="001036A6" w:rsidRPr="00AB1376">
              <w:rPr>
                <w:lang w:val="pl-PL"/>
              </w:rPr>
              <w:t xml:space="preserve"> Zabrania się wykorzystywania tkanin, z wyłączeniem niepalnych tkanin, jako przegród na stoisku</w:t>
            </w:r>
            <w:r w:rsidR="0097443C" w:rsidRPr="00AB1376">
              <w:rPr>
                <w:lang w:val="pl-PL"/>
              </w:rPr>
              <w:t>,</w:t>
            </w:r>
            <w:r w:rsidR="001036A6" w:rsidRPr="00AB1376">
              <w:rPr>
                <w:lang w:val="pl-PL"/>
              </w:rPr>
              <w:t xml:space="preserve"> wydzielania</w:t>
            </w:r>
            <w:r w:rsidR="001036A6" w:rsidRPr="001319CA">
              <w:rPr>
                <w:lang w:val="pl-PL"/>
              </w:rPr>
              <w:t xml:space="preserve"> </w:t>
            </w:r>
          </w:p>
        </w:tc>
      </w:tr>
    </w:tbl>
    <w:p w:rsidR="008624F2" w:rsidRPr="001319CA" w:rsidRDefault="008624F2">
      <w:pPr>
        <w:spacing w:line="250" w:lineRule="atLeast"/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rPr>
          <w:rFonts w:ascii="Times New Roman"/>
          <w:sz w:val="5"/>
          <w:lang w:val="pl-PL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13203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1319CA" w:rsidRDefault="001036A6">
            <w:pPr>
              <w:pStyle w:val="TableParagraph"/>
              <w:ind w:left="213" w:right="577"/>
              <w:jc w:val="both"/>
              <w:rPr>
                <w:lang w:val="pl-PL"/>
              </w:rPr>
            </w:pPr>
            <w:r w:rsidRPr="00AB1376">
              <w:rPr>
                <w:lang w:val="pl-PL"/>
              </w:rPr>
              <w:t>biur lub zaplecza lub ścianek bocznych stoiska. Tkaniny obrobione można wykorzystywać jako przykrycie stoisk jednopoziomowych, o ile nie są one narażone na ryzyko pożaru w związku z zawieszeniem nad nimi elementów oświetleniowych</w:t>
            </w:r>
            <w:r w:rsidR="0097443C" w:rsidRPr="00AB1376">
              <w:rPr>
                <w:lang w:val="pl-PL"/>
              </w:rPr>
              <w:t xml:space="preserve">. </w:t>
            </w:r>
            <w:r w:rsidR="00335FD5" w:rsidRPr="00AB1376">
              <w:rPr>
                <w:lang w:val="pl-PL"/>
              </w:rPr>
              <w:t>Materiały wykorzystywane do dekoracji takich części muszą być zabezpieczone materiałami zbliżonymi do materiałów konstrukcyjnych stoisk</w:t>
            </w:r>
            <w:r w:rsidR="0097443C" w:rsidRPr="00AB1376">
              <w:rPr>
                <w:lang w:val="pl-PL"/>
              </w:rPr>
              <w:t xml:space="preserve">. </w:t>
            </w:r>
            <w:r w:rsidR="00335FD5" w:rsidRPr="00AB1376">
              <w:rPr>
                <w:lang w:val="pl-PL"/>
              </w:rPr>
              <w:t xml:space="preserve">Muszą być </w:t>
            </w:r>
            <w:r w:rsidR="007F31A1" w:rsidRPr="00AB1376">
              <w:rPr>
                <w:lang w:val="pl-PL"/>
              </w:rPr>
              <w:t xml:space="preserve">rozciągnięte i przymocowane do tylnej płyty i zabezpieczone przy podłodze listwami przypodłogowymi o głębokości do </w:t>
            </w:r>
            <w:r w:rsidR="0097443C" w:rsidRPr="00AB1376">
              <w:rPr>
                <w:lang w:val="pl-PL"/>
              </w:rPr>
              <w:t>75</w:t>
            </w:r>
            <w:r w:rsidR="007F31A1" w:rsidRPr="00AB1376">
              <w:rPr>
                <w:lang w:val="pl-PL"/>
              </w:rPr>
              <w:t xml:space="preserve"> </w:t>
            </w:r>
            <w:r w:rsidR="0097443C" w:rsidRPr="00AB1376">
              <w:rPr>
                <w:lang w:val="pl-PL"/>
              </w:rPr>
              <w:t xml:space="preserve">mm. </w:t>
            </w:r>
            <w:r w:rsidR="00A663A2" w:rsidRPr="00AB1376">
              <w:rPr>
                <w:lang w:val="pl-PL"/>
              </w:rPr>
              <w:t>Zasłony</w:t>
            </w:r>
            <w:r w:rsidR="007F31A1" w:rsidRPr="00AB1376">
              <w:rPr>
                <w:lang w:val="pl-PL"/>
              </w:rPr>
              <w:t xml:space="preserve"> przy wyjściach muszą zwisać do wysokości 75 mm od podłogi i muszą być podzielone na środku</w:t>
            </w:r>
            <w:r w:rsidR="0097443C" w:rsidRPr="00AB1376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9" w:lineRule="auto"/>
              <w:ind w:left="213" w:right="582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Siedziska tapicerowane</w:t>
            </w:r>
            <w:r w:rsidRPr="001319CA">
              <w:rPr>
                <w:lang w:val="pl-PL"/>
              </w:rPr>
              <w:t xml:space="preserve"> - muszą spełniać wymogi dotyczące tlenia się źródła zapłonu 0, źródła ognia 1 i źródła zapłonu stosu 5 zgodnie z normą 5BS 58521990.</w:t>
            </w:r>
          </w:p>
          <w:p w:rsidR="008624F2" w:rsidRPr="001319CA" w:rsidRDefault="0097443C">
            <w:pPr>
              <w:pStyle w:val="TableParagraph"/>
              <w:spacing w:before="158" w:line="242" w:lineRule="auto"/>
              <w:ind w:left="216" w:right="578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Farby </w:t>
            </w:r>
            <w:r w:rsidRPr="001319CA">
              <w:rPr>
                <w:lang w:val="pl-PL"/>
              </w:rPr>
              <w:t>- należy każdorazowo korzystać z farb wodnych. Na terenie hal zabrania się korzystania z farb olejnych i celulozowych. Należy je usunąć z terenu hal.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203"/>
              <w:ind w:left="216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Rozpylanie farb</w:t>
            </w:r>
            <w:r w:rsidRPr="001319CA">
              <w:rPr>
                <w:lang w:val="pl-PL"/>
              </w:rPr>
              <w:t xml:space="preserve"> - jest dozwolone na następujących warunkach: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Wymaga się uprzedniego zawiadomienia Działu Operacyjnego w formie pisemnej.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1319CA">
              <w:rPr>
                <w:lang w:val="pl-PL"/>
              </w:rPr>
              <w:t>Dozwolone są wyłącznie farby wodne.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before="7" w:line="237" w:lineRule="auto"/>
              <w:ind w:right="671"/>
              <w:rPr>
                <w:lang w:val="pl-PL"/>
              </w:rPr>
            </w:pPr>
            <w:r w:rsidRPr="001319CA">
              <w:rPr>
                <w:lang w:val="pl-PL"/>
              </w:rPr>
              <w:t>Operator jest zobowiązany do podjęcia odpowiednich działań w celu zapewnienia, że farba nie będzie ściekać lub</w:t>
            </w:r>
            <w:r w:rsidR="00F307A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rozpryskiwać się na podłogi hal lub ściany, kolumny lub pozostałe elementy konstrukcji budynku lub wyposażenie.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before="5" w:line="237" w:lineRule="auto"/>
              <w:ind w:right="1050"/>
              <w:rPr>
                <w:lang w:val="pl-PL"/>
              </w:rPr>
            </w:pPr>
            <w:r w:rsidRPr="001319CA">
              <w:rPr>
                <w:lang w:val="pl-PL"/>
              </w:rPr>
              <w:t xml:space="preserve">Działanie rozpylacza farb nie może powodować niedogodności dla osób przebywających w pobliżu miejsca </w:t>
            </w:r>
            <w:r w:rsidR="00AB1376">
              <w:rPr>
                <w:lang w:val="pl-PL"/>
              </w:rPr>
              <w:t xml:space="preserve">prowadzenia </w:t>
            </w:r>
            <w:r w:rsidRPr="001319CA">
              <w:rPr>
                <w:lang w:val="pl-PL"/>
              </w:rPr>
              <w:t>prac malarskich.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before="1"/>
              <w:ind w:right="807"/>
              <w:rPr>
                <w:lang w:val="pl-PL"/>
              </w:rPr>
            </w:pPr>
            <w:r w:rsidRPr="001319CA">
              <w:rPr>
                <w:lang w:val="pl-PL"/>
              </w:rPr>
              <w:t xml:space="preserve">Farby przechowywane na konstrukcjach budynku, podłogach lub sprzęcie w trakcie prac dekoracyjnych lub rozpryskiwane lub rozprowadzane w inny sposób zostaną usunięte przez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na koszt wystawcy.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42" w:lineRule="auto"/>
              <w:ind w:left="216" w:right="577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Wykładzin</w:t>
            </w:r>
            <w:r w:rsidRPr="001319CA">
              <w:rPr>
                <w:lang w:val="pl-PL"/>
              </w:rPr>
              <w:t xml:space="preserve">y - i inne włókiennicze pokrycia podłogowe muszą spełniać normę </w:t>
            </w:r>
            <w:proofErr w:type="spellStart"/>
            <w:r w:rsidRPr="001319CA">
              <w:rPr>
                <w:lang w:val="pl-PL"/>
              </w:rPr>
              <w:t>BS</w:t>
            </w:r>
            <w:proofErr w:type="spellEnd"/>
            <w:r w:rsidRPr="001319CA">
              <w:rPr>
                <w:lang w:val="pl-PL"/>
              </w:rPr>
              <w:t xml:space="preserve"> 4790 i muszą zostać zabezpieczone i utrzymywane w stanie niepowodującym zagrożenia. W celu zamocowania wykładziny do podłogi w hali wystawowej zaleca się korzystanie z taśm następujących producentów: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line="268" w:lineRule="exact"/>
              <w:rPr>
                <w:b/>
                <w:lang w:val="pl-PL"/>
              </w:rPr>
            </w:pPr>
            <w:proofErr w:type="spellStart"/>
            <w:r w:rsidRPr="001319CA">
              <w:rPr>
                <w:b/>
                <w:bCs/>
                <w:lang w:val="pl-PL"/>
              </w:rPr>
              <w:t>Eurotape</w:t>
            </w:r>
            <w:proofErr w:type="spellEnd"/>
            <w:r w:rsidRP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line="268" w:lineRule="exact"/>
              <w:rPr>
                <w:b/>
                <w:lang w:val="pl-PL"/>
              </w:rPr>
            </w:pPr>
            <w:proofErr w:type="spellStart"/>
            <w:r w:rsidRPr="001319CA">
              <w:rPr>
                <w:b/>
                <w:bCs/>
                <w:lang w:val="pl-PL"/>
              </w:rPr>
              <w:t>Eurocel</w:t>
            </w:r>
            <w:proofErr w:type="spellEnd"/>
            <w:r w:rsidRPr="001319CA">
              <w:rPr>
                <w:lang w:val="pl-PL"/>
              </w:rPr>
              <w:t>,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4"/>
              </w:numPr>
              <w:tabs>
                <w:tab w:val="left" w:pos="935"/>
                <w:tab w:val="left" w:pos="936"/>
              </w:tabs>
              <w:spacing w:line="269" w:lineRule="exact"/>
              <w:rPr>
                <w:b/>
                <w:lang w:val="pl-PL"/>
              </w:rPr>
            </w:pPr>
            <w:proofErr w:type="spellStart"/>
            <w:r w:rsidRPr="001319CA">
              <w:rPr>
                <w:b/>
                <w:bCs/>
                <w:lang w:val="pl-PL"/>
              </w:rPr>
              <w:t>Advance</w:t>
            </w:r>
            <w:proofErr w:type="spellEnd"/>
            <w:r w:rsidRPr="001319CA">
              <w:rPr>
                <w:b/>
                <w:bCs/>
                <w:lang w:val="pl-PL"/>
              </w:rPr>
              <w:t xml:space="preserve"> </w:t>
            </w:r>
            <w:proofErr w:type="spellStart"/>
            <w:r w:rsidRPr="001319CA">
              <w:rPr>
                <w:b/>
                <w:bCs/>
                <w:lang w:val="pl-PL"/>
              </w:rPr>
              <w:t>Tape</w:t>
            </w:r>
            <w:proofErr w:type="spellEnd"/>
            <w:r w:rsidRPr="001319CA">
              <w:rPr>
                <w:lang w:val="pl-PL"/>
              </w:rPr>
              <w:t>.</w:t>
            </w: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 w:right="576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Przeszklenia</w:t>
            </w:r>
            <w:r w:rsidRPr="001319CA">
              <w:rPr>
                <w:lang w:val="pl-PL"/>
              </w:rPr>
              <w:t xml:space="preserve"> - przeszklenia muszą każdorazowo spełniać przepisy budowlane obowiązujące w Zjednoczonym Królestwie, w tym normy </w:t>
            </w:r>
            <w:proofErr w:type="spellStart"/>
            <w:r w:rsidRPr="001319CA">
              <w:rPr>
                <w:lang w:val="pl-PL"/>
              </w:rPr>
              <w:t>BS</w:t>
            </w:r>
            <w:proofErr w:type="spellEnd"/>
            <w:r w:rsidRPr="001319CA">
              <w:rPr>
                <w:lang w:val="pl-PL"/>
              </w:rPr>
              <w:t xml:space="preserve"> 6206 i </w:t>
            </w:r>
            <w:proofErr w:type="spellStart"/>
            <w:r w:rsidRPr="001319CA">
              <w:rPr>
                <w:lang w:val="pl-PL"/>
              </w:rPr>
              <w:t>BS</w:t>
            </w:r>
            <w:proofErr w:type="spellEnd"/>
            <w:r w:rsidRPr="001319CA">
              <w:rPr>
                <w:lang w:val="pl-PL"/>
              </w:rPr>
              <w:t xml:space="preserve"> 6262. Większe przeszklone powierzchnie należy oznaczyć pasami lub punktami ostrzegawczymi itd. Przeszklenia górne wykonuje się z szkła zbrojonego siatką drucianą, szkła laminowanego lub zabezpiecza odpowiednio przed rozbiciem w inny sposób. Zabrania się przeszklenia stoisk znajdujących się przy przejściach ogólnodostępnych.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9" w:lineRule="auto"/>
              <w:ind w:left="108" w:right="274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lastRenderedPageBreak/>
              <w:t>Plandeki nocne</w:t>
            </w:r>
            <w:r w:rsidRPr="001319CA">
              <w:rPr>
                <w:lang w:val="pl-PL"/>
              </w:rPr>
              <w:t xml:space="preserve"> - zaleca się, żeby plandeki na noc były wykonane z materiałów sieciowych lub przejrzystych. Materiały muszą być ogniotrwałe zgodnie z normą </w:t>
            </w:r>
            <w:proofErr w:type="spellStart"/>
            <w:r w:rsidRPr="001319CA">
              <w:rPr>
                <w:lang w:val="pl-PL"/>
              </w:rPr>
              <w:t>BS</w:t>
            </w:r>
            <w:proofErr w:type="spellEnd"/>
            <w:r w:rsidRPr="001319CA">
              <w:rPr>
                <w:lang w:val="pl-PL"/>
              </w:rPr>
              <w:t xml:space="preserve"> 476 klasa 1. Należy zapewnić miejsce na plandeki nocne na </w:t>
            </w:r>
            <w:r w:rsidR="00255E74">
              <w:rPr>
                <w:lang w:val="pl-PL"/>
              </w:rPr>
              <w:t>stoisku</w:t>
            </w:r>
            <w:r w:rsidRPr="001319CA">
              <w:rPr>
                <w:lang w:val="pl-PL"/>
              </w:rPr>
              <w:t xml:space="preserve"> w godzinach otwarcia wystawy.</w:t>
            </w:r>
          </w:p>
        </w:tc>
      </w:tr>
    </w:tbl>
    <w:p w:rsidR="008624F2" w:rsidRPr="001319CA" w:rsidRDefault="008624F2">
      <w:pPr>
        <w:spacing w:line="259" w:lineRule="auto"/>
        <w:rPr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4252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2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82" cy="713041"/>
                  <wp:effectExtent l="0" t="0" r="0" b="0"/>
                  <wp:docPr id="12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6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2" cy="7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jc w:val="both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3.06 Zniszczenia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Przed rozpoczęciem budowy stoiska w dowolnym miejscu Centrum wystawcy/zleceniobiorcy powinni skontaktować się z organizatorem i odebrać protokół zniszczeń. Wystawca/zleceniobiorca i kierownik hali są zobowiązani do wypełnienia i podpisania protokołu zniszczeń przed rozpoczęciem budowy. Ten sam protokół podpisują przedstawicie obu stron przed opuszczeniem hali.</w:t>
            </w:r>
          </w:p>
          <w:p w:rsidR="008624F2" w:rsidRPr="001319CA" w:rsidRDefault="0097443C">
            <w:pPr>
              <w:pStyle w:val="TableParagraph"/>
              <w:ind w:left="216" w:right="58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Zabrania się bezwzględnie instalowania gwoździ, ćwieków, śrub lub podobnych elementów złącznych bezpośrednio na tkaninach Centrum. Zabrania się także wiercenia i wkręcania śrub w podłogę.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Wystawcy/zleceniobiorcy ponoszą odpowiedzialność za wszelkie zniszczenia tkanin Centrum lub innych przedmiotów wystawcy. Wartość zniszczeń zostanie potrącona od depozytu z tytułu gwarancji należytego wykonania.</w:t>
            </w:r>
          </w:p>
        </w:tc>
      </w:tr>
      <w:tr w:rsidR="008624F2" w:rsidRPr="006B68D7">
        <w:trPr>
          <w:trHeight w:val="3482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2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82" cy="713041"/>
                  <wp:effectExtent l="0" t="0" r="0" b="0"/>
                  <wp:docPr id="12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7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2" cy="7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3.07 Zarządzanie planem wystawy</w:t>
            </w: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66"/>
              <w:rPr>
                <w:lang w:val="pl-PL"/>
              </w:rPr>
            </w:pPr>
            <w:r w:rsidRPr="001319CA">
              <w:rPr>
                <w:lang w:val="pl-PL"/>
              </w:rPr>
              <w:t>Plan wystawy jest stale aktualizowany zgodnie z instrukcjami organizatora.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 w:rsidP="00AB1376">
            <w:pPr>
              <w:pStyle w:val="TableParagraph"/>
              <w:ind w:left="216" w:right="577" w:hanging="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 przypadku konieczności zmiany planu wystawy na korzyść całej wystawy zostanie on wprowadzona kosztem zainteresowanego wystawcy. Żeby otrzymać aktualną wersję planu wystawy, prosimy o kontakt z organizatorami.</w:t>
            </w:r>
            <w:r w:rsidR="00AB1376">
              <w:rPr>
                <w:lang w:val="pl-PL"/>
              </w:rPr>
              <w:t xml:space="preserve"> Udzielą oni informacji</w:t>
            </w:r>
            <w:r w:rsidRPr="001319CA">
              <w:rPr>
                <w:lang w:val="pl-PL"/>
              </w:rPr>
              <w:t xml:space="preserve"> w przypadku, gdy zmiana planu wystawy ma wpływ na usytuowanie stoisk.</w:t>
            </w:r>
          </w:p>
        </w:tc>
      </w:tr>
      <w:tr w:rsidR="008624F2" w:rsidRPr="006B68D7">
        <w:trPr>
          <w:trHeight w:val="5769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 w:after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1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13"/>
              </w:numPr>
              <w:tabs>
                <w:tab w:val="left" w:pos="708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Przepisy bezpieczeństwa pożarowego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3"/>
              </w:numPr>
              <w:tabs>
                <w:tab w:val="left" w:pos="935"/>
                <w:tab w:val="left" w:pos="936"/>
              </w:tabs>
              <w:spacing w:before="113"/>
              <w:rPr>
                <w:lang w:val="pl-PL"/>
              </w:rPr>
            </w:pPr>
            <w:r w:rsidRPr="001319CA">
              <w:rPr>
                <w:lang w:val="pl-PL"/>
              </w:rPr>
              <w:t>Wszelkie materiały wykorzystywane do budowy stoisk muszą być ogniotrwałe.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3"/>
              </w:numPr>
              <w:tabs>
                <w:tab w:val="left" w:pos="936"/>
              </w:tabs>
              <w:spacing w:before="4" w:line="237" w:lineRule="auto"/>
              <w:ind w:right="58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Projektując stoisko, należy uwzględnić wszystkie istniejące wyjścia awaryjne na wypadek pożaru i sprzęt przeciwpożarowy.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3"/>
              </w:numPr>
              <w:tabs>
                <w:tab w:val="left" w:pos="936"/>
              </w:tabs>
              <w:spacing w:before="2"/>
              <w:ind w:right="57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Wszelkie główne alejki prowadzące do wyjść awaryjnych na wypadek pożaru muszą być każdorazowo wolne od wszelkich przeszkód. Wszelkie przedmioty blokujące wyjścia awaryjne na wypadek pożaru będą traktowane jako odpady i usunięte bez zawiadomienia zainteresowanej osoby.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3"/>
              </w:numPr>
              <w:tabs>
                <w:tab w:val="left" w:pos="936"/>
              </w:tabs>
              <w:ind w:right="572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Wystawcom/zleceniobiorcom zabrania się blokowania wyjść awaryjnych na wypadek pożaru i znaków pożarowych materiałami lub sprzętem. Między stoiskiem i ścianą budynku Centrum należy zachować odległość jednego metra. Zamontowane na ścianach węże pożarowe, gaśnice i ręczne ostrzegacze pożaru (ROP) muszą być każdorazowo łatwo dostępne. Zabrania się składowania pudeł, materiałów, drabin, farb i odpadów za stoiskami.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3"/>
              </w:numPr>
              <w:tabs>
                <w:tab w:val="left" w:pos="936"/>
              </w:tabs>
              <w:spacing w:line="237" w:lineRule="auto"/>
              <w:ind w:right="58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Sprzęt i instalacje przeciwpożarowe muszą być każdorazowo widoczne, łatwo dostępne i niezablokowane.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13"/>
              </w:numPr>
              <w:tabs>
                <w:tab w:val="left" w:pos="936"/>
              </w:tabs>
              <w:spacing w:before="2" w:line="237" w:lineRule="auto"/>
              <w:ind w:right="58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Zabrania się składowania za stoiskami pustych kartonów/pudeł, materiałów wyposażenia stosik i odpadów łatwopalnych, które </w:t>
            </w:r>
            <w:r w:rsidRPr="001319CA">
              <w:rPr>
                <w:lang w:val="pl-PL"/>
              </w:rPr>
              <w:lastRenderedPageBreak/>
              <w:t>należy usunąć z hal wystawowych.</w:t>
            </w:r>
          </w:p>
          <w:p w:rsidR="008624F2" w:rsidRPr="001319CA" w:rsidRDefault="0097443C" w:rsidP="001036A6">
            <w:pPr>
              <w:pStyle w:val="TableParagraph"/>
              <w:numPr>
                <w:ilvl w:val="2"/>
                <w:numId w:val="13"/>
              </w:numPr>
              <w:tabs>
                <w:tab w:val="left" w:pos="936"/>
              </w:tabs>
              <w:spacing w:before="4" w:line="235" w:lineRule="auto"/>
              <w:ind w:right="42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Ze względu na systemy sygnalizacji pożarowej materiały pirotechniczne i wytwornice dymu wymagają uprzedniego zezwolenia. Jeżeli zamierzają Państwo korzystać z materiałów pirotechnicznych i wytwornic dymu, prosimy o skontaktowanie się z organizatorem do dnia </w:t>
            </w:r>
            <w:r w:rsidRPr="006D5130">
              <w:rPr>
                <w:lang w:val="pl-PL"/>
              </w:rPr>
              <w:t>1</w:t>
            </w:r>
            <w:r w:rsidRPr="001319CA">
              <w:rPr>
                <w:lang w:val="pl-PL"/>
              </w:rPr>
              <w:t xml:space="preserve"> sierpnia 2020</w:t>
            </w:r>
            <w:r w:rsidR="001036A6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r.</w:t>
            </w:r>
          </w:p>
        </w:tc>
      </w:tr>
    </w:tbl>
    <w:p w:rsidR="008624F2" w:rsidRPr="001319CA" w:rsidRDefault="008624F2">
      <w:pPr>
        <w:spacing w:line="236" w:lineRule="exact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2262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1319CA" w:rsidRDefault="0097443C">
            <w:pPr>
              <w:pStyle w:val="TableParagraph"/>
              <w:numPr>
                <w:ilvl w:val="0"/>
                <w:numId w:val="12"/>
              </w:numPr>
              <w:tabs>
                <w:tab w:val="left" w:pos="936"/>
              </w:tabs>
              <w:spacing w:line="237" w:lineRule="auto"/>
              <w:ind w:right="578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Korzystanie ze świeczek lub wyposażenia z otwartym płomieniem na terenie Centrum podlega kontroli i wymaga uprzedniego uzyskania zgody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. Wystawcy, którzy zamierzają korzystać ze świeczek, są zobowiązani do przedłożenia organizatorowi do zatwierdzenia szczegółowego opisu świeczek i projektu stołu wraz ze wskazaniem łatwopalnych materiałów w pobliżu świeczek. Ogranicza się korzystanie z wysokich</w:t>
            </w:r>
            <w:r w:rsidR="006D5130">
              <w:rPr>
                <w:lang w:val="pl-PL"/>
              </w:rPr>
              <w:t>, niestabilnych</w:t>
            </w:r>
            <w:r w:rsidRPr="001319CA">
              <w:rPr>
                <w:lang w:val="pl-PL"/>
              </w:rPr>
              <w:t xml:space="preserve"> świecze</w:t>
            </w:r>
            <w:r w:rsidR="006D5130">
              <w:rPr>
                <w:lang w:val="pl-PL"/>
              </w:rPr>
              <w:t>k</w:t>
            </w:r>
            <w:r w:rsidRPr="001319CA">
              <w:rPr>
                <w:lang w:val="pl-PL"/>
              </w:rPr>
              <w:t>. Wymaga się przedłożenia dowodów potwierdzających sposób umocowania wszystkich świeczek.</w:t>
            </w:r>
          </w:p>
        </w:tc>
      </w:tr>
      <w:tr w:rsidR="008624F2" w:rsidRPr="006B68D7">
        <w:trPr>
          <w:trHeight w:val="1944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2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82" cy="713041"/>
                  <wp:effectExtent l="0" t="0" r="0" b="0"/>
                  <wp:docPr id="12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2" cy="7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3.09 Obciążenie podłogi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Maksymalne obciążenie podłóg we wszystkich halach i poza nimi nie przekracza 1.000 kg/m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>, w tym pokrywy studzienek i wykopów. Powyższe nie podlega negocjacjom. Prosimy podjąć odpowiednie środki ostrożnościowe, tj. należy zapewnić rozpórki 1 m x 1 m, nie należy zwiększać obciążenia w miejscach przykładania podnośnika, nie należy zwiększać obciążenia w miejscach ułożenia obwodów.</w:t>
            </w:r>
          </w:p>
        </w:tc>
      </w:tr>
      <w:tr w:rsidR="008624F2" w:rsidRPr="006B68D7">
        <w:trPr>
          <w:trHeight w:val="2114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5" w:after="1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9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105" cy="722471"/>
                  <wp:effectExtent l="0" t="0" r="0" b="0"/>
                  <wp:docPr id="1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05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3.10 Zasilanie elektryczne</w:t>
            </w:r>
          </w:p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6" w:right="140"/>
              <w:rPr>
                <w:lang w:val="pl-PL"/>
              </w:rPr>
            </w:pPr>
            <w:r w:rsidRPr="001319CA">
              <w:rPr>
                <w:lang w:val="pl-PL"/>
              </w:rPr>
              <w:t xml:space="preserve">Montaż sieci zasilających należy zamówić, korzystając z </w:t>
            </w:r>
            <w:r w:rsidRPr="001319CA">
              <w:rPr>
                <w:b/>
                <w:bCs/>
                <w:lang w:val="pl-PL"/>
              </w:rPr>
              <w:t>formularza 8</w:t>
            </w:r>
            <w:r w:rsidRPr="001319CA">
              <w:rPr>
                <w:lang w:val="pl-PL"/>
              </w:rPr>
              <w:t xml:space="preserve"> - montaż sieci zasilających i zasilanie elektryczne. Przedsiębiorstwo budowlane lub zleceniobiorca musi posiadać własną tablicę rozdzielczą lub ją zamówić, korzystając z formularza zamówienia. Zabrania się korzystania z gniazdek elektrycznych w halach wystawowych w trakcie prac budowlanych, wystawy i rozbiórki stoisk.</w:t>
            </w:r>
          </w:p>
        </w:tc>
      </w:tr>
      <w:tr w:rsidR="008624F2" w:rsidRPr="006B68D7">
        <w:trPr>
          <w:trHeight w:val="7147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3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9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11"/>
              </w:numPr>
              <w:tabs>
                <w:tab w:val="left" w:pos="708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Przepisy dotyczące bezpieczeństwa i higieny pracy</w:t>
            </w:r>
          </w:p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lang w:val="pl-PL"/>
              </w:rPr>
            </w:pPr>
          </w:p>
          <w:p w:rsidR="008624F2" w:rsidRPr="006D5130" w:rsidRDefault="0097443C">
            <w:pPr>
              <w:pStyle w:val="TableParagraph"/>
              <w:ind w:left="216" w:right="576"/>
              <w:jc w:val="both"/>
              <w:rPr>
                <w:lang w:val="pl-PL"/>
              </w:rPr>
            </w:pP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stosuje kodeks ochrony środowiska i zdrowia i systemów zarządzania bezpieczeństwem obowiązujący w Abu Zabi, w związku z czym restrykcyjnie egzekwuje następujące wytyczne dotyczące bezpieczeństwa i higieny pracy. </w:t>
            </w:r>
            <w:r w:rsidRPr="006D5130">
              <w:rPr>
                <w:lang w:val="pl-PL"/>
              </w:rPr>
              <w:t xml:space="preserve">Wytyczne te należy przestrzegać każdorazowo w trakcie prowadzenia prac budowlanych i rozbiórki na terenie </w:t>
            </w:r>
            <w:proofErr w:type="spellStart"/>
            <w:r w:rsidRPr="006D5130">
              <w:rPr>
                <w:lang w:val="pl-PL"/>
              </w:rPr>
              <w:t>ADNEC</w:t>
            </w:r>
            <w:proofErr w:type="spellEnd"/>
            <w:r w:rsidRPr="006D5130">
              <w:rPr>
                <w:lang w:val="pl-PL"/>
              </w:rPr>
              <w:t>, w miejscach uznawanych za miejsca wysokiego ryzyka.</w:t>
            </w:r>
          </w:p>
          <w:p w:rsidR="008624F2" w:rsidRPr="006D5130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6D5130" w:rsidRDefault="0097443C">
            <w:pPr>
              <w:pStyle w:val="TableParagraph"/>
              <w:numPr>
                <w:ilvl w:val="2"/>
                <w:numId w:val="11"/>
              </w:numPr>
              <w:tabs>
                <w:tab w:val="left" w:pos="936"/>
              </w:tabs>
              <w:ind w:right="579"/>
              <w:jc w:val="both"/>
              <w:rPr>
                <w:lang w:val="pl-PL"/>
              </w:rPr>
            </w:pPr>
            <w:r w:rsidRPr="006D5130">
              <w:rPr>
                <w:b/>
                <w:bCs/>
                <w:lang w:val="pl-PL"/>
              </w:rPr>
              <w:t>Brak wyposażeni</w:t>
            </w:r>
            <w:r w:rsidR="004E1EE2" w:rsidRPr="006D5130">
              <w:rPr>
                <w:b/>
                <w:bCs/>
                <w:lang w:val="pl-PL"/>
              </w:rPr>
              <w:t>a</w:t>
            </w:r>
            <w:r w:rsidRPr="006D5130">
              <w:rPr>
                <w:b/>
                <w:bCs/>
                <w:lang w:val="pl-PL"/>
              </w:rPr>
              <w:t xml:space="preserve"> ochrony osobistej, zakaz prowadzenia prac</w:t>
            </w:r>
            <w:r w:rsidRPr="006D5130">
              <w:rPr>
                <w:lang w:val="pl-PL"/>
              </w:rPr>
              <w:t xml:space="preserve"> - wszyscy pracownicy są zobowiązani do używania podstawowego wyposażenia ochrony osobistej, co stanowi warunek wstępu na teren </w:t>
            </w:r>
            <w:proofErr w:type="spellStart"/>
            <w:r w:rsidRPr="006D5130">
              <w:rPr>
                <w:lang w:val="pl-PL"/>
              </w:rPr>
              <w:t>ADNEC</w:t>
            </w:r>
            <w:proofErr w:type="spellEnd"/>
            <w:r w:rsidRPr="006D5130">
              <w:rPr>
                <w:lang w:val="pl-PL"/>
              </w:rPr>
              <w:t>. Podstawowe wyposażenie ochrony osobistej obejmuje kamizelkę odblaskową, obuwie ze stalową ochroną palców, rękawice i hełm.</w:t>
            </w:r>
          </w:p>
          <w:p w:rsidR="008624F2" w:rsidRPr="006D5130" w:rsidRDefault="0097443C">
            <w:pPr>
              <w:pStyle w:val="TableParagraph"/>
              <w:numPr>
                <w:ilvl w:val="2"/>
                <w:numId w:val="11"/>
              </w:numPr>
              <w:tabs>
                <w:tab w:val="left" w:pos="936"/>
              </w:tabs>
              <w:ind w:right="575"/>
              <w:jc w:val="both"/>
              <w:rPr>
                <w:lang w:val="pl-PL"/>
              </w:rPr>
            </w:pPr>
            <w:r w:rsidRPr="006D5130">
              <w:rPr>
                <w:b/>
                <w:bCs/>
                <w:lang w:val="pl-PL"/>
              </w:rPr>
              <w:t>Prace na wysokościach</w:t>
            </w:r>
            <w:r w:rsidRPr="006D5130">
              <w:rPr>
                <w:lang w:val="pl-PL"/>
              </w:rPr>
              <w:t xml:space="preserve"> - drabiny, rusztowania i ruchome podesty należy utrzymywać i składać w należytym stanie. Zabrania się korzystania z niebezpiecznego sprzętu, który zostanie usunięty z terenu Centrum.</w:t>
            </w:r>
          </w:p>
          <w:p w:rsidR="008624F2" w:rsidRPr="006D5130" w:rsidRDefault="0097443C">
            <w:pPr>
              <w:pStyle w:val="TableParagraph"/>
              <w:numPr>
                <w:ilvl w:val="2"/>
                <w:numId w:val="11"/>
              </w:numPr>
              <w:tabs>
                <w:tab w:val="left" w:pos="936"/>
              </w:tabs>
              <w:ind w:right="573"/>
              <w:jc w:val="both"/>
              <w:rPr>
                <w:lang w:val="pl-PL"/>
              </w:rPr>
            </w:pPr>
            <w:r w:rsidRPr="006D5130">
              <w:rPr>
                <w:b/>
                <w:bCs/>
                <w:lang w:val="pl-PL"/>
              </w:rPr>
              <w:t>Prawidłowe okablowanie</w:t>
            </w:r>
            <w:r w:rsidRPr="006D5130">
              <w:rPr>
                <w:lang w:val="pl-PL"/>
              </w:rPr>
              <w:t xml:space="preserve"> - prace elektryczne może przeprowadzać wyłącznie wykwalifikowany specjalista, instalacje muszą spełniać przepisy obowiązujące w </w:t>
            </w:r>
            <w:proofErr w:type="spellStart"/>
            <w:r w:rsidRPr="006D5130">
              <w:rPr>
                <w:lang w:val="pl-PL"/>
              </w:rPr>
              <w:t>ADNEC</w:t>
            </w:r>
            <w:proofErr w:type="spellEnd"/>
            <w:r w:rsidRPr="006D5130">
              <w:rPr>
                <w:lang w:val="pl-PL"/>
              </w:rPr>
              <w:t>. Stanowiące zagrożenie prace i instalacje elektryczne zostaną usunięt</w:t>
            </w:r>
            <w:r w:rsidR="005A29C2">
              <w:rPr>
                <w:lang w:val="pl-PL"/>
              </w:rPr>
              <w:t>e</w:t>
            </w:r>
            <w:r w:rsidRPr="006D5130">
              <w:rPr>
                <w:lang w:val="pl-PL"/>
              </w:rPr>
              <w:t>, a na zleceniobiorcę zostanie nałożona kara.</w:t>
            </w:r>
          </w:p>
          <w:p w:rsidR="008624F2" w:rsidRPr="006D5130" w:rsidRDefault="00AD08A2">
            <w:pPr>
              <w:pStyle w:val="TableParagraph"/>
              <w:numPr>
                <w:ilvl w:val="2"/>
                <w:numId w:val="11"/>
              </w:numPr>
              <w:tabs>
                <w:tab w:val="left" w:pos="936"/>
              </w:tabs>
              <w:ind w:right="578"/>
              <w:jc w:val="both"/>
              <w:rPr>
                <w:lang w:val="pl-PL"/>
              </w:rPr>
            </w:pPr>
            <w:r w:rsidRPr="006D5130">
              <w:rPr>
                <w:b/>
                <w:bCs/>
                <w:lang w:val="pl-PL"/>
              </w:rPr>
              <w:t>Ważne licencje operatorów sprzętu</w:t>
            </w:r>
            <w:r w:rsidR="0097443C" w:rsidRPr="006D5130">
              <w:rPr>
                <w:b/>
                <w:bCs/>
                <w:lang w:val="pl-PL"/>
              </w:rPr>
              <w:t xml:space="preserve"> </w:t>
            </w:r>
            <w:r w:rsidR="0097443C" w:rsidRPr="006D5130">
              <w:rPr>
                <w:lang w:val="pl-PL"/>
              </w:rPr>
              <w:t>–</w:t>
            </w:r>
            <w:r w:rsidR="007819A6" w:rsidRPr="006D5130">
              <w:rPr>
                <w:lang w:val="pl-PL"/>
              </w:rPr>
              <w:t xml:space="preserve"> operatorzy podnośników dźwigowych i ruchomych podestów roboczych są zobowiązani do posiadania ważnej licencji i zaświadczenia o ukończeni</w:t>
            </w:r>
            <w:ins w:id="101" w:author="Katarzyna Blonska" w:date="2019-11-20T11:05:00Z">
              <w:r w:rsidR="006B68D7">
                <w:rPr>
                  <w:lang w:val="pl-PL"/>
                </w:rPr>
                <w:t>u</w:t>
              </w:r>
            </w:ins>
            <w:del w:id="102" w:author="Katarzyna Blonska" w:date="2019-11-20T11:05:00Z">
              <w:r w:rsidR="007819A6" w:rsidRPr="006D5130" w:rsidDel="006B68D7">
                <w:rPr>
                  <w:lang w:val="pl-PL"/>
                </w:rPr>
                <w:delText>a</w:delText>
              </w:r>
            </w:del>
            <w:r w:rsidR="007819A6" w:rsidRPr="006D5130">
              <w:rPr>
                <w:lang w:val="pl-PL"/>
              </w:rPr>
              <w:t xml:space="preserve"> szkolenia z obsługi sprzętu</w:t>
            </w:r>
            <w:r w:rsidR="0097443C" w:rsidRPr="006D5130">
              <w:rPr>
                <w:lang w:val="pl-PL"/>
              </w:rPr>
              <w:t xml:space="preserve">. </w:t>
            </w:r>
            <w:r w:rsidR="007819A6" w:rsidRPr="006D5130">
              <w:rPr>
                <w:lang w:val="pl-PL"/>
              </w:rPr>
              <w:t>Osoby nieposiadające licencji zostaną zatrzymane i mogą zostać zgłoszone do właściwego organu</w:t>
            </w:r>
            <w:r w:rsidR="0097443C" w:rsidRPr="006D5130">
              <w:rPr>
                <w:lang w:val="pl-PL"/>
              </w:rPr>
              <w:t>.</w:t>
            </w:r>
          </w:p>
          <w:p w:rsidR="008624F2" w:rsidRPr="001319CA" w:rsidRDefault="007819A6" w:rsidP="007819A6">
            <w:pPr>
              <w:pStyle w:val="TableParagraph"/>
              <w:numPr>
                <w:ilvl w:val="2"/>
                <w:numId w:val="11"/>
              </w:numPr>
              <w:tabs>
                <w:tab w:val="left" w:pos="936"/>
              </w:tabs>
              <w:ind w:right="571"/>
              <w:jc w:val="both"/>
              <w:rPr>
                <w:lang w:val="pl-PL"/>
              </w:rPr>
            </w:pPr>
            <w:r w:rsidRPr="006D5130">
              <w:rPr>
                <w:b/>
                <w:bCs/>
                <w:lang w:val="pl-PL"/>
              </w:rPr>
              <w:t>Piaskowanie lub</w:t>
            </w:r>
            <w:r w:rsidR="0097443C" w:rsidRPr="006D5130">
              <w:rPr>
                <w:b/>
                <w:bCs/>
                <w:lang w:val="pl-PL"/>
              </w:rPr>
              <w:t xml:space="preserve"> </w:t>
            </w:r>
            <w:r w:rsidRPr="006D5130">
              <w:rPr>
                <w:b/>
                <w:bCs/>
                <w:lang w:val="pl-PL"/>
              </w:rPr>
              <w:t>szlifowanie</w:t>
            </w:r>
            <w:r w:rsidR="0097443C" w:rsidRPr="006D5130">
              <w:rPr>
                <w:b/>
                <w:bCs/>
                <w:lang w:val="pl-PL"/>
              </w:rPr>
              <w:t xml:space="preserve"> </w:t>
            </w:r>
            <w:r w:rsidR="0097443C" w:rsidRPr="006D5130">
              <w:rPr>
                <w:lang w:val="pl-PL"/>
              </w:rPr>
              <w:t xml:space="preserve">– </w:t>
            </w:r>
            <w:r w:rsidRPr="006D5130">
              <w:rPr>
                <w:lang w:val="pl-PL"/>
              </w:rPr>
              <w:t>zabrania się wykonywania ręcznych prac związanych z pyleniem, piaskowaniem i szlifowaniem w halach Centrum</w:t>
            </w:r>
            <w:r w:rsidR="0097443C" w:rsidRPr="006D5130">
              <w:rPr>
                <w:lang w:val="pl-PL"/>
              </w:rPr>
              <w:t>.</w:t>
            </w:r>
            <w:r w:rsidRPr="006D5130">
              <w:rPr>
                <w:lang w:val="pl-PL"/>
              </w:rPr>
              <w:t xml:space="preserve"> Elementy wykończeniowe stoisk muszą być prefabrykowane w celu zminimalizowania takich prac</w:t>
            </w:r>
            <w:r w:rsidR="0097443C" w:rsidRPr="006D5130">
              <w:rPr>
                <w:lang w:val="pl-PL"/>
              </w:rPr>
              <w:t>.</w:t>
            </w:r>
            <w:r w:rsidRPr="006D5130">
              <w:rPr>
                <w:lang w:val="pl-PL"/>
              </w:rPr>
              <w:t xml:space="preserve"> W razie konieczności poza budynkiem hali organizator wyznaczy specjalne miejsce na takie prace pod nadzorem.</w:t>
            </w:r>
          </w:p>
        </w:tc>
      </w:tr>
    </w:tbl>
    <w:p w:rsidR="008624F2" w:rsidRPr="001319CA" w:rsidRDefault="008624F2">
      <w:pPr>
        <w:spacing w:line="252" w:lineRule="exact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3840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1319CA" w:rsidRDefault="0097443C">
            <w:pPr>
              <w:pStyle w:val="TableParagraph"/>
              <w:spacing w:line="242" w:lineRule="auto"/>
              <w:ind w:left="936" w:right="860"/>
              <w:rPr>
                <w:lang w:val="pl-PL"/>
              </w:rPr>
            </w:pPr>
            <w:r w:rsidRPr="001319CA">
              <w:rPr>
                <w:lang w:val="pl-PL"/>
              </w:rPr>
              <w:t>Maszyny muszą być każdorazowo wyposażone w układ natychmiastowego odsysania pyłów.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0"/>
              </w:numPr>
              <w:tabs>
                <w:tab w:val="left" w:pos="936"/>
              </w:tabs>
              <w:ind w:right="573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Nadzorowany ruch pojazdów</w:t>
            </w:r>
            <w:r w:rsidRPr="001319CA">
              <w:rPr>
                <w:lang w:val="pl-PL"/>
              </w:rPr>
              <w:t xml:space="preserve"> - w punktach wyładunku oczekuje się intensywnego ruchu pojazdów w trakcie prowadzenia prac budowlanych i rozbiórki stoisk. Kierowcom pojazdów zaleca się współpracę z personelem kierującym ruchem i zachowanie dozwolonych prędkości na miejscu.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0"/>
              </w:numPr>
              <w:tabs>
                <w:tab w:val="left" w:pos="936"/>
              </w:tabs>
              <w:ind w:right="580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Zakaz blokowania</w:t>
            </w:r>
            <w:r w:rsidRPr="001319CA">
              <w:rPr>
                <w:lang w:val="pl-PL"/>
              </w:rPr>
              <w:t xml:space="preserve"> - zakazuje się blokowania wyjść awaryjnych, przejść i szaf na węże gaśnicze, które muszą być każdorazowo łatwo dostępne.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10"/>
              </w:numPr>
              <w:tabs>
                <w:tab w:val="left" w:pos="936"/>
              </w:tabs>
              <w:ind w:right="577"/>
              <w:jc w:val="both"/>
              <w:rPr>
                <w:lang w:val="pl-PL"/>
              </w:rPr>
            </w:pPr>
            <w:r w:rsidRPr="001319CA">
              <w:rPr>
                <w:b/>
                <w:bCs/>
                <w:lang w:val="pl-PL"/>
              </w:rPr>
              <w:t>Pozwolenie na tzw. prace gorące</w:t>
            </w:r>
            <w:r w:rsidRPr="001319CA">
              <w:rPr>
                <w:lang w:val="pl-PL"/>
              </w:rPr>
              <w:t xml:space="preserve"> - prowadzenie tzw. prac gorących na terenie Centrum wymaga uzyskania pozwolenia od Działu Zarządzania Nieruchomościami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i Działu Bezpieczeństwa i Higieny Pracy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. Żeby otrzymać wniosek o wydanie takiego pozwolenia, prosimy o kontakt z organizatorem.</w:t>
            </w:r>
          </w:p>
        </w:tc>
      </w:tr>
      <w:tr w:rsidR="008624F2" w:rsidRPr="006B68D7">
        <w:trPr>
          <w:trHeight w:val="3391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17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3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0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3.12 Eksponaty o dużej wadze i wielkogabarytowe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Wystawcy, którzy zamierzają prezentować na swoich stoiskach eksponaty o dużej wadze i eksponaty wielkobarytowe, w tym samochody, są zobowiązani do uprzedniego uzgodnienia z organizatorem terminu i planu dostawy. Takie eksponaty nal</w:t>
            </w:r>
            <w:r w:rsidR="005A29C2">
              <w:rPr>
                <w:lang w:val="pl-PL"/>
              </w:rPr>
              <w:t>e</w:t>
            </w:r>
            <w:r w:rsidRPr="001319CA">
              <w:rPr>
                <w:lang w:val="pl-PL"/>
              </w:rPr>
              <w:t>ży ustawić wewnątrz hali możliwie jak najwcześniej pierwszego dnia przeznaczonego na prace budowlane.</w:t>
            </w:r>
          </w:p>
          <w:p w:rsidR="008624F2" w:rsidRPr="001319CA" w:rsidRDefault="008624F2">
            <w:pPr>
              <w:pStyle w:val="TableParagraph"/>
              <w:spacing w:before="1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 w:rsidP="005A29C2">
            <w:pPr>
              <w:pStyle w:val="TableParagraph"/>
              <w:spacing w:line="235" w:lineRule="auto"/>
              <w:ind w:left="216" w:right="60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Organizatorzy nie przejmują odpowiedzialności za uszkodzenie samochodów w trakcie wwożenia lub wywożenia z hal lub po ustawieniu w ostatecznej pozycji. Organizator nie sprząta samochodów. Za sprzątanie samochodów odpowiada wystawca. Wystawca ponosi koszty związane ze zniszczeniami spowodowanymi ruchem pojazdów.</w:t>
            </w:r>
          </w:p>
        </w:tc>
      </w:tr>
      <w:tr w:rsidR="008624F2" w:rsidRPr="006B68D7">
        <w:trPr>
          <w:trHeight w:val="4128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3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1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9"/>
              </w:numPr>
              <w:tabs>
                <w:tab w:val="left" w:pos="706"/>
              </w:tabs>
              <w:ind w:hanging="489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Ubezpieczenie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9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Wystawcy są zobowiązani do posiadania ogólnego ubezpieczenia handlowego, które powinno obejmować ochronę eksponatów, mienia i personelu od wszystkich rodzajów ryzyka. Należy ubezpieczyć sprzęt na czas transportu i wystawienia w Centrum Wystawowym.</w:t>
            </w:r>
          </w:p>
          <w:p w:rsidR="008624F2" w:rsidRPr="001319CA" w:rsidRDefault="0097443C">
            <w:pPr>
              <w:pStyle w:val="TableParagraph"/>
              <w:spacing w:line="249" w:lineRule="exact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Ubezpieczenie powinno obejmować ochronę na wypadek: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2"/>
                <w:numId w:val="9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odniesienia szkód osobowych,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9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1319CA">
              <w:rPr>
                <w:lang w:val="pl-PL"/>
              </w:rPr>
              <w:t>wniesienia roszczeń przez strony trzecie,</w:t>
            </w:r>
          </w:p>
          <w:p w:rsidR="008624F2" w:rsidRPr="001319CA" w:rsidRDefault="0097443C" w:rsidP="0016707F">
            <w:pPr>
              <w:pStyle w:val="TableParagraph"/>
              <w:numPr>
                <w:ilvl w:val="2"/>
                <w:numId w:val="9"/>
              </w:numPr>
              <w:tabs>
                <w:tab w:val="left" w:pos="935"/>
                <w:tab w:val="left" w:pos="936"/>
              </w:tabs>
              <w:spacing w:before="7" w:line="237" w:lineRule="auto"/>
              <w:ind w:right="421"/>
              <w:rPr>
                <w:lang w:val="pl-PL"/>
              </w:rPr>
            </w:pPr>
            <w:r w:rsidRPr="001319CA">
              <w:rPr>
                <w:lang w:val="pl-PL"/>
              </w:rPr>
              <w:t>poniesienia wydatków i/lub odniesienia strat bez względu na rodzaj, w tym strat wynikających z rezygnacji lub odroczenia terminu wystawy,</w:t>
            </w:r>
          </w:p>
          <w:p w:rsidR="008624F2" w:rsidRPr="001319CA" w:rsidRDefault="0097443C">
            <w:pPr>
              <w:pStyle w:val="TableParagraph"/>
              <w:numPr>
                <w:ilvl w:val="2"/>
                <w:numId w:val="9"/>
              </w:numPr>
              <w:tabs>
                <w:tab w:val="left" w:pos="935"/>
                <w:tab w:val="left" w:pos="936"/>
              </w:tabs>
              <w:spacing w:line="262" w:lineRule="exact"/>
              <w:rPr>
                <w:lang w:val="pl-PL"/>
              </w:rPr>
            </w:pPr>
            <w:r w:rsidRPr="001319CA">
              <w:rPr>
                <w:lang w:val="pl-PL"/>
              </w:rPr>
              <w:t>poniesienia wydatków na leczenie i zabezpieczenie bagażu.</w:t>
            </w:r>
          </w:p>
          <w:p w:rsidR="008624F2" w:rsidRPr="001319CA" w:rsidRDefault="0097443C" w:rsidP="0016707F">
            <w:pPr>
              <w:pStyle w:val="TableParagraph"/>
              <w:tabs>
                <w:tab w:val="left" w:pos="935"/>
                <w:tab w:val="left" w:pos="936"/>
              </w:tabs>
              <w:spacing w:line="268" w:lineRule="exact"/>
              <w:ind w:left="240"/>
              <w:rPr>
                <w:lang w:val="pl-PL"/>
              </w:rPr>
            </w:pPr>
            <w:r w:rsidRPr="001319CA">
              <w:rPr>
                <w:lang w:val="pl-PL"/>
              </w:rPr>
              <w:t>Ubezpieczenie powinno odpowiadać wartości stoiska wraz z wyposażeniem.</w:t>
            </w:r>
          </w:p>
        </w:tc>
      </w:tr>
      <w:tr w:rsidR="008624F2" w:rsidRPr="001319CA">
        <w:trPr>
          <w:trHeight w:val="2015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17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3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3.14 Prawo pracy (</w:t>
            </w:r>
            <w:proofErr w:type="spellStart"/>
            <w:r w:rsidRPr="001319CA">
              <w:rPr>
                <w:b/>
                <w:bCs/>
                <w:lang w:val="pl-PL"/>
              </w:rPr>
              <w:t>ZEA</w:t>
            </w:r>
            <w:proofErr w:type="spellEnd"/>
            <w:r w:rsidRPr="001319CA">
              <w:rPr>
                <w:b/>
                <w:bCs/>
                <w:lang w:val="pl-PL"/>
              </w:rPr>
              <w:t>)</w:t>
            </w:r>
          </w:p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8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Zgodnie z prawem pracy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wystawcy/zleceniobiorcy są zobowiązani do zapewnienia, że zatrudnieni przez nich pracownicy posiadają odpowiednie dokumenty potwierdzające ich tożsamość i legalne zatrudnienie. Prosimy przestrzegać następujących instrukcji.</w:t>
            </w:r>
          </w:p>
        </w:tc>
      </w:tr>
    </w:tbl>
    <w:p w:rsidR="008624F2" w:rsidRPr="001319CA" w:rsidRDefault="008624F2">
      <w:pPr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6048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1319CA" w:rsidRDefault="0097443C">
            <w:pPr>
              <w:pStyle w:val="TableParagraph"/>
              <w:numPr>
                <w:ilvl w:val="0"/>
                <w:numId w:val="8"/>
              </w:numPr>
              <w:tabs>
                <w:tab w:val="left" w:pos="936"/>
              </w:tabs>
              <w:ind w:right="572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Rząd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wycofuje karty pracy ze skutkiem od 2015 r. Wszyscy pracownicy muszą posiadać dowód osobisty wydany w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i kopię wizy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, która powinna określać nazwę pracodawcy. Na tej podstawie wystawia się identyfikatory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dla zleceniobiorców.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8"/>
              </w:numPr>
              <w:tabs>
                <w:tab w:val="left" w:pos="935"/>
                <w:tab w:val="left" w:pos="936"/>
              </w:tabs>
              <w:spacing w:line="261" w:lineRule="exact"/>
              <w:rPr>
                <w:lang w:val="pl-PL"/>
              </w:rPr>
            </w:pPr>
            <w:r w:rsidRPr="001319CA">
              <w:rPr>
                <w:lang w:val="pl-PL"/>
              </w:rPr>
              <w:t xml:space="preserve">Zgodnie z prawem pracy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najem lub zatrudnianie nielegalnych pracowników jest zabronione.</w:t>
            </w:r>
          </w:p>
          <w:p w:rsidR="008624F2" w:rsidRPr="001319CA" w:rsidRDefault="0097443C" w:rsidP="00DB32DD">
            <w:pPr>
              <w:pStyle w:val="TableParagraph"/>
              <w:numPr>
                <w:ilvl w:val="0"/>
                <w:numId w:val="8"/>
              </w:numPr>
              <w:tabs>
                <w:tab w:val="left" w:pos="936"/>
              </w:tabs>
              <w:spacing w:before="1"/>
              <w:ind w:right="421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 przypadku naruszenia tego zakazu organizatorzy, wystawcy i zleceniobiorcy podlegają karze pozbawienia wolności na okres jednego miesiąca i karze pieniężnej w wysokości do 50.000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 xml:space="preserve"> za osobę.</w:t>
            </w:r>
          </w:p>
          <w:p w:rsidR="008624F2" w:rsidRPr="001319CA" w:rsidRDefault="0097443C" w:rsidP="00DB32DD">
            <w:pPr>
              <w:pStyle w:val="TableParagraph"/>
              <w:numPr>
                <w:ilvl w:val="0"/>
                <w:numId w:val="8"/>
              </w:numPr>
              <w:tabs>
                <w:tab w:val="left" w:pos="935"/>
                <w:tab w:val="left" w:pos="936"/>
              </w:tabs>
              <w:spacing w:before="2" w:line="237" w:lineRule="auto"/>
              <w:ind w:right="331"/>
              <w:rPr>
                <w:lang w:val="pl-PL"/>
              </w:rPr>
            </w:pPr>
            <w:r w:rsidRPr="001319CA">
              <w:rPr>
                <w:lang w:val="pl-PL"/>
              </w:rPr>
              <w:t xml:space="preserve">Ministerstwo Kontroli Imigracji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przeprowadza okresowo kontrole w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8"/>
              </w:numPr>
              <w:tabs>
                <w:tab w:val="left" w:pos="935"/>
                <w:tab w:val="left" w:pos="936"/>
              </w:tabs>
              <w:spacing w:line="263" w:lineRule="exact"/>
              <w:rPr>
                <w:lang w:val="pl-PL"/>
              </w:rPr>
            </w:pPr>
            <w:r w:rsidRPr="001319CA">
              <w:rPr>
                <w:lang w:val="pl-PL"/>
              </w:rPr>
              <w:t xml:space="preserve">Ochrona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jest odpowiedzialna za kontrolę dostępu do budynku.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8"/>
              </w:numPr>
              <w:tabs>
                <w:tab w:val="left" w:pos="935"/>
                <w:tab w:val="left" w:pos="936"/>
              </w:tabs>
              <w:spacing w:before="2" w:line="237" w:lineRule="auto"/>
              <w:ind w:right="808"/>
              <w:rPr>
                <w:lang w:val="pl-PL"/>
              </w:rPr>
            </w:pPr>
            <w:r w:rsidRPr="001319CA">
              <w:rPr>
                <w:lang w:val="pl-PL"/>
              </w:rPr>
              <w:t xml:space="preserve">Prawo wstępu na teren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przyznaje się wyłącznie na podstawie ważnego dowodu osobistego wydanego w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 i kopii ważnej wizy.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8"/>
              </w:numPr>
              <w:tabs>
                <w:tab w:val="left" w:pos="935"/>
                <w:tab w:val="left" w:pos="936"/>
              </w:tabs>
              <w:spacing w:line="264" w:lineRule="exact"/>
              <w:rPr>
                <w:lang w:val="pl-PL"/>
              </w:rPr>
            </w:pPr>
            <w:r w:rsidRPr="001319CA">
              <w:rPr>
                <w:lang w:val="pl-PL"/>
              </w:rPr>
              <w:t>Goście z zagranicy są zobowiązani do przedłożenia wizy czasowej.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8"/>
              </w:numPr>
              <w:tabs>
                <w:tab w:val="left" w:pos="935"/>
                <w:tab w:val="left" w:pos="936"/>
              </w:tabs>
              <w:spacing w:line="252" w:lineRule="auto"/>
              <w:ind w:right="146"/>
              <w:rPr>
                <w:lang w:val="pl-PL"/>
              </w:rPr>
            </w:pPr>
            <w:r w:rsidRPr="001319CA">
              <w:rPr>
                <w:lang w:val="pl-PL"/>
              </w:rPr>
              <w:t>W przypadku zatrudniania podwykonawców należy bezwzględnie przestrzegać powyższych zasad i przepisów.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8"/>
              </w:numPr>
              <w:tabs>
                <w:tab w:val="left" w:pos="935"/>
                <w:tab w:val="left" w:pos="936"/>
              </w:tabs>
              <w:spacing w:line="254" w:lineRule="auto"/>
              <w:ind w:right="145"/>
              <w:rPr>
                <w:lang w:val="pl-PL"/>
              </w:rPr>
            </w:pPr>
            <w:r w:rsidRPr="001319CA">
              <w:rPr>
                <w:lang w:val="pl-PL"/>
              </w:rPr>
              <w:t xml:space="preserve">Zleceniobiorcy zatrudniający podwykonawców muszą posiadać oficjalną umowę w formie pisemnej zgodnie z oficjalną „umową o podwykonawstwo nr ......” (formularz jest dostępny w </w:t>
            </w:r>
            <w:commentRangeStart w:id="103"/>
            <w:r w:rsidRPr="001319CA">
              <w:rPr>
                <w:lang w:val="pl-PL"/>
              </w:rPr>
              <w:t>księgarniach</w:t>
            </w:r>
            <w:commentRangeEnd w:id="103"/>
            <w:r w:rsidR="00021BA8">
              <w:rPr>
                <w:rStyle w:val="Odwoaniedokomentarza"/>
              </w:rPr>
              <w:commentReference w:id="103"/>
            </w:r>
            <w:r w:rsidRPr="001319CA">
              <w:rPr>
                <w:lang w:val="pl-PL"/>
              </w:rPr>
              <w:t xml:space="preserve"> </w:t>
            </w:r>
            <w:proofErr w:type="spellStart"/>
            <w:r w:rsidRPr="001319CA">
              <w:rPr>
                <w:lang w:val="pl-PL"/>
              </w:rPr>
              <w:t>ZEA</w:t>
            </w:r>
            <w:proofErr w:type="spellEnd"/>
            <w:r w:rsidRPr="001319CA">
              <w:rPr>
                <w:lang w:val="pl-PL"/>
              </w:rPr>
              <w:t xml:space="preserve">). Żeby mieć pewność, że dokument zostanie przyjęty przez Ochronę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, musi on zostać opatrzony pieczęciami firmowymi przez obie strony.</w:t>
            </w:r>
          </w:p>
        </w:tc>
      </w:tr>
      <w:tr w:rsidR="008624F2" w:rsidRPr="006B68D7">
        <w:trPr>
          <w:trHeight w:val="2217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3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2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3.15 Sprzęt dźwigowy i prace związane z podnoszeniem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802B2C">
            <w:pPr>
              <w:pStyle w:val="TableParagraph"/>
              <w:spacing w:line="235" w:lineRule="auto"/>
              <w:ind w:left="216"/>
              <w:rPr>
                <w:lang w:val="pl-PL"/>
              </w:rPr>
            </w:pPr>
            <w:r w:rsidRPr="00DB32DD">
              <w:rPr>
                <w:lang w:val="pl-PL"/>
              </w:rPr>
              <w:t xml:space="preserve">Ze względów bezpieczeństwa i higieny pracy </w:t>
            </w:r>
            <w:r w:rsidR="008B5ABB" w:rsidRPr="00DB32DD">
              <w:rPr>
                <w:lang w:val="pl-PL"/>
              </w:rPr>
              <w:t xml:space="preserve">urządzenia dźwigowe mogą obsługiwać i prace związane z podnoszeniem mogą wykonywać wyłącznie wykwalifikowani specjaliści zatwierdzonego dostawcy </w:t>
            </w:r>
            <w:proofErr w:type="spellStart"/>
            <w:r w:rsidR="0097443C" w:rsidRPr="00DB32DD">
              <w:rPr>
                <w:lang w:val="pl-PL"/>
              </w:rPr>
              <w:t>Agility</w:t>
            </w:r>
            <w:proofErr w:type="spellEnd"/>
            <w:r w:rsidR="0097443C" w:rsidRPr="00DB32DD">
              <w:rPr>
                <w:lang w:val="pl-PL"/>
              </w:rPr>
              <w:t xml:space="preserve"> </w:t>
            </w:r>
            <w:proofErr w:type="spellStart"/>
            <w:r w:rsidR="0097443C" w:rsidRPr="00DB32DD">
              <w:rPr>
                <w:lang w:val="pl-PL"/>
              </w:rPr>
              <w:t>Fairs</w:t>
            </w:r>
            <w:proofErr w:type="spellEnd"/>
            <w:r w:rsidR="0097443C" w:rsidRPr="00DB32DD">
              <w:rPr>
                <w:lang w:val="pl-PL"/>
              </w:rPr>
              <w:t xml:space="preserve"> &amp; </w:t>
            </w:r>
            <w:proofErr w:type="spellStart"/>
            <w:r w:rsidR="0097443C" w:rsidRPr="00DB32DD">
              <w:rPr>
                <w:lang w:val="pl-PL"/>
              </w:rPr>
              <w:t>Exhibitions</w:t>
            </w:r>
            <w:proofErr w:type="spellEnd"/>
            <w:r w:rsidR="0097443C" w:rsidRPr="00DB32DD">
              <w:rPr>
                <w:lang w:val="pl-PL"/>
              </w:rPr>
              <w:t xml:space="preserve">. </w:t>
            </w:r>
            <w:r w:rsidR="008B5ABB" w:rsidRPr="00DB32DD">
              <w:rPr>
                <w:lang w:val="pl-PL"/>
              </w:rPr>
              <w:t xml:space="preserve">W przypadku konieczności użycia dźwigu lub wózka widłowego należy skontaktować się z </w:t>
            </w:r>
            <w:proofErr w:type="spellStart"/>
            <w:r w:rsidR="008B5ABB" w:rsidRPr="00DB32DD">
              <w:rPr>
                <w:lang w:val="pl-PL"/>
              </w:rPr>
              <w:t>Agility</w:t>
            </w:r>
            <w:proofErr w:type="spellEnd"/>
            <w:r w:rsidR="0097443C" w:rsidRPr="00DB32DD">
              <w:rPr>
                <w:lang w:val="pl-PL"/>
              </w:rPr>
              <w:t xml:space="preserve">. </w:t>
            </w:r>
            <w:r w:rsidR="008B5ABB" w:rsidRPr="00DB32DD">
              <w:rPr>
                <w:lang w:val="pl-PL"/>
              </w:rPr>
              <w:t>W przypadku konieczności użycia podnośników, podnośników przegubowych</w:t>
            </w:r>
            <w:r w:rsidR="0097443C" w:rsidRPr="00DB32DD">
              <w:rPr>
                <w:lang w:val="pl-PL"/>
              </w:rPr>
              <w:t xml:space="preserve">, </w:t>
            </w:r>
            <w:r w:rsidR="008B5ABB" w:rsidRPr="00DB32DD">
              <w:rPr>
                <w:lang w:val="pl-PL"/>
              </w:rPr>
              <w:t xml:space="preserve">podnośników nożycowych lub podobnych urządzeń należy skontaktować się z Działem Obsługi Klientów </w:t>
            </w:r>
            <w:proofErr w:type="spellStart"/>
            <w:r w:rsidR="008B5ABB" w:rsidRPr="00DB32DD">
              <w:rPr>
                <w:lang w:val="pl-PL"/>
              </w:rPr>
              <w:t>ADNEC</w:t>
            </w:r>
            <w:proofErr w:type="spellEnd"/>
            <w:r w:rsidR="0097443C" w:rsidRPr="00DB32DD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5253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9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0346" cy="716661"/>
                  <wp:effectExtent l="0" t="0" r="0" b="0"/>
                  <wp:docPr id="14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46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7"/>
              </w:numPr>
              <w:tabs>
                <w:tab w:val="left" w:pos="706"/>
              </w:tabs>
              <w:spacing w:before="1"/>
              <w:ind w:hanging="489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Przepisy dotyczące projektowania stoisk na antresolach</w:t>
            </w:r>
          </w:p>
          <w:p w:rsidR="008624F2" w:rsidRPr="00DB32DD" w:rsidRDefault="0097443C">
            <w:pPr>
              <w:pStyle w:val="TableParagraph"/>
              <w:numPr>
                <w:ilvl w:val="2"/>
                <w:numId w:val="7"/>
              </w:numPr>
              <w:tabs>
                <w:tab w:val="left" w:pos="935"/>
                <w:tab w:val="left" w:pos="936"/>
              </w:tabs>
              <w:spacing w:before="68"/>
              <w:rPr>
                <w:lang w:val="pl-PL"/>
              </w:rPr>
            </w:pPr>
            <w:r w:rsidRPr="00DB32DD">
              <w:rPr>
                <w:lang w:val="pl-PL"/>
              </w:rPr>
              <w:t>Maksymalna wysokość 6 m</w:t>
            </w:r>
          </w:p>
          <w:p w:rsidR="008624F2" w:rsidRPr="00DB32DD" w:rsidRDefault="008B5ABB">
            <w:pPr>
              <w:pStyle w:val="TableParagraph"/>
              <w:numPr>
                <w:ilvl w:val="2"/>
                <w:numId w:val="7"/>
              </w:numPr>
              <w:tabs>
                <w:tab w:val="left" w:pos="935"/>
                <w:tab w:val="left" w:pos="936"/>
              </w:tabs>
              <w:spacing w:before="6" w:line="237" w:lineRule="auto"/>
              <w:ind w:right="580"/>
              <w:rPr>
                <w:lang w:val="pl-PL"/>
              </w:rPr>
            </w:pPr>
            <w:r w:rsidRPr="00DB32DD">
              <w:rPr>
                <w:lang w:val="pl-PL"/>
              </w:rPr>
              <w:t>Stoiska na antresolach MUSZĄ mieć powierzchnię co najmniej 50 m</w:t>
            </w:r>
            <w:r w:rsidRPr="00DB32DD">
              <w:rPr>
                <w:vertAlign w:val="superscript"/>
                <w:lang w:val="pl-PL"/>
              </w:rPr>
              <w:t>2</w:t>
            </w:r>
            <w:r w:rsidR="0097443C" w:rsidRPr="00DB32DD">
              <w:rPr>
                <w:lang w:val="pl-PL"/>
              </w:rPr>
              <w:t>.</w:t>
            </w:r>
          </w:p>
          <w:p w:rsidR="008624F2" w:rsidRPr="00DB32DD" w:rsidRDefault="0097443C">
            <w:pPr>
              <w:pStyle w:val="TableParagraph"/>
              <w:numPr>
                <w:ilvl w:val="2"/>
                <w:numId w:val="7"/>
              </w:numPr>
              <w:tabs>
                <w:tab w:val="left" w:pos="935"/>
                <w:tab w:val="left" w:pos="936"/>
              </w:tabs>
              <w:spacing w:line="264" w:lineRule="exact"/>
              <w:rPr>
                <w:lang w:val="pl-PL"/>
              </w:rPr>
            </w:pPr>
            <w:r w:rsidRPr="00DB32DD">
              <w:rPr>
                <w:lang w:val="pl-PL"/>
              </w:rPr>
              <w:t>Zabrania się wykorzystywania paneli szklanych w celu wzmocnienia konstrukcji.</w:t>
            </w:r>
          </w:p>
          <w:p w:rsidR="008624F2" w:rsidRPr="00DB32DD" w:rsidRDefault="0097443C">
            <w:pPr>
              <w:pStyle w:val="TableParagraph"/>
              <w:numPr>
                <w:ilvl w:val="2"/>
                <w:numId w:val="7"/>
              </w:numPr>
              <w:tabs>
                <w:tab w:val="left" w:pos="935"/>
                <w:tab w:val="left" w:pos="936"/>
              </w:tabs>
              <w:spacing w:before="6" w:line="237" w:lineRule="auto"/>
              <w:ind w:right="587"/>
              <w:rPr>
                <w:lang w:val="pl-PL"/>
              </w:rPr>
            </w:pPr>
            <w:r w:rsidRPr="00DB32DD">
              <w:rPr>
                <w:lang w:val="pl-PL"/>
              </w:rPr>
              <w:t>M</w:t>
            </w:r>
            <w:r w:rsidR="008B5ABB" w:rsidRPr="00DB32DD">
              <w:rPr>
                <w:lang w:val="pl-PL"/>
              </w:rPr>
              <w:t>aksymalna odległość od dowolnej części stoiska do najbliższego wyjścia nie powinna przekraczać 10 m</w:t>
            </w:r>
            <w:r w:rsidRPr="00DB32DD">
              <w:rPr>
                <w:lang w:val="pl-PL"/>
              </w:rPr>
              <w:t>.</w:t>
            </w:r>
          </w:p>
          <w:p w:rsidR="008624F2" w:rsidRPr="00DB32DD" w:rsidRDefault="00B61CDD">
            <w:pPr>
              <w:pStyle w:val="TableParagraph"/>
              <w:numPr>
                <w:ilvl w:val="2"/>
                <w:numId w:val="7"/>
              </w:numPr>
              <w:tabs>
                <w:tab w:val="left" w:pos="936"/>
              </w:tabs>
              <w:spacing w:before="2"/>
              <w:ind w:right="573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>Zabrania się bezwzględnie montażu całkowicie zamkniętych sufitów</w:t>
            </w:r>
            <w:r w:rsidR="0097443C" w:rsidRPr="00DB32DD">
              <w:rPr>
                <w:lang w:val="pl-PL"/>
              </w:rPr>
              <w:t xml:space="preserve">. </w:t>
            </w:r>
            <w:r w:rsidR="001A7D46" w:rsidRPr="00DB32DD">
              <w:rPr>
                <w:lang w:val="pl-PL"/>
              </w:rPr>
              <w:t xml:space="preserve">Sufity stoisk wystawowych nie mogą naruszać instalacji zraszającej i muszą być otwarte na ponad </w:t>
            </w:r>
            <w:r w:rsidR="0097443C" w:rsidRPr="00DB32DD">
              <w:rPr>
                <w:lang w:val="pl-PL"/>
              </w:rPr>
              <w:t xml:space="preserve">50% </w:t>
            </w:r>
            <w:r w:rsidR="001A7D46" w:rsidRPr="00DB32DD">
              <w:rPr>
                <w:lang w:val="pl-PL"/>
              </w:rPr>
              <w:t>całkowitej powierzchni stoiska w celu zapewnienia bezpieczeństwa pożarowego</w:t>
            </w:r>
            <w:r w:rsidR="0097443C" w:rsidRPr="00DB32DD">
              <w:rPr>
                <w:lang w:val="pl-PL"/>
              </w:rPr>
              <w:t xml:space="preserve">. </w:t>
            </w:r>
            <w:r w:rsidR="0097443C" w:rsidRPr="00DB32DD">
              <w:rPr>
                <w:color w:val="2E5395"/>
                <w:lang w:val="pl-PL"/>
              </w:rPr>
              <w:t>Sufity muszą być każdorazowo przepuszczalne i umożliwiać przepływ wody.</w:t>
            </w:r>
          </w:p>
          <w:p w:rsidR="008624F2" w:rsidRPr="00DB32DD" w:rsidRDefault="001A7D46">
            <w:pPr>
              <w:pStyle w:val="TableParagraph"/>
              <w:numPr>
                <w:ilvl w:val="2"/>
                <w:numId w:val="7"/>
              </w:numPr>
              <w:tabs>
                <w:tab w:val="left" w:pos="936"/>
              </w:tabs>
              <w:spacing w:before="1" w:line="237" w:lineRule="auto"/>
              <w:ind w:right="577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>Poniżej każdej kolumny stalowe</w:t>
            </w:r>
            <w:r w:rsidR="008C3FD3" w:rsidRPr="00DB32DD">
              <w:rPr>
                <w:lang w:val="pl-PL"/>
              </w:rPr>
              <w:t xml:space="preserve">j przy zachowaniu kontaktu z podłogą należy zainstalować płyty równomiernie rozkładające nacisk miejscowy o wymiarach </w:t>
            </w:r>
            <w:r w:rsidR="0097443C" w:rsidRPr="00DB32DD">
              <w:rPr>
                <w:lang w:val="pl-PL"/>
              </w:rPr>
              <w:t>1</w:t>
            </w:r>
            <w:r w:rsidR="008C3FD3" w:rsidRPr="00DB32DD">
              <w:rPr>
                <w:lang w:val="pl-PL"/>
              </w:rPr>
              <w:t xml:space="preserve"> </w:t>
            </w:r>
            <w:r w:rsidR="0097443C" w:rsidRPr="00DB32DD">
              <w:rPr>
                <w:lang w:val="pl-PL"/>
              </w:rPr>
              <w:t>m</w:t>
            </w:r>
            <w:r w:rsidR="008C3FD3" w:rsidRPr="00DB32DD">
              <w:rPr>
                <w:lang w:val="pl-PL"/>
              </w:rPr>
              <w:t xml:space="preserve"> </w:t>
            </w:r>
            <w:r w:rsidR="0097443C" w:rsidRPr="00DB32DD">
              <w:rPr>
                <w:lang w:val="pl-PL"/>
              </w:rPr>
              <w:t>x 1</w:t>
            </w:r>
            <w:r w:rsidR="008C3FD3" w:rsidRPr="00DB32DD">
              <w:rPr>
                <w:lang w:val="pl-PL"/>
              </w:rPr>
              <w:t xml:space="preserve"> m</w:t>
            </w:r>
            <w:r w:rsidR="0097443C" w:rsidRPr="00DB32DD">
              <w:rPr>
                <w:lang w:val="pl-PL"/>
              </w:rPr>
              <w:t xml:space="preserve">. </w:t>
            </w:r>
            <w:r w:rsidR="008C3FD3" w:rsidRPr="00DB32DD">
              <w:rPr>
                <w:lang w:val="pl-PL"/>
              </w:rPr>
              <w:t>Należy unikać instalowania słupów w miejscach kanałów wentylacyjnych</w:t>
            </w:r>
            <w:r w:rsidR="0097443C" w:rsidRPr="00DB32DD">
              <w:rPr>
                <w:lang w:val="pl-PL"/>
              </w:rPr>
              <w:t>.</w:t>
            </w:r>
            <w:r w:rsidR="008C3FD3" w:rsidRPr="00DB32DD">
              <w:rPr>
                <w:lang w:val="pl-PL"/>
              </w:rPr>
              <w:t xml:space="preserve"> </w:t>
            </w:r>
            <w:r w:rsidR="0097443C" w:rsidRPr="00DB32DD">
              <w:rPr>
                <w:lang w:val="pl-PL"/>
              </w:rPr>
              <w:t>W przypadku wątpliwości prosimy o kontakt z kierownikami hal.</w:t>
            </w:r>
          </w:p>
          <w:p w:rsidR="008624F2" w:rsidRPr="00DB32DD" w:rsidRDefault="0097443C">
            <w:pPr>
              <w:pStyle w:val="TableParagraph"/>
              <w:numPr>
                <w:ilvl w:val="2"/>
                <w:numId w:val="7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DB32DD">
              <w:rPr>
                <w:lang w:val="pl-PL"/>
              </w:rPr>
              <w:t>ZABRANIA SIĘ budowy schodów spiralnych.</w:t>
            </w:r>
          </w:p>
          <w:p w:rsidR="008624F2" w:rsidRPr="00DB32DD" w:rsidRDefault="008C3FD3">
            <w:pPr>
              <w:pStyle w:val="TableParagraph"/>
              <w:numPr>
                <w:ilvl w:val="2"/>
                <w:numId w:val="7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DB32DD">
              <w:rPr>
                <w:lang w:val="pl-PL"/>
              </w:rPr>
              <w:t>Szerokość jednego biegu schodowego nie powinna przekraczać 1,8 m</w:t>
            </w:r>
            <w:r w:rsidR="0097443C" w:rsidRPr="00DB32DD">
              <w:rPr>
                <w:lang w:val="pl-PL"/>
              </w:rPr>
              <w:t>.</w:t>
            </w:r>
          </w:p>
          <w:p w:rsidR="008624F2" w:rsidRPr="001319CA" w:rsidRDefault="008C3FD3">
            <w:pPr>
              <w:pStyle w:val="TableParagraph"/>
              <w:numPr>
                <w:ilvl w:val="2"/>
                <w:numId w:val="7"/>
              </w:numPr>
              <w:tabs>
                <w:tab w:val="left" w:pos="935"/>
                <w:tab w:val="left" w:pos="936"/>
              </w:tabs>
              <w:spacing w:before="24" w:line="252" w:lineRule="exact"/>
              <w:ind w:right="574"/>
              <w:rPr>
                <w:lang w:val="pl-PL"/>
              </w:rPr>
            </w:pPr>
            <w:r w:rsidRPr="00DB32DD">
              <w:rPr>
                <w:lang w:val="pl-PL"/>
              </w:rPr>
              <w:t>Każdy stopień musi mieć jednakowe wymiary</w:t>
            </w:r>
            <w:r w:rsidR="0097443C" w:rsidRPr="00DB32DD">
              <w:rPr>
                <w:lang w:val="pl-PL"/>
              </w:rPr>
              <w:t xml:space="preserve">, </w:t>
            </w:r>
            <w:r w:rsidRPr="00DB32DD">
              <w:rPr>
                <w:lang w:val="pl-PL"/>
              </w:rPr>
              <w:t>podstopnicę i bieżnik</w:t>
            </w:r>
            <w:r w:rsidR="0097443C" w:rsidRPr="00DB32DD">
              <w:rPr>
                <w:lang w:val="pl-PL"/>
              </w:rPr>
              <w:t xml:space="preserve">. </w:t>
            </w:r>
            <w:r w:rsidRPr="00DB32DD">
              <w:rPr>
                <w:lang w:val="pl-PL"/>
              </w:rPr>
              <w:t>Wszystkie stopnie muszą mieć jednakową podstopnicę i stopnicę w całym biegu.</w:t>
            </w:r>
          </w:p>
        </w:tc>
      </w:tr>
    </w:tbl>
    <w:p w:rsidR="008624F2" w:rsidRPr="001319CA" w:rsidRDefault="008624F2">
      <w:pPr>
        <w:spacing w:line="252" w:lineRule="exact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rPr>
          <w:rFonts w:ascii="Times New Roman"/>
          <w:sz w:val="5"/>
          <w:lang w:val="pl-PL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13407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DB32DD" w:rsidRDefault="008C3FD3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before="1"/>
              <w:ind w:right="577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 xml:space="preserve">Biegi schodów i </w:t>
            </w:r>
            <w:proofErr w:type="spellStart"/>
            <w:r w:rsidRPr="00DB32DD">
              <w:rPr>
                <w:lang w:val="pl-PL"/>
              </w:rPr>
              <w:t>spocznice</w:t>
            </w:r>
            <w:proofErr w:type="spellEnd"/>
            <w:r w:rsidRPr="00DB32DD">
              <w:rPr>
                <w:lang w:val="pl-PL"/>
              </w:rPr>
              <w:t xml:space="preserve"> </w:t>
            </w:r>
            <w:proofErr w:type="spellStart"/>
            <w:r w:rsidRPr="00DB32DD">
              <w:rPr>
                <w:lang w:val="pl-PL"/>
              </w:rPr>
              <w:t>międzypiętrowe</w:t>
            </w:r>
            <w:proofErr w:type="spellEnd"/>
            <w:r w:rsidRPr="00DB32DD">
              <w:rPr>
                <w:lang w:val="pl-PL"/>
              </w:rPr>
              <w:t xml:space="preserve"> muszą </w:t>
            </w:r>
            <w:r w:rsidR="00104676" w:rsidRPr="00DB32DD">
              <w:rPr>
                <w:lang w:val="pl-PL"/>
              </w:rPr>
              <w:t>posiadać wolną przestrzeń nie mniejszą nić 2,0 m w pionie</w:t>
            </w:r>
            <w:r w:rsidR="00FB495E" w:rsidRPr="00DB32DD">
              <w:rPr>
                <w:lang w:val="pl-PL"/>
              </w:rPr>
              <w:t xml:space="preserve">, mierząc od wierzchołka stopnia </w:t>
            </w:r>
            <w:r w:rsidR="00104676" w:rsidRPr="00DB32DD">
              <w:rPr>
                <w:lang w:val="pl-PL"/>
              </w:rPr>
              <w:t xml:space="preserve">lub od podłogi </w:t>
            </w:r>
            <w:proofErr w:type="spellStart"/>
            <w:r w:rsidR="00104676" w:rsidRPr="00DB32DD">
              <w:rPr>
                <w:lang w:val="pl-PL"/>
              </w:rPr>
              <w:t>spocznic</w:t>
            </w:r>
            <w:proofErr w:type="spellEnd"/>
            <w:r w:rsidR="00104676" w:rsidRPr="00DB32DD">
              <w:rPr>
                <w:lang w:val="pl-PL"/>
              </w:rPr>
              <w:t xml:space="preserve"> </w:t>
            </w:r>
            <w:proofErr w:type="spellStart"/>
            <w:r w:rsidR="00104676" w:rsidRPr="00DB32DD">
              <w:rPr>
                <w:lang w:val="pl-PL"/>
              </w:rPr>
              <w:t>międzypiętrowych</w:t>
            </w:r>
            <w:proofErr w:type="spellEnd"/>
            <w:r w:rsidR="00FB495E" w:rsidRPr="00DB32DD">
              <w:rPr>
                <w:lang w:val="pl-PL"/>
              </w:rPr>
              <w:t>.</w:t>
            </w:r>
          </w:p>
          <w:p w:rsidR="008624F2" w:rsidRPr="00DB32DD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DB32DD" w:rsidRDefault="008624F2">
            <w:pPr>
              <w:pStyle w:val="TableParagraph"/>
              <w:spacing w:before="3" w:after="1"/>
              <w:rPr>
                <w:rFonts w:ascii="Times New Roman"/>
                <w:sz w:val="12"/>
                <w:lang w:val="pl-PL"/>
              </w:rPr>
            </w:pPr>
          </w:p>
          <w:p w:rsidR="008624F2" w:rsidRPr="00DB32DD" w:rsidRDefault="0097443C">
            <w:pPr>
              <w:pStyle w:val="TableParagraph"/>
              <w:ind w:left="1230"/>
              <w:rPr>
                <w:rFonts w:ascii="Times New Roman"/>
                <w:sz w:val="20"/>
                <w:lang w:val="pl-PL"/>
              </w:rPr>
            </w:pPr>
            <w:r w:rsidRPr="00DB32DD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3979228" cy="1095375"/>
                  <wp:effectExtent l="0" t="0" r="0" b="0"/>
                  <wp:docPr id="14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4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041" cy="10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4F2" w:rsidRPr="00DB32DD" w:rsidRDefault="008624F2">
            <w:pPr>
              <w:pStyle w:val="TableParagraph"/>
              <w:spacing w:before="4"/>
              <w:rPr>
                <w:rFonts w:ascii="Times New Roman"/>
                <w:sz w:val="21"/>
                <w:lang w:val="pl-PL"/>
              </w:rPr>
            </w:pPr>
          </w:p>
          <w:p w:rsidR="008624F2" w:rsidRPr="00DB32DD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DB32DD">
              <w:rPr>
                <w:b/>
                <w:bCs/>
                <w:lang w:val="pl-PL"/>
              </w:rPr>
              <w:t>Poręcze</w:t>
            </w:r>
          </w:p>
          <w:p w:rsidR="008624F2" w:rsidRPr="00DB32DD" w:rsidRDefault="008624F2">
            <w:pPr>
              <w:pStyle w:val="TableParagraph"/>
              <w:spacing w:before="7"/>
              <w:rPr>
                <w:rFonts w:ascii="Times New Roman"/>
                <w:lang w:val="pl-PL"/>
              </w:rPr>
            </w:pPr>
          </w:p>
          <w:p w:rsidR="008624F2" w:rsidRPr="00DB32DD" w:rsidRDefault="0097443C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line="237" w:lineRule="auto"/>
              <w:ind w:right="582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>Schody składające się z trzech lub więcej podstopnic muszą być wyposażone w ciągłą poręcz.</w:t>
            </w:r>
          </w:p>
          <w:p w:rsidR="008624F2" w:rsidRPr="00DB32DD" w:rsidRDefault="00FB495E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before="3" w:line="237" w:lineRule="auto"/>
              <w:ind w:right="583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 xml:space="preserve">W biegu schodów należy każdorazowo </w:t>
            </w:r>
            <w:r w:rsidR="00DC65EF" w:rsidRPr="00DB32DD">
              <w:rPr>
                <w:lang w:val="pl-PL"/>
              </w:rPr>
              <w:t>zainstalować poręcze po obu stronach</w:t>
            </w:r>
            <w:r w:rsidR="0097443C" w:rsidRPr="00DB32DD">
              <w:rPr>
                <w:lang w:val="pl-PL"/>
              </w:rPr>
              <w:t>.</w:t>
            </w:r>
            <w:r w:rsidR="00DC65EF" w:rsidRPr="00DB32DD">
              <w:rPr>
                <w:lang w:val="pl-PL"/>
              </w:rPr>
              <w:t xml:space="preserve"> Poręcze powinny uniemożliwiać wspinanie się i być wypełnione</w:t>
            </w:r>
            <w:r w:rsidR="0097443C" w:rsidRPr="00DB32DD">
              <w:rPr>
                <w:lang w:val="pl-PL"/>
              </w:rPr>
              <w:t>.</w:t>
            </w:r>
          </w:p>
          <w:p w:rsidR="008624F2" w:rsidRPr="00DB32DD" w:rsidRDefault="0097443C" w:rsidP="00DB32DD">
            <w:pPr>
              <w:pStyle w:val="TableParagraph"/>
              <w:numPr>
                <w:ilvl w:val="0"/>
                <w:numId w:val="6"/>
              </w:numPr>
              <w:tabs>
                <w:tab w:val="left" w:pos="935"/>
                <w:tab w:val="left" w:pos="936"/>
              </w:tabs>
              <w:spacing w:line="264" w:lineRule="exact"/>
              <w:ind w:right="511"/>
              <w:rPr>
                <w:lang w:val="pl-PL"/>
              </w:rPr>
            </w:pPr>
            <w:r w:rsidRPr="00DB32DD">
              <w:rPr>
                <w:lang w:val="pl-PL"/>
              </w:rPr>
              <w:t>Podwójne klatki schodowe powinny być wyposażone w środkową poręcz.</w:t>
            </w:r>
          </w:p>
          <w:p w:rsidR="008624F2" w:rsidRPr="00DB32DD" w:rsidRDefault="00DC65EF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before="4"/>
              <w:ind w:right="573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 xml:space="preserve">Wysokość poręczy mierzy się w pionie od środkowego punktu schodów i </w:t>
            </w:r>
            <w:proofErr w:type="spellStart"/>
            <w:r w:rsidRPr="00DB32DD">
              <w:rPr>
                <w:lang w:val="pl-PL"/>
              </w:rPr>
              <w:t>spocznic</w:t>
            </w:r>
            <w:proofErr w:type="spellEnd"/>
            <w:r w:rsidRPr="00DB32DD">
              <w:rPr>
                <w:lang w:val="pl-PL"/>
              </w:rPr>
              <w:t xml:space="preserve"> </w:t>
            </w:r>
            <w:proofErr w:type="spellStart"/>
            <w:r w:rsidRPr="00DB32DD">
              <w:rPr>
                <w:lang w:val="pl-PL"/>
              </w:rPr>
              <w:t>międzypiętrowych</w:t>
            </w:r>
            <w:proofErr w:type="spellEnd"/>
            <w:r w:rsidRPr="00DB32DD">
              <w:rPr>
                <w:lang w:val="pl-PL"/>
              </w:rPr>
              <w:t xml:space="preserve"> do górnej powierzchni i nie powinna być ona mniejsza niż </w:t>
            </w:r>
            <w:r w:rsidR="0097443C" w:rsidRPr="00DB32DD">
              <w:rPr>
                <w:lang w:val="pl-PL"/>
              </w:rPr>
              <w:t>900</w:t>
            </w:r>
            <w:r w:rsidRPr="00DB32DD">
              <w:rPr>
                <w:lang w:val="pl-PL"/>
              </w:rPr>
              <w:t xml:space="preserve"> </w:t>
            </w:r>
            <w:r w:rsidR="0097443C" w:rsidRPr="00DB32DD">
              <w:rPr>
                <w:lang w:val="pl-PL"/>
              </w:rPr>
              <w:t xml:space="preserve">mm </w:t>
            </w:r>
            <w:r w:rsidRPr="00DB32DD">
              <w:rPr>
                <w:lang w:val="pl-PL"/>
              </w:rPr>
              <w:t>i większa niż 1 m</w:t>
            </w:r>
            <w:r w:rsidR="0097443C" w:rsidRPr="00DB32DD">
              <w:rPr>
                <w:lang w:val="pl-PL"/>
              </w:rPr>
              <w:t>. Balustrada powinna mieć wysokość nie mniejszą niż 1,1 m.</w:t>
            </w:r>
          </w:p>
          <w:p w:rsidR="008624F2" w:rsidRPr="00DB32DD" w:rsidRDefault="0097443C">
            <w:pPr>
              <w:pStyle w:val="TableParagraph"/>
              <w:numPr>
                <w:ilvl w:val="0"/>
                <w:numId w:val="6"/>
              </w:numPr>
              <w:tabs>
                <w:tab w:val="left" w:pos="935"/>
                <w:tab w:val="left" w:pos="936"/>
              </w:tabs>
              <w:spacing w:line="259" w:lineRule="exact"/>
              <w:rPr>
                <w:lang w:val="pl-PL"/>
              </w:rPr>
            </w:pPr>
            <w:r w:rsidRPr="00DB32DD">
              <w:rPr>
                <w:lang w:val="pl-PL"/>
              </w:rPr>
              <w:t>Poręcze należy umieścić w razie konieczności na podestach schodów.</w:t>
            </w:r>
          </w:p>
          <w:p w:rsidR="008624F2" w:rsidRPr="00DB32DD" w:rsidRDefault="0097443C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before="7" w:line="237" w:lineRule="auto"/>
              <w:ind w:right="582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>Poręcze nie mogą wystawać więcej niż 100 mm na wymaganą szerokość klatki schodowej.</w:t>
            </w:r>
          </w:p>
          <w:p w:rsidR="008624F2" w:rsidRPr="00DB32DD" w:rsidRDefault="0097443C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before="1"/>
              <w:ind w:right="579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>Dodatkowe poręcze dzielące bieg schodów na tory nie mogą niż węższe niż 1 m i węższe niż 1,8 m w miejscach, w których całkowita szerokość schodów przekracza 1,8 m.</w:t>
            </w:r>
          </w:p>
          <w:p w:rsidR="008624F2" w:rsidRPr="00DB32DD" w:rsidRDefault="00DC65EF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ind w:right="573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 xml:space="preserve">Poręcze nie powinny wystawać w poziomie </w:t>
            </w:r>
            <w:r w:rsidR="00C072B4" w:rsidRPr="00DB32DD">
              <w:rPr>
                <w:lang w:val="pl-PL"/>
              </w:rPr>
              <w:t xml:space="preserve">poza górną i dolną część </w:t>
            </w:r>
            <w:r w:rsidR="00C73488">
              <w:rPr>
                <w:lang w:val="pl-PL"/>
              </w:rPr>
              <w:t>podestu</w:t>
            </w:r>
            <w:r w:rsidR="00C072B4" w:rsidRPr="00DB32DD">
              <w:rPr>
                <w:lang w:val="pl-PL"/>
              </w:rPr>
              <w:t xml:space="preserve"> lub górną i dolną powierzchnię biegu stopni, nie powinny także wystawać nad drogę dostęp</w:t>
            </w:r>
            <w:r w:rsidR="00C73488">
              <w:rPr>
                <w:lang w:val="pl-PL"/>
              </w:rPr>
              <w:t>ową</w:t>
            </w:r>
            <w:r w:rsidR="00C072B4" w:rsidRPr="00DB32DD">
              <w:rPr>
                <w:lang w:val="pl-PL"/>
              </w:rPr>
              <w:t>.</w:t>
            </w:r>
            <w:r w:rsidR="0097443C" w:rsidRPr="00DB32DD">
              <w:rPr>
                <w:lang w:val="pl-PL"/>
              </w:rPr>
              <w:t xml:space="preserve"> </w:t>
            </w:r>
            <w:r w:rsidR="00C03E84" w:rsidRPr="00DB32DD">
              <w:rPr>
                <w:lang w:val="pl-PL"/>
              </w:rPr>
              <w:t>Krawędzie poręczy powinny nie stanowić zagrożenia dla osób wchodzących lub schodzących po schodach i muszą być zakończone w sposób minimalizujący ryzyko zaplątania się odzieży</w:t>
            </w:r>
            <w:r w:rsidR="0097443C" w:rsidRPr="00DB32DD">
              <w:rPr>
                <w:lang w:val="pl-PL"/>
              </w:rPr>
              <w:t>.</w:t>
            </w:r>
          </w:p>
          <w:p w:rsidR="008624F2" w:rsidRPr="00DB32DD" w:rsidRDefault="008624F2">
            <w:pPr>
              <w:pStyle w:val="TableParagraph"/>
              <w:spacing w:before="7"/>
              <w:rPr>
                <w:rFonts w:ascii="Times New Roman"/>
                <w:sz w:val="20"/>
                <w:lang w:val="pl-PL"/>
              </w:rPr>
            </w:pPr>
          </w:p>
          <w:p w:rsidR="008624F2" w:rsidRPr="00DB32DD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DB32DD">
              <w:rPr>
                <w:b/>
                <w:bCs/>
                <w:lang w:val="pl-PL"/>
              </w:rPr>
              <w:t>Balustrady/barierki</w:t>
            </w:r>
          </w:p>
          <w:p w:rsidR="008624F2" w:rsidRPr="00DB32DD" w:rsidRDefault="008624F2">
            <w:pPr>
              <w:pStyle w:val="TableParagraph"/>
              <w:spacing w:before="5"/>
              <w:rPr>
                <w:rFonts w:ascii="Times New Roman"/>
                <w:lang w:val="pl-PL"/>
              </w:rPr>
            </w:pPr>
          </w:p>
          <w:p w:rsidR="008624F2" w:rsidRPr="00DB32DD" w:rsidRDefault="00C03E84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ind w:right="578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 xml:space="preserve">Należy zainstalować balustrady lub barierki </w:t>
            </w:r>
            <w:r w:rsidR="001765F4" w:rsidRPr="00DB32DD">
              <w:rPr>
                <w:lang w:val="pl-PL"/>
              </w:rPr>
              <w:t xml:space="preserve">zabezpieczające wystające krawędzie schodów, </w:t>
            </w:r>
            <w:proofErr w:type="spellStart"/>
            <w:r w:rsidR="001765F4" w:rsidRPr="00DB32DD">
              <w:rPr>
                <w:lang w:val="pl-PL"/>
              </w:rPr>
              <w:t>spocznic</w:t>
            </w:r>
            <w:proofErr w:type="spellEnd"/>
            <w:r w:rsidR="001765F4" w:rsidRPr="00DB32DD">
              <w:rPr>
                <w:lang w:val="pl-PL"/>
              </w:rPr>
              <w:t xml:space="preserve"> </w:t>
            </w:r>
            <w:proofErr w:type="spellStart"/>
            <w:r w:rsidR="001765F4" w:rsidRPr="00DB32DD">
              <w:rPr>
                <w:lang w:val="pl-PL"/>
              </w:rPr>
              <w:t>międzypiętrowych</w:t>
            </w:r>
            <w:proofErr w:type="spellEnd"/>
            <w:r w:rsidR="0097443C" w:rsidRPr="00DB32DD">
              <w:rPr>
                <w:lang w:val="pl-PL"/>
              </w:rPr>
              <w:t>,</w:t>
            </w:r>
            <w:r w:rsidR="001765F4" w:rsidRPr="00DB32DD">
              <w:rPr>
                <w:lang w:val="pl-PL"/>
              </w:rPr>
              <w:t xml:space="preserve"> balkonów, galerii i pozostałych podestów między poziomami</w:t>
            </w:r>
            <w:r w:rsidR="0097443C" w:rsidRPr="00DB32DD">
              <w:rPr>
                <w:lang w:val="pl-PL"/>
              </w:rPr>
              <w:t xml:space="preserve">. </w:t>
            </w:r>
            <w:r w:rsidR="001765F4" w:rsidRPr="00DB32DD">
              <w:rPr>
                <w:lang w:val="pl-PL"/>
              </w:rPr>
              <w:t>Balustrady i barierki powinny:</w:t>
            </w:r>
          </w:p>
          <w:p w:rsidR="00C37680" w:rsidRPr="00DB32DD" w:rsidRDefault="00B007EE" w:rsidP="00210E27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before="4" w:line="237" w:lineRule="auto"/>
              <w:ind w:right="578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>stanowić zabezpieczenie na wystających krawędziach (balustrady) schodów i ramp</w:t>
            </w:r>
            <w:r w:rsidR="0097443C" w:rsidRPr="00DB32DD">
              <w:rPr>
                <w:lang w:val="pl-PL"/>
              </w:rPr>
              <w:t xml:space="preserve">. </w:t>
            </w:r>
            <w:r w:rsidRPr="00DB32DD">
              <w:rPr>
                <w:lang w:val="pl-PL"/>
              </w:rPr>
              <w:t>Balustrady powinny mieć wysokość co najmniej 1,1 m</w:t>
            </w:r>
            <w:r w:rsidR="0097443C" w:rsidRPr="00DB32DD">
              <w:rPr>
                <w:lang w:val="pl-PL"/>
              </w:rPr>
              <w:t>.</w:t>
            </w:r>
          </w:p>
          <w:p w:rsidR="008624F2" w:rsidRPr="00DB32DD" w:rsidRDefault="00210E27" w:rsidP="00210E27">
            <w:pPr>
              <w:pStyle w:val="TableParagraph"/>
              <w:numPr>
                <w:ilvl w:val="0"/>
                <w:numId w:val="6"/>
              </w:numPr>
              <w:tabs>
                <w:tab w:val="left" w:pos="936"/>
              </w:tabs>
              <w:spacing w:before="4" w:line="237" w:lineRule="auto"/>
              <w:ind w:right="578"/>
              <w:jc w:val="both"/>
              <w:rPr>
                <w:lang w:val="pl-PL"/>
              </w:rPr>
            </w:pPr>
            <w:r w:rsidRPr="00DB32DD">
              <w:rPr>
                <w:lang w:val="pl-PL"/>
              </w:rPr>
              <w:t xml:space="preserve">uniemożliwiać wspinanie się, tj. powinny być wypełnione lub </w:t>
            </w:r>
            <w:r w:rsidR="00C072B4" w:rsidRPr="00DB32DD">
              <w:rPr>
                <w:lang w:val="pl-PL"/>
              </w:rPr>
              <w:t>posiadać pionowe szczeble zabezpieczające w maksymalnej odległości 100 mm od siebie bez poziomych elementów,</w:t>
            </w:r>
          </w:p>
          <w:p w:rsidR="008624F2" w:rsidRPr="001319CA" w:rsidRDefault="00C072B4">
            <w:pPr>
              <w:pStyle w:val="TableParagraph"/>
              <w:numPr>
                <w:ilvl w:val="0"/>
                <w:numId w:val="6"/>
              </w:numPr>
              <w:tabs>
                <w:tab w:val="left" w:pos="935"/>
                <w:tab w:val="left" w:pos="936"/>
              </w:tabs>
              <w:spacing w:before="3" w:line="249" w:lineRule="exact"/>
              <w:rPr>
                <w:lang w:val="pl-PL"/>
              </w:rPr>
            </w:pPr>
            <w:r w:rsidRPr="00DB32DD">
              <w:rPr>
                <w:lang w:val="pl-PL"/>
              </w:rPr>
              <w:t>na podłodze klatki schodowej należy zainstalować obrzeże lub trwałe wypełnienie o wysokości 150 mm.</w:t>
            </w:r>
          </w:p>
        </w:tc>
      </w:tr>
    </w:tbl>
    <w:p w:rsidR="008624F2" w:rsidRPr="001319CA" w:rsidRDefault="008624F2">
      <w:pPr>
        <w:spacing w:line="249" w:lineRule="exact"/>
        <w:rPr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1785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C73488" w:rsidRDefault="00C072B4">
            <w:pPr>
              <w:pStyle w:val="TableParagraph"/>
              <w:spacing w:line="242" w:lineRule="auto"/>
              <w:ind w:left="936" w:right="860"/>
              <w:rPr>
                <w:lang w:val="pl-PL"/>
              </w:rPr>
            </w:pPr>
            <w:r w:rsidRPr="00C73488">
              <w:rPr>
                <w:lang w:val="pl-PL"/>
              </w:rPr>
              <w:t>Element ten ma stanowić zabezpieczenie przed spadaniem lub zrzucaniem przedmiotów z podestu,</w:t>
            </w:r>
          </w:p>
          <w:p w:rsidR="008624F2" w:rsidRPr="001319CA" w:rsidRDefault="00C072B4" w:rsidP="00C072B4">
            <w:pPr>
              <w:pStyle w:val="TableParagraph"/>
              <w:numPr>
                <w:ilvl w:val="0"/>
                <w:numId w:val="5"/>
              </w:numPr>
              <w:tabs>
                <w:tab w:val="left" w:pos="936"/>
              </w:tabs>
              <w:spacing w:line="237" w:lineRule="auto"/>
              <w:ind w:right="574"/>
              <w:jc w:val="both"/>
              <w:rPr>
                <w:lang w:val="pl-PL"/>
              </w:rPr>
            </w:pPr>
            <w:r w:rsidRPr="00C73488">
              <w:rPr>
                <w:lang w:val="pl-PL"/>
              </w:rPr>
              <w:t>w przypadku balustrad lub barierek szklanych na górnym poziomie należy zainstalować poziomą belkę (belkę zabezpieczającą przed uderzeniem</w:t>
            </w:r>
            <w:r w:rsidR="0097443C" w:rsidRPr="00C73488">
              <w:rPr>
                <w:lang w:val="pl-PL"/>
              </w:rPr>
              <w:t>)</w:t>
            </w:r>
            <w:r w:rsidRPr="00C73488">
              <w:rPr>
                <w:lang w:val="pl-PL"/>
              </w:rPr>
              <w:t>, która powinna uniemożliwiać opieranie się o szyby</w:t>
            </w:r>
            <w:r w:rsidR="0097443C" w:rsidRPr="00C73488">
              <w:rPr>
                <w:lang w:val="pl-PL"/>
              </w:rPr>
              <w:t>.</w:t>
            </w:r>
            <w:r w:rsidRPr="00C73488">
              <w:rPr>
                <w:lang w:val="pl-PL"/>
              </w:rPr>
              <w:t xml:space="preserve"> Belkę należy zainstalowana wysokości 1-1,2 m od podłogi górnego poziomu i powinna ona mieć odpowiednią wytrzymałość</w:t>
            </w:r>
            <w:r w:rsidR="0097443C" w:rsidRPr="00C73488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11717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6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9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3108" cy="719137"/>
                  <wp:effectExtent l="0" t="0" r="0" b="0"/>
                  <wp:docPr id="14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5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8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jc w:val="both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3.17 Gwarancja należytego wykonania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8624F2" w:rsidRPr="00C73488" w:rsidRDefault="00C072B4">
            <w:pPr>
              <w:pStyle w:val="TableParagraph"/>
              <w:ind w:left="216" w:right="579"/>
              <w:jc w:val="both"/>
              <w:rPr>
                <w:lang w:val="pl-PL"/>
              </w:rPr>
            </w:pPr>
            <w:r w:rsidRPr="00C73488">
              <w:rPr>
                <w:lang w:val="pl-PL"/>
              </w:rPr>
              <w:t>W celu zapewnienia sprawnej realizacji prac budowlanych od wystawców, zleceniobiorców i przedsiębiorstw budowlanych wymaga się wniesienia zwrotnego depozytu z tytułu gwarancji należytego wykonania/depozytu zabezpieczającego za każde st</w:t>
            </w:r>
            <w:r w:rsidR="00255E74" w:rsidRPr="00C73488">
              <w:rPr>
                <w:lang w:val="pl-PL"/>
              </w:rPr>
              <w:t>o</w:t>
            </w:r>
            <w:r w:rsidRPr="00C73488">
              <w:rPr>
                <w:lang w:val="pl-PL"/>
              </w:rPr>
              <w:t>isko przed rozpoczęciem prac budowlanych</w:t>
            </w:r>
            <w:r w:rsidR="0097443C" w:rsidRPr="00C73488">
              <w:rPr>
                <w:lang w:val="pl-PL"/>
              </w:rPr>
              <w:t>.</w:t>
            </w:r>
          </w:p>
          <w:p w:rsidR="008624F2" w:rsidRPr="00C73488" w:rsidRDefault="0097443C" w:rsidP="00C072B4">
            <w:pPr>
              <w:pStyle w:val="TableParagraph"/>
              <w:spacing w:before="160" w:line="237" w:lineRule="auto"/>
              <w:ind w:left="216" w:right="511"/>
              <w:jc w:val="both"/>
              <w:rPr>
                <w:b/>
                <w:lang w:val="pl-PL"/>
              </w:rPr>
            </w:pPr>
            <w:r w:rsidRPr="00C73488">
              <w:rPr>
                <w:b/>
                <w:bCs/>
                <w:lang w:val="pl-PL"/>
              </w:rPr>
              <w:t xml:space="preserve">Warunkiem przyznania prawa wstępu do hal i przepustek </w:t>
            </w:r>
            <w:proofErr w:type="spellStart"/>
            <w:r w:rsidRPr="00C73488">
              <w:rPr>
                <w:b/>
                <w:bCs/>
                <w:lang w:val="pl-PL"/>
              </w:rPr>
              <w:t>WUF</w:t>
            </w:r>
            <w:proofErr w:type="spellEnd"/>
            <w:r w:rsidRPr="00C73488">
              <w:rPr>
                <w:b/>
                <w:bCs/>
                <w:lang w:val="pl-PL"/>
              </w:rPr>
              <w:t xml:space="preserve"> dla pojazdów jest wniesienie depozytu z tytułu gwarancji należytego wykonania.</w:t>
            </w:r>
          </w:p>
          <w:p w:rsidR="008624F2" w:rsidRPr="00C73488" w:rsidRDefault="007F2E41">
            <w:pPr>
              <w:pStyle w:val="TableParagraph"/>
              <w:spacing w:before="159"/>
              <w:ind w:left="216" w:right="582"/>
              <w:rPr>
                <w:lang w:val="pl-PL"/>
              </w:rPr>
            </w:pPr>
            <w:r w:rsidRPr="00C73488">
              <w:rPr>
                <w:lang w:val="pl-PL"/>
              </w:rPr>
              <w:t xml:space="preserve">Biuro Obsługi Klientów </w:t>
            </w:r>
            <w:proofErr w:type="spellStart"/>
            <w:r w:rsidRPr="00C73488">
              <w:rPr>
                <w:lang w:val="pl-PL"/>
              </w:rPr>
              <w:t>ADNEC</w:t>
            </w:r>
            <w:proofErr w:type="spellEnd"/>
            <w:r w:rsidRPr="00C73488">
              <w:rPr>
                <w:lang w:val="pl-PL"/>
              </w:rPr>
              <w:t xml:space="preserve"> przyjmuje d</w:t>
            </w:r>
            <w:r w:rsidR="00C072B4" w:rsidRPr="00C73488">
              <w:rPr>
                <w:lang w:val="pl-PL"/>
              </w:rPr>
              <w:t>epozyty od godz.</w:t>
            </w:r>
            <w:r w:rsidR="0097443C" w:rsidRPr="00C73488">
              <w:rPr>
                <w:lang w:val="pl-PL"/>
              </w:rPr>
              <w:t xml:space="preserve"> 09:00</w:t>
            </w:r>
            <w:r w:rsidR="00C072B4" w:rsidRPr="00C73488">
              <w:rPr>
                <w:lang w:val="pl-PL"/>
              </w:rPr>
              <w:t xml:space="preserve"> do godz. </w:t>
            </w:r>
            <w:r w:rsidR="0097443C" w:rsidRPr="00C73488">
              <w:rPr>
                <w:lang w:val="pl-PL"/>
              </w:rPr>
              <w:t xml:space="preserve">16:00 </w:t>
            </w:r>
            <w:r w:rsidR="00C072B4" w:rsidRPr="00C73488">
              <w:rPr>
                <w:lang w:val="pl-PL"/>
              </w:rPr>
              <w:t>od niedzieli do czwartku</w:t>
            </w:r>
            <w:r w:rsidR="0097443C" w:rsidRPr="00C73488">
              <w:rPr>
                <w:lang w:val="pl-PL"/>
              </w:rPr>
              <w:t>.</w:t>
            </w:r>
          </w:p>
          <w:p w:rsidR="008624F2" w:rsidRPr="001319CA" w:rsidRDefault="0097443C">
            <w:pPr>
              <w:pStyle w:val="TableParagraph"/>
              <w:spacing w:before="159" w:line="250" w:lineRule="exact"/>
              <w:ind w:left="216"/>
              <w:jc w:val="both"/>
              <w:rPr>
                <w:b/>
                <w:lang w:val="pl-PL"/>
              </w:rPr>
            </w:pPr>
            <w:r w:rsidRPr="00C73488">
              <w:rPr>
                <w:b/>
                <w:bCs/>
                <w:lang w:val="pl-PL"/>
              </w:rPr>
              <w:t xml:space="preserve">Dział Obsługi Klientów </w:t>
            </w:r>
            <w:proofErr w:type="spellStart"/>
            <w:r w:rsidRPr="00C73488">
              <w:rPr>
                <w:b/>
                <w:bCs/>
                <w:lang w:val="pl-PL"/>
              </w:rPr>
              <w:t>ADNEC</w:t>
            </w:r>
            <w:proofErr w:type="spellEnd"/>
          </w:p>
          <w:p w:rsidR="009C2157" w:rsidRDefault="0097443C">
            <w:pPr>
              <w:pStyle w:val="TableParagraph"/>
              <w:spacing w:line="242" w:lineRule="auto"/>
              <w:ind w:left="216" w:right="2366"/>
              <w:rPr>
                <w:b/>
                <w:bCs/>
                <w:lang w:val="pl-PL"/>
              </w:rPr>
            </w:pPr>
            <w:r w:rsidRPr="001319CA">
              <w:rPr>
                <w:b/>
                <w:bCs/>
                <w:lang w:val="pl-PL"/>
              </w:rPr>
              <w:t>Piętro 1, Krajowe Centrum Wystawowe w Abu Zabi</w:t>
            </w:r>
          </w:p>
          <w:p w:rsidR="008624F2" w:rsidRPr="001319CA" w:rsidRDefault="0097443C">
            <w:pPr>
              <w:pStyle w:val="TableParagraph"/>
              <w:spacing w:line="242" w:lineRule="auto"/>
              <w:ind w:left="216" w:right="236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 xml:space="preserve">ul. </w:t>
            </w:r>
            <w:proofErr w:type="spellStart"/>
            <w:r w:rsidRPr="001319CA">
              <w:rPr>
                <w:b/>
                <w:bCs/>
                <w:lang w:val="pl-PL"/>
              </w:rPr>
              <w:t>Khaleej</w:t>
            </w:r>
            <w:proofErr w:type="spellEnd"/>
            <w:r w:rsidRPr="001319CA">
              <w:rPr>
                <w:b/>
                <w:bCs/>
                <w:lang w:val="pl-PL"/>
              </w:rPr>
              <w:t xml:space="preserve"> Al </w:t>
            </w:r>
            <w:proofErr w:type="spellStart"/>
            <w:r w:rsidRPr="001319CA">
              <w:rPr>
                <w:b/>
                <w:bCs/>
                <w:lang w:val="pl-PL"/>
              </w:rPr>
              <w:t>Arabi</w:t>
            </w:r>
            <w:proofErr w:type="spellEnd"/>
            <w:r w:rsidRPr="001319CA">
              <w:rPr>
                <w:b/>
                <w:bCs/>
                <w:lang w:val="pl-PL"/>
              </w:rPr>
              <w:t xml:space="preserve">, Abu Zabi, </w:t>
            </w:r>
            <w:proofErr w:type="spellStart"/>
            <w:r w:rsidRPr="001319CA">
              <w:rPr>
                <w:b/>
                <w:bCs/>
                <w:lang w:val="pl-PL"/>
              </w:rPr>
              <w:t>ZEA</w:t>
            </w:r>
            <w:proofErr w:type="spellEnd"/>
          </w:p>
          <w:p w:rsidR="008624F2" w:rsidRPr="001319CA" w:rsidRDefault="0097443C">
            <w:pPr>
              <w:pStyle w:val="TableParagraph"/>
              <w:spacing w:before="165"/>
              <w:ind w:left="216" w:right="57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Po otrzymaniu depozytu z tytułu gwarancji należytego wykonania wystawimy pokwitowanie, które jest niezbędne w celu uzyskania przepustki dla pojazdów. Prosimy mieć na uwadze, że powyższe nie zwalnia z obowiązku uzyskania identyfikatorów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 xml:space="preserve"> dla zleceniobiorców.</w:t>
            </w:r>
          </w:p>
          <w:p w:rsidR="008624F2" w:rsidRPr="001319CA" w:rsidRDefault="0097443C">
            <w:pPr>
              <w:pStyle w:val="TableParagraph"/>
              <w:spacing w:before="163"/>
              <w:ind w:left="216" w:right="580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Zwrot otrzymają wszystkie przedsiębiorstwa przestrzegające zasad dotyczących stoisk indywidualnych i przepisów dotyczących gwarancji należytego wykonania. W przypadku naruszenia wytycznych zawartych w elektronicznym podręczniku dla wystawców odpowiednią karę potrąca się od kwoty wniesionego depozytu z tytułu gwarancji należytego wykonania.</w:t>
            </w:r>
          </w:p>
          <w:p w:rsidR="008624F2" w:rsidRPr="001319CA" w:rsidRDefault="0097443C">
            <w:pPr>
              <w:pStyle w:val="TableParagraph"/>
              <w:spacing w:before="157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Ustala się następujące kwoty gwarancji należytego wykonania za stoiska indywidualne i pawilony: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spacing w:line="251" w:lineRule="exact"/>
              <w:ind w:hanging="24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1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do 50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- 15.000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>/stoisko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spacing w:line="252" w:lineRule="exact"/>
              <w:ind w:hanging="24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51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do 200 m</w:t>
            </w:r>
            <w:r w:rsidRPr="001319CA">
              <w:rPr>
                <w:vertAlign w:val="superscript"/>
                <w:lang w:val="pl-PL"/>
              </w:rPr>
              <w:t xml:space="preserve">2 </w:t>
            </w:r>
            <w:r w:rsidRPr="001319CA">
              <w:rPr>
                <w:lang w:val="pl-PL"/>
              </w:rPr>
              <w:t xml:space="preserve">- 20.000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>/stoisko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4"/>
              </w:numPr>
              <w:tabs>
                <w:tab w:val="left" w:pos="490"/>
              </w:tabs>
              <w:spacing w:before="4" w:line="252" w:lineRule="exact"/>
              <w:ind w:left="489" w:hanging="2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201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i 500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- 25.000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>/stoisko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4"/>
              </w:numPr>
              <w:tabs>
                <w:tab w:val="left" w:pos="490"/>
              </w:tabs>
              <w:spacing w:line="252" w:lineRule="exact"/>
              <w:ind w:left="489" w:hanging="2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501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i 1.000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- 35.000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>/stoisko</w:t>
            </w:r>
          </w:p>
          <w:p w:rsidR="008624F2" w:rsidRPr="001319CA" w:rsidRDefault="0097443C">
            <w:pPr>
              <w:pStyle w:val="TableParagraph"/>
              <w:numPr>
                <w:ilvl w:val="0"/>
                <w:numId w:val="4"/>
              </w:numPr>
              <w:tabs>
                <w:tab w:val="left" w:pos="490"/>
              </w:tabs>
              <w:spacing w:before="2"/>
              <w:ind w:left="489" w:hanging="2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1.001 m</w:t>
            </w:r>
            <w:r w:rsidRPr="001319CA">
              <w:rPr>
                <w:vertAlign w:val="superscript"/>
                <w:lang w:val="pl-PL"/>
              </w:rPr>
              <w:t>2</w:t>
            </w:r>
            <w:r w:rsidRPr="001319CA">
              <w:rPr>
                <w:lang w:val="pl-PL"/>
              </w:rPr>
              <w:t xml:space="preserve"> i więcej - 50 </w:t>
            </w:r>
            <w:proofErr w:type="spellStart"/>
            <w:r w:rsidRPr="001319CA">
              <w:rPr>
                <w:lang w:val="pl-PL"/>
              </w:rPr>
              <w:t>AED</w:t>
            </w:r>
            <w:proofErr w:type="spellEnd"/>
            <w:r w:rsidRPr="001319CA">
              <w:rPr>
                <w:lang w:val="pl-PL"/>
              </w:rPr>
              <w:t>/m</w:t>
            </w:r>
            <w:r w:rsidRPr="001319CA">
              <w:rPr>
                <w:vertAlign w:val="superscript"/>
                <w:lang w:val="pl-PL"/>
              </w:rPr>
              <w:t>2</w:t>
            </w:r>
          </w:p>
          <w:p w:rsidR="008624F2" w:rsidRPr="001319CA" w:rsidRDefault="008624F2">
            <w:pPr>
              <w:pStyle w:val="TableParagraph"/>
              <w:spacing w:before="5"/>
              <w:rPr>
                <w:rFonts w:ascii="Times New Roman"/>
                <w:sz w:val="19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jc w:val="both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WAŻNA INFORMACJA</w:t>
            </w:r>
          </w:p>
          <w:p w:rsidR="008624F2" w:rsidRPr="00943A42" w:rsidRDefault="007F2E41">
            <w:pPr>
              <w:pStyle w:val="TableParagraph"/>
              <w:spacing w:before="162"/>
              <w:ind w:left="216" w:right="575"/>
              <w:jc w:val="both"/>
              <w:rPr>
                <w:lang w:val="pl-PL"/>
              </w:rPr>
            </w:pPr>
            <w:r w:rsidRPr="00943A42">
              <w:rPr>
                <w:lang w:val="pl-PL"/>
              </w:rPr>
              <w:t xml:space="preserve">Wystawców i zleceniobiorców krajowych zachęca się do składania czeków, które powinny być płatne WYŁĄCZNIE w banku w </w:t>
            </w:r>
            <w:proofErr w:type="spellStart"/>
            <w:r w:rsidRPr="00943A42">
              <w:rPr>
                <w:lang w:val="pl-PL"/>
              </w:rPr>
              <w:t>ZEA</w:t>
            </w:r>
            <w:proofErr w:type="spellEnd"/>
            <w:r w:rsidRPr="00943A42">
              <w:rPr>
                <w:lang w:val="pl-PL"/>
              </w:rPr>
              <w:t xml:space="preserve"> i MUSZĄ być opatrzone bieżącą datą –</w:t>
            </w:r>
            <w:r w:rsidR="0097443C" w:rsidRPr="00943A42">
              <w:rPr>
                <w:lang w:val="pl-PL"/>
              </w:rPr>
              <w:t xml:space="preserve"> </w:t>
            </w:r>
            <w:r w:rsidRPr="00943A42">
              <w:rPr>
                <w:b/>
                <w:bCs/>
                <w:color w:val="0000FF"/>
                <w:lang w:val="pl-PL"/>
              </w:rPr>
              <w:t>czek płatny na rzecz:</w:t>
            </w:r>
            <w:r w:rsidR="0097443C" w:rsidRPr="00943A42">
              <w:rPr>
                <w:b/>
                <w:bCs/>
                <w:color w:val="0000FF"/>
                <w:lang w:val="pl-PL"/>
              </w:rPr>
              <w:t xml:space="preserve"> </w:t>
            </w:r>
            <w:proofErr w:type="spellStart"/>
            <w:r w:rsidR="0097443C" w:rsidRPr="00943A42">
              <w:rPr>
                <w:b/>
                <w:bCs/>
                <w:color w:val="0000FF"/>
                <w:lang w:val="pl-PL"/>
              </w:rPr>
              <w:t>ADNEC</w:t>
            </w:r>
            <w:proofErr w:type="spellEnd"/>
            <w:r w:rsidR="0097443C" w:rsidRPr="00943A42">
              <w:rPr>
                <w:b/>
                <w:bCs/>
                <w:color w:val="0000FF"/>
                <w:lang w:val="pl-PL"/>
              </w:rPr>
              <w:t xml:space="preserve"> Services </w:t>
            </w:r>
            <w:proofErr w:type="spellStart"/>
            <w:r w:rsidR="0097443C" w:rsidRPr="00943A42">
              <w:rPr>
                <w:b/>
                <w:bCs/>
                <w:color w:val="0000FF"/>
                <w:lang w:val="pl-PL"/>
              </w:rPr>
              <w:t>LLC</w:t>
            </w:r>
            <w:proofErr w:type="spellEnd"/>
            <w:r w:rsidR="0097443C" w:rsidRPr="00943A42">
              <w:rPr>
                <w:color w:val="0000FF"/>
                <w:lang w:val="pl-PL"/>
              </w:rPr>
              <w:t>.</w:t>
            </w:r>
            <w:r w:rsidR="0097443C" w:rsidRPr="00943A42">
              <w:rPr>
                <w:b/>
                <w:bCs/>
                <w:color w:val="0000FF"/>
                <w:lang w:val="pl-PL"/>
              </w:rPr>
              <w:t xml:space="preserve"> </w:t>
            </w:r>
            <w:r w:rsidR="0074386F" w:rsidRPr="00943A42">
              <w:rPr>
                <w:lang w:val="pl-PL"/>
              </w:rPr>
              <w:t xml:space="preserve">Nie przyjmuje się depozytów bez wypełnionego </w:t>
            </w:r>
            <w:r w:rsidR="0074386F" w:rsidRPr="00943A42">
              <w:rPr>
                <w:color w:val="2A3985"/>
                <w:lang w:val="pl-PL"/>
              </w:rPr>
              <w:t>formularza gwarancji należytego wykonania</w:t>
            </w:r>
            <w:r w:rsidR="0097443C" w:rsidRPr="00943A42">
              <w:rPr>
                <w:lang w:val="pl-PL"/>
              </w:rPr>
              <w:t xml:space="preserve">. </w:t>
            </w:r>
            <w:r w:rsidR="0097443C" w:rsidRPr="00943A42">
              <w:rPr>
                <w:b/>
                <w:bCs/>
                <w:color w:val="FF0000"/>
                <w:lang w:val="pl-PL"/>
              </w:rPr>
              <w:t xml:space="preserve">Termin złożenia formularza: 15 grudnia 2019 r. </w:t>
            </w:r>
            <w:r w:rsidR="0097443C" w:rsidRPr="00943A42">
              <w:rPr>
                <w:lang w:val="pl-PL"/>
              </w:rPr>
              <w:t>P</w:t>
            </w:r>
            <w:r w:rsidR="0074386F" w:rsidRPr="00943A42">
              <w:rPr>
                <w:lang w:val="pl-PL"/>
              </w:rPr>
              <w:t>łatności czekiem będą dostępne do odbioru w ciągu 3 tygodni od dnia zakończenia wystawy lub w terminie określonym w zawiadomieniu od Działu Operacyjnego</w:t>
            </w:r>
            <w:r w:rsidR="0097443C" w:rsidRPr="00943A42">
              <w:rPr>
                <w:lang w:val="pl-PL"/>
              </w:rPr>
              <w:t xml:space="preserve">. </w:t>
            </w:r>
            <w:r w:rsidR="0074386F" w:rsidRPr="00943A42">
              <w:rPr>
                <w:lang w:val="pl-PL"/>
              </w:rPr>
              <w:t>Prosimy zachować oryginał pokwitowania</w:t>
            </w:r>
            <w:r w:rsidR="0097443C" w:rsidRPr="00943A42">
              <w:rPr>
                <w:lang w:val="pl-PL"/>
              </w:rPr>
              <w:t>.</w:t>
            </w:r>
          </w:p>
          <w:p w:rsidR="008624F2" w:rsidRPr="00943A42" w:rsidRDefault="008624F2">
            <w:pPr>
              <w:pStyle w:val="TableParagraph"/>
              <w:spacing w:before="5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74386F">
            <w:pPr>
              <w:pStyle w:val="TableParagraph"/>
              <w:spacing w:before="1" w:line="244" w:lineRule="auto"/>
              <w:ind w:left="216"/>
              <w:rPr>
                <w:lang w:val="pl-PL"/>
              </w:rPr>
            </w:pPr>
            <w:r w:rsidRPr="00943A42">
              <w:rPr>
                <w:b/>
                <w:bCs/>
                <w:lang w:val="pl-PL"/>
              </w:rPr>
              <w:t>Wystawcy/zleceniobiorcy zagraniczni.</w:t>
            </w:r>
            <w:r w:rsidR="0097443C" w:rsidRPr="00943A42">
              <w:rPr>
                <w:b/>
                <w:bCs/>
                <w:lang w:val="pl-PL"/>
              </w:rPr>
              <w:t xml:space="preserve"> </w:t>
            </w:r>
            <w:r w:rsidR="0097443C" w:rsidRPr="00943A42">
              <w:rPr>
                <w:lang w:val="pl-PL"/>
              </w:rPr>
              <w:t>P</w:t>
            </w:r>
            <w:r w:rsidRPr="00943A42">
              <w:rPr>
                <w:lang w:val="pl-PL"/>
              </w:rPr>
              <w:t>rosimy uzgodnić, że lokalny zleceniobiorca wystawi czek krajowy na poczet depozytu zabezpieczającego</w:t>
            </w:r>
            <w:r w:rsidR="0097443C" w:rsidRPr="00943A42">
              <w:rPr>
                <w:lang w:val="pl-PL"/>
              </w:rPr>
              <w:t>.</w:t>
            </w:r>
          </w:p>
        </w:tc>
      </w:tr>
    </w:tbl>
    <w:p w:rsidR="008624F2" w:rsidRPr="001319CA" w:rsidRDefault="008624F2">
      <w:pPr>
        <w:spacing w:line="244" w:lineRule="auto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rPr>
          <w:rFonts w:ascii="Times New Roman"/>
          <w:sz w:val="5"/>
          <w:lang w:val="pl-PL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1319CA">
        <w:trPr>
          <w:trHeight w:val="13393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02128E" w:rsidRDefault="0097443C">
            <w:pPr>
              <w:pStyle w:val="TableParagraph"/>
              <w:spacing w:line="242" w:lineRule="auto"/>
              <w:ind w:left="216" w:right="579"/>
              <w:jc w:val="both"/>
              <w:rPr>
                <w:lang w:val="pl-PL"/>
              </w:rPr>
            </w:pPr>
            <w:r w:rsidRPr="0002128E">
              <w:rPr>
                <w:b/>
                <w:bCs/>
                <w:lang w:val="pl-PL"/>
              </w:rPr>
              <w:t>Ostrzeżenia i kary</w:t>
            </w:r>
            <w:r w:rsidR="000A17FE" w:rsidRPr="0002128E">
              <w:rPr>
                <w:b/>
                <w:bCs/>
                <w:lang w:val="pl-PL"/>
              </w:rPr>
              <w:t>.</w:t>
            </w:r>
            <w:r w:rsidRPr="0002128E">
              <w:rPr>
                <w:b/>
                <w:bCs/>
                <w:lang w:val="pl-PL"/>
              </w:rPr>
              <w:t xml:space="preserve"> </w:t>
            </w:r>
            <w:r w:rsidR="000A17FE" w:rsidRPr="0002128E">
              <w:rPr>
                <w:lang w:val="pl-PL"/>
              </w:rPr>
              <w:t>Zwracamy uwagę na następujące przepisy, które będą obowiązywać w trakcie prowadzenia prac budowlanych i rozbiórki stoisk</w:t>
            </w:r>
            <w:r w:rsidRPr="0002128E">
              <w:rPr>
                <w:lang w:val="pl-PL"/>
              </w:rPr>
              <w:t>.</w:t>
            </w:r>
          </w:p>
          <w:p w:rsidR="008624F2" w:rsidRPr="0002128E" w:rsidRDefault="008624F2">
            <w:pPr>
              <w:pStyle w:val="TableParagraph"/>
              <w:spacing w:before="2"/>
              <w:rPr>
                <w:rFonts w:ascii="Times New Roman"/>
                <w:sz w:val="21"/>
                <w:lang w:val="pl-PL"/>
              </w:rPr>
            </w:pPr>
          </w:p>
          <w:p w:rsidR="008624F2" w:rsidRPr="0002128E" w:rsidRDefault="000A17FE">
            <w:pPr>
              <w:pStyle w:val="TableParagraph"/>
              <w:ind w:left="216" w:right="575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>Dopuszcza się zawieszanie przedmiotów w większości punktów mocowania na suficie, zabrania się jednak zawieszania lub wspierania stoisk wystawowych z sufitów</w:t>
            </w:r>
            <w:r w:rsidR="0097443C" w:rsidRPr="0002128E">
              <w:rPr>
                <w:lang w:val="pl-PL"/>
              </w:rPr>
              <w:t xml:space="preserve">. </w:t>
            </w:r>
            <w:r w:rsidRPr="0002128E">
              <w:rPr>
                <w:lang w:val="pl-PL"/>
              </w:rPr>
              <w:t>Przedmiotów zawieszanych na sufitach nie należy łączyć ze stoiskami</w:t>
            </w:r>
            <w:r w:rsidR="0097443C" w:rsidRPr="0002128E">
              <w:rPr>
                <w:lang w:val="pl-PL"/>
              </w:rPr>
              <w:t>,</w:t>
            </w:r>
            <w:r w:rsidRPr="0002128E">
              <w:rPr>
                <w:lang w:val="pl-PL"/>
              </w:rPr>
              <w:t xml:space="preserve"> podłogą lub pozostałymi elementami konstrukcyjnymi hal w żaden sposób</w:t>
            </w:r>
            <w:r w:rsidR="0097443C" w:rsidRPr="0002128E">
              <w:rPr>
                <w:lang w:val="pl-PL"/>
              </w:rPr>
              <w:t xml:space="preserve">. </w:t>
            </w:r>
            <w:r w:rsidR="00CA2944" w:rsidRPr="0002128E">
              <w:rPr>
                <w:lang w:val="pl-PL"/>
              </w:rPr>
              <w:t>Odległość między przedmiotem zawieszonym i stoiskiem/kabiną powinna wynosić 20 mm</w:t>
            </w:r>
            <w:r w:rsidR="0097443C" w:rsidRPr="0002128E">
              <w:rPr>
                <w:lang w:val="pl-PL"/>
              </w:rPr>
              <w:t xml:space="preserve">. </w:t>
            </w:r>
            <w:r w:rsidR="00687440" w:rsidRPr="0002128E">
              <w:rPr>
                <w:color w:val="FF0000"/>
                <w:lang w:val="pl-PL"/>
              </w:rPr>
              <w:t xml:space="preserve">W przypadku stwierdzenia, że przedmioty zawieszone zostały połączone z konstrukcją naziemną, nakłada się karę pieniężną w wysokości 3.000 </w:t>
            </w:r>
            <w:proofErr w:type="spellStart"/>
            <w:r w:rsidR="00687440" w:rsidRPr="0002128E">
              <w:rPr>
                <w:color w:val="FF0000"/>
                <w:lang w:val="pl-PL"/>
              </w:rPr>
              <w:t>A</w:t>
            </w:r>
            <w:r w:rsidR="0097443C" w:rsidRPr="0002128E">
              <w:rPr>
                <w:color w:val="FF0000"/>
                <w:lang w:val="pl-PL"/>
              </w:rPr>
              <w:t>ED</w:t>
            </w:r>
            <w:proofErr w:type="spellEnd"/>
            <w:r w:rsidR="00687440" w:rsidRPr="0002128E">
              <w:rPr>
                <w:color w:val="FF0000"/>
                <w:lang w:val="pl-PL"/>
              </w:rPr>
              <w:t xml:space="preserve"> </w:t>
            </w:r>
            <w:r w:rsidR="0097443C" w:rsidRPr="0002128E">
              <w:rPr>
                <w:color w:val="FF0000"/>
                <w:lang w:val="pl-PL"/>
              </w:rPr>
              <w:t>(</w:t>
            </w:r>
            <w:r w:rsidR="00687440" w:rsidRPr="0002128E">
              <w:rPr>
                <w:color w:val="FF0000"/>
                <w:lang w:val="pl-PL"/>
              </w:rPr>
              <w:t>stoisko będzie podlegać dodatkowo kontroli, przedmioty zawieszone będą musiały zostać odłączone od stoiska lub podłogi</w:t>
            </w:r>
            <w:r w:rsidR="0097443C" w:rsidRPr="0002128E">
              <w:rPr>
                <w:color w:val="FF0000"/>
                <w:lang w:val="pl-PL"/>
              </w:rPr>
              <w:t>)</w:t>
            </w:r>
            <w:r w:rsidR="00687440" w:rsidRPr="0002128E">
              <w:rPr>
                <w:color w:val="FF0000"/>
                <w:lang w:val="pl-PL"/>
              </w:rPr>
              <w:t>.</w:t>
            </w:r>
          </w:p>
          <w:p w:rsidR="008624F2" w:rsidRPr="0002128E" w:rsidRDefault="007347BE">
            <w:pPr>
              <w:pStyle w:val="TableParagraph"/>
              <w:spacing w:before="169"/>
              <w:ind w:left="216" w:right="572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>Wystawcy korzystający ze stoisk indywidualnych są zobowiązani do odpowiedniego wyłożenia podłogi na przydzielonej powierzchni, np. wykładziną, posadzką</w:t>
            </w:r>
            <w:r w:rsidR="0097443C" w:rsidRPr="0002128E">
              <w:rPr>
                <w:lang w:val="pl-PL"/>
              </w:rPr>
              <w:t>.</w:t>
            </w:r>
            <w:r w:rsidR="0097443C" w:rsidRPr="0002128E">
              <w:rPr>
                <w:color w:val="FF0000"/>
                <w:lang w:val="pl-PL"/>
              </w:rPr>
              <w:t xml:space="preserve"> </w:t>
            </w:r>
            <w:r w:rsidRPr="0002128E">
              <w:rPr>
                <w:color w:val="FF0000"/>
                <w:lang w:val="pl-PL"/>
              </w:rPr>
              <w:t xml:space="preserve">Na stoiska bez pokrycia podłóg nakłada się karę pieniężną w wysokości 1.000 </w:t>
            </w:r>
            <w:proofErr w:type="spellStart"/>
            <w:r w:rsidR="0097443C" w:rsidRPr="0002128E">
              <w:rPr>
                <w:color w:val="FF0000"/>
                <w:lang w:val="pl-PL"/>
              </w:rPr>
              <w:t>AED</w:t>
            </w:r>
            <w:proofErr w:type="spellEnd"/>
            <w:r w:rsidRPr="0002128E">
              <w:rPr>
                <w:color w:val="FF0000"/>
                <w:lang w:val="pl-PL"/>
              </w:rPr>
              <w:t>.</w:t>
            </w:r>
          </w:p>
          <w:p w:rsidR="008624F2" w:rsidRPr="0002128E" w:rsidRDefault="0097443C">
            <w:pPr>
              <w:pStyle w:val="TableParagraph"/>
              <w:spacing w:before="163"/>
              <w:ind w:left="216" w:right="575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 xml:space="preserve">Dolne </w:t>
            </w:r>
            <w:r w:rsidR="0002128E">
              <w:rPr>
                <w:lang w:val="pl-PL"/>
              </w:rPr>
              <w:t>krawędzie</w:t>
            </w:r>
            <w:r w:rsidRPr="0002128E">
              <w:rPr>
                <w:lang w:val="pl-PL"/>
              </w:rPr>
              <w:t xml:space="preserve"> podestów muszą być wykończone w sposób bezpieczny. </w:t>
            </w:r>
            <w:r w:rsidR="007347BE" w:rsidRPr="0002128E">
              <w:rPr>
                <w:lang w:val="pl-PL"/>
              </w:rPr>
              <w:t xml:space="preserve">Na wszystkich </w:t>
            </w:r>
            <w:r w:rsidR="0002128E">
              <w:rPr>
                <w:lang w:val="pl-PL"/>
              </w:rPr>
              <w:t>kantach</w:t>
            </w:r>
            <w:r w:rsidR="007347BE" w:rsidRPr="0002128E">
              <w:rPr>
                <w:lang w:val="pl-PL"/>
              </w:rPr>
              <w:t xml:space="preserve"> należy umieścić plastikowe taśmy ochronne lub powinny mieć one łukowaty kształt</w:t>
            </w:r>
            <w:r w:rsidRPr="0002128E">
              <w:rPr>
                <w:lang w:val="pl-PL"/>
              </w:rPr>
              <w:t xml:space="preserve">. Zabrania się wykańczania krawędzi dolnych stoisk taśmami metalowymi. </w:t>
            </w:r>
            <w:r w:rsidR="007347BE" w:rsidRPr="0002128E">
              <w:rPr>
                <w:color w:val="FF0000"/>
                <w:lang w:val="pl-PL"/>
              </w:rPr>
              <w:t>Na stoiska, na których krawędzie podestów nie zostały odpowiednio zabezpieczone</w:t>
            </w:r>
            <w:r w:rsidR="0002128E">
              <w:rPr>
                <w:color w:val="FF0000"/>
                <w:lang w:val="pl-PL"/>
              </w:rPr>
              <w:t xml:space="preserve">, </w:t>
            </w:r>
            <w:r w:rsidR="007347BE" w:rsidRPr="0002128E">
              <w:rPr>
                <w:color w:val="FF0000"/>
                <w:lang w:val="pl-PL"/>
              </w:rPr>
              <w:t xml:space="preserve">nakłada się karę pieniężną w wysokości 500 </w:t>
            </w:r>
            <w:proofErr w:type="spellStart"/>
            <w:r w:rsidR="007347BE" w:rsidRPr="0002128E">
              <w:rPr>
                <w:color w:val="FF0000"/>
                <w:lang w:val="pl-PL"/>
              </w:rPr>
              <w:t>A</w:t>
            </w:r>
            <w:r w:rsidRPr="0002128E">
              <w:rPr>
                <w:color w:val="FF0000"/>
                <w:lang w:val="pl-PL"/>
              </w:rPr>
              <w:t>ED</w:t>
            </w:r>
            <w:proofErr w:type="spellEnd"/>
            <w:r w:rsidR="007347BE" w:rsidRPr="0002128E">
              <w:rPr>
                <w:color w:val="FF0000"/>
                <w:lang w:val="pl-PL"/>
              </w:rPr>
              <w:t xml:space="preserve"> (taśmy metalowe muszą zostać usunięte</w:t>
            </w:r>
            <w:r w:rsidRPr="0002128E">
              <w:rPr>
                <w:color w:val="FF0000"/>
                <w:lang w:val="pl-PL"/>
              </w:rPr>
              <w:t>)</w:t>
            </w:r>
            <w:r w:rsidR="007347BE" w:rsidRPr="0002128E">
              <w:rPr>
                <w:color w:val="FF0000"/>
                <w:lang w:val="pl-PL"/>
              </w:rPr>
              <w:t>.</w:t>
            </w:r>
          </w:p>
          <w:p w:rsidR="008624F2" w:rsidRPr="0002128E" w:rsidRDefault="0097443C">
            <w:pPr>
              <w:pStyle w:val="TableParagraph"/>
              <w:spacing w:before="169"/>
              <w:ind w:left="216" w:right="577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>Podwyższone podesty o wysokości powyżej 50 mm i stoiska o powierzchni powyżej 9 m</w:t>
            </w:r>
            <w:r w:rsidRPr="0002128E">
              <w:rPr>
                <w:vertAlign w:val="superscript"/>
                <w:lang w:val="pl-PL"/>
              </w:rPr>
              <w:t>2</w:t>
            </w:r>
            <w:r w:rsidRPr="0002128E">
              <w:rPr>
                <w:lang w:val="pl-PL"/>
              </w:rPr>
              <w:t xml:space="preserve"> muszą być każdorazowo wyposażone w podjazd dla osób o specjalnych potrzebach. Rampa musi mieć wymiary 1 m x 1 m i być nachylona nie więcej niż 1:12. </w:t>
            </w:r>
            <w:r w:rsidRPr="0002128E">
              <w:rPr>
                <w:color w:val="FF0000"/>
                <w:lang w:val="pl-PL"/>
              </w:rPr>
              <w:t xml:space="preserve">Naruszenie tego wymogu podlega karze pieniężnej w wysokości 1.000 </w:t>
            </w:r>
            <w:proofErr w:type="spellStart"/>
            <w:r w:rsidRPr="0002128E">
              <w:rPr>
                <w:color w:val="FF0000"/>
                <w:lang w:val="pl-PL"/>
              </w:rPr>
              <w:t>AED</w:t>
            </w:r>
            <w:proofErr w:type="spellEnd"/>
            <w:r w:rsidRPr="0002128E">
              <w:rPr>
                <w:color w:val="FF0000"/>
                <w:lang w:val="pl-PL"/>
              </w:rPr>
              <w:t>. Zabrania się wznoszenia ramp zewnętrznych.</w:t>
            </w:r>
          </w:p>
          <w:p w:rsidR="008624F2" w:rsidRPr="0002128E" w:rsidRDefault="0097443C">
            <w:pPr>
              <w:pStyle w:val="TableParagraph"/>
              <w:spacing w:before="164"/>
              <w:ind w:left="216" w:right="576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 xml:space="preserve">Wystawcy korzystający ze stoisk indywidualnych w atrium i halach muszą przykryć od góry swoje stoiska. </w:t>
            </w:r>
            <w:r w:rsidRPr="0002128E">
              <w:rPr>
                <w:color w:val="FF0000"/>
                <w:lang w:val="pl-PL"/>
              </w:rPr>
              <w:t>Za nieprzykrycie od góry stoisk znajdujących się w ty</w:t>
            </w:r>
            <w:r w:rsidR="00687440" w:rsidRPr="0002128E">
              <w:rPr>
                <w:color w:val="FF0000"/>
                <w:lang w:val="pl-PL"/>
              </w:rPr>
              <w:t>ch</w:t>
            </w:r>
            <w:r w:rsidRPr="0002128E">
              <w:rPr>
                <w:color w:val="FF0000"/>
                <w:lang w:val="pl-PL"/>
              </w:rPr>
              <w:t xml:space="preserve"> miejs</w:t>
            </w:r>
            <w:r w:rsidR="00687440" w:rsidRPr="0002128E">
              <w:rPr>
                <w:color w:val="FF0000"/>
                <w:lang w:val="pl-PL"/>
              </w:rPr>
              <w:t>c</w:t>
            </w:r>
            <w:r w:rsidRPr="0002128E">
              <w:rPr>
                <w:color w:val="FF0000"/>
                <w:lang w:val="pl-PL"/>
              </w:rPr>
              <w:t xml:space="preserve">ach nakłada się karę pieniężną w wysokości 2.000 </w:t>
            </w:r>
            <w:proofErr w:type="spellStart"/>
            <w:r w:rsidRPr="0002128E">
              <w:rPr>
                <w:color w:val="FF0000"/>
                <w:lang w:val="pl-PL"/>
              </w:rPr>
              <w:t>AED</w:t>
            </w:r>
            <w:proofErr w:type="spellEnd"/>
            <w:r w:rsidRPr="0002128E">
              <w:rPr>
                <w:color w:val="FF0000"/>
                <w:lang w:val="pl-PL"/>
              </w:rPr>
              <w:t>.</w:t>
            </w:r>
          </w:p>
          <w:p w:rsidR="008624F2" w:rsidRPr="0002128E" w:rsidRDefault="0097443C">
            <w:pPr>
              <w:pStyle w:val="TableParagraph"/>
              <w:spacing w:before="172"/>
              <w:ind w:left="216" w:right="578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 xml:space="preserve">Zewnętrzne ścianki boczne na stoiskach indywidualnych w halach muszą zostać wykończone. </w:t>
            </w:r>
            <w:r w:rsidRPr="0002128E">
              <w:rPr>
                <w:color w:val="FF0000"/>
                <w:lang w:val="pl-PL"/>
              </w:rPr>
              <w:t xml:space="preserve">Za niewykończenie ścianek działowych nakłada się karę pieniężną w wysokości 2.000 </w:t>
            </w:r>
            <w:proofErr w:type="spellStart"/>
            <w:r w:rsidRPr="0002128E">
              <w:rPr>
                <w:color w:val="FF0000"/>
                <w:lang w:val="pl-PL"/>
              </w:rPr>
              <w:t>AED</w:t>
            </w:r>
            <w:proofErr w:type="spellEnd"/>
            <w:r w:rsidRPr="0002128E">
              <w:rPr>
                <w:color w:val="FF0000"/>
                <w:lang w:val="pl-PL"/>
              </w:rPr>
              <w:t>.</w:t>
            </w:r>
          </w:p>
          <w:p w:rsidR="008624F2" w:rsidRPr="0002128E" w:rsidRDefault="0097443C">
            <w:pPr>
              <w:pStyle w:val="TableParagraph"/>
              <w:spacing w:before="163"/>
              <w:ind w:left="216" w:right="576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>Barierk</w:t>
            </w:r>
            <w:r w:rsidR="00687440" w:rsidRPr="0002128E">
              <w:rPr>
                <w:lang w:val="pl-PL"/>
              </w:rPr>
              <w:t>i</w:t>
            </w:r>
            <w:r w:rsidRPr="0002128E">
              <w:rPr>
                <w:lang w:val="pl-PL"/>
              </w:rPr>
              <w:t xml:space="preserve"> zabezpieczające MUSZĄ zostać umieszczone wokół przydzielonej powierzchni wystawienniczej w trakcie budowy stoiska w hali wystawowej. Jako barierki zabezpieczające nie mogą służyć pachołki z tworzyw sztucznych i taśmy ostrzegawcze. </w:t>
            </w:r>
            <w:r w:rsidRPr="0002128E">
              <w:rPr>
                <w:color w:val="FF0000"/>
                <w:lang w:val="pl-PL"/>
              </w:rPr>
              <w:t xml:space="preserve">Budowa stoisk bez barierek ochronnych podlega karze pieniężnej w wysokości 1.000 </w:t>
            </w:r>
            <w:proofErr w:type="spellStart"/>
            <w:r w:rsidRPr="0002128E">
              <w:rPr>
                <w:color w:val="FF0000"/>
                <w:lang w:val="pl-PL"/>
              </w:rPr>
              <w:t>AED</w:t>
            </w:r>
            <w:proofErr w:type="spellEnd"/>
            <w:r w:rsidRPr="0002128E">
              <w:rPr>
                <w:color w:val="FF0000"/>
                <w:lang w:val="pl-PL"/>
              </w:rPr>
              <w:t>.</w:t>
            </w:r>
          </w:p>
          <w:p w:rsidR="008624F2" w:rsidRPr="001319CA" w:rsidRDefault="0097443C">
            <w:pPr>
              <w:pStyle w:val="TableParagraph"/>
              <w:spacing w:before="171"/>
              <w:ind w:left="216" w:right="578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>Wystawcy, na których stoiskach ścianki przewyższają wysokość prz</w:t>
            </w:r>
            <w:r w:rsidR="00687440" w:rsidRPr="0002128E">
              <w:rPr>
                <w:lang w:val="pl-PL"/>
              </w:rPr>
              <w:t>y</w:t>
            </w:r>
            <w:r w:rsidRPr="0002128E">
              <w:rPr>
                <w:lang w:val="pl-PL"/>
              </w:rPr>
              <w:t xml:space="preserve">ległego/sąsiedniego stoiska, są zobowiązani do wykończenia i pomalowania tylnej powierzchni ściany w kolorze białym. </w:t>
            </w:r>
            <w:r w:rsidRPr="0002128E">
              <w:rPr>
                <w:color w:val="FF0000"/>
                <w:lang w:val="pl-PL"/>
              </w:rPr>
              <w:t>Za niewykończenie ścianek działowych</w:t>
            </w:r>
            <w:r w:rsidRPr="001319CA">
              <w:rPr>
                <w:color w:val="FF0000"/>
                <w:lang w:val="pl-PL"/>
              </w:rPr>
              <w:t xml:space="preserve"> nakłada się karę pieniężną w wysokości 2.000 </w:t>
            </w:r>
            <w:proofErr w:type="spellStart"/>
            <w:r w:rsidRPr="001319CA">
              <w:rPr>
                <w:color w:val="FF0000"/>
                <w:lang w:val="pl-PL"/>
              </w:rPr>
              <w:t>AED</w:t>
            </w:r>
            <w:proofErr w:type="spellEnd"/>
            <w:r w:rsidRPr="001319CA">
              <w:rPr>
                <w:color w:val="FF0000"/>
                <w:lang w:val="pl-PL"/>
              </w:rPr>
              <w:t>.</w:t>
            </w:r>
          </w:p>
          <w:p w:rsidR="008624F2" w:rsidRPr="001319CA" w:rsidRDefault="0097443C">
            <w:pPr>
              <w:pStyle w:val="TableParagraph"/>
              <w:spacing w:before="172"/>
              <w:ind w:left="216" w:right="57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Wszystkie elementy stoiska i eksponaty muszą znajdować się na powierzchni przydzielonej wystawcy i nie mogą w</w:t>
            </w:r>
            <w:r w:rsidR="0002128E">
              <w:rPr>
                <w:lang w:val="pl-PL"/>
              </w:rPr>
              <w:t>ystawać</w:t>
            </w:r>
            <w:r w:rsidRPr="001319CA">
              <w:rPr>
                <w:lang w:val="pl-PL"/>
              </w:rPr>
              <w:t xml:space="preserve"> na przejścia. </w:t>
            </w:r>
            <w:r w:rsidRPr="001319CA">
              <w:rPr>
                <w:lang w:val="pl-PL"/>
              </w:rPr>
              <w:lastRenderedPageBreak/>
              <w:t xml:space="preserve">Powyższe dotyczy symboli, log, oświetlenia, kwiatów, dekoracji, oznaczenia, ekranów cyfrowych, sprzętu i elementów wykończeniowych. </w:t>
            </w:r>
            <w:r w:rsidRPr="001319CA">
              <w:rPr>
                <w:color w:val="FF0000"/>
                <w:lang w:val="pl-PL"/>
              </w:rPr>
              <w:t xml:space="preserve">Za pozostawienie elementów poza stoiskiem wystawcy nakłada się karę pieniężną w wysokości 2.000 </w:t>
            </w:r>
            <w:proofErr w:type="spellStart"/>
            <w:r w:rsidRPr="001319CA">
              <w:rPr>
                <w:color w:val="FF0000"/>
                <w:lang w:val="pl-PL"/>
              </w:rPr>
              <w:t>AED</w:t>
            </w:r>
            <w:proofErr w:type="spellEnd"/>
            <w:r w:rsidRPr="001319CA">
              <w:rPr>
                <w:color w:val="FF0000"/>
                <w:lang w:val="pl-PL"/>
              </w:rPr>
              <w:t>. Zleceniobiorców prosi się o usunięcie takich elementów.</w:t>
            </w:r>
          </w:p>
        </w:tc>
      </w:tr>
    </w:tbl>
    <w:p w:rsidR="008624F2" w:rsidRPr="001319CA" w:rsidRDefault="008624F2">
      <w:pPr>
        <w:jc w:val="both"/>
        <w:rPr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11180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1319CA" w:rsidRDefault="0097443C">
            <w:pPr>
              <w:pStyle w:val="TableParagraph"/>
              <w:ind w:left="216" w:right="580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Drzwi i okna na korytarzach lub końcach przejść muszą otwierać się do środka na stoiska. Drzwi do magazynów na stoiskach muszą być wyposażone w otwory lub przejrzyste okna lub podobne elementy. </w:t>
            </w:r>
            <w:r w:rsidRPr="001319CA">
              <w:rPr>
                <w:color w:val="FF0000"/>
                <w:lang w:val="pl-PL"/>
              </w:rPr>
              <w:t xml:space="preserve">Zastosowanie ma kara pieniężna w wysokości 1.000 </w:t>
            </w:r>
            <w:proofErr w:type="spellStart"/>
            <w:r w:rsidRPr="001319CA">
              <w:rPr>
                <w:color w:val="FF0000"/>
                <w:lang w:val="pl-PL"/>
              </w:rPr>
              <w:t>AED</w:t>
            </w:r>
            <w:proofErr w:type="spellEnd"/>
            <w:r w:rsidRPr="001319CA">
              <w:rPr>
                <w:color w:val="FF0000"/>
                <w:lang w:val="pl-PL"/>
              </w:rPr>
              <w:t>.</w:t>
            </w:r>
          </w:p>
          <w:p w:rsidR="008624F2" w:rsidRPr="001319CA" w:rsidRDefault="0097443C" w:rsidP="008B5ABB">
            <w:pPr>
              <w:pStyle w:val="TableParagraph"/>
              <w:spacing w:before="1"/>
              <w:ind w:left="216" w:right="57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Zabrania się korzystania z gniazdek elektrycznych w halach wystawowych w trakcie </w:t>
            </w:r>
            <w:r w:rsidR="0002128E">
              <w:rPr>
                <w:lang w:val="pl-PL"/>
              </w:rPr>
              <w:t xml:space="preserve">prowadzenia </w:t>
            </w:r>
            <w:r w:rsidRPr="001319CA">
              <w:rPr>
                <w:lang w:val="pl-PL"/>
              </w:rPr>
              <w:t>prac budowlanych, wystawy i rozbiórki stoisk. Wystawcy/zleceniobiorcy SĄ ZOBOWIĄZANI do złożenia zamówienia na zasilanie elektryczne przez przewodnik internetowy. Wystawcy/zleceniobiorcy są zobowiązani do zapewnienia tablicy rozdzielczej, bezpieczników lub</w:t>
            </w:r>
            <w:r w:rsidR="008B5ABB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 xml:space="preserve">wyłącznika różnicowo-prądowego. </w:t>
            </w:r>
            <w:r w:rsidRPr="001319CA">
              <w:rPr>
                <w:color w:val="FF0000"/>
                <w:lang w:val="pl-PL"/>
              </w:rPr>
              <w:t xml:space="preserve">Nielegalne instalacje elektryczne, np. bez tablicy rozdzielczej podlegają karze pieniężnej w wysokości 3.000 </w:t>
            </w:r>
            <w:proofErr w:type="spellStart"/>
            <w:r w:rsidRPr="001319CA">
              <w:rPr>
                <w:color w:val="FF0000"/>
                <w:lang w:val="pl-PL"/>
              </w:rPr>
              <w:t>AED</w:t>
            </w:r>
            <w:proofErr w:type="spellEnd"/>
            <w:r w:rsidRPr="001319CA">
              <w:rPr>
                <w:color w:val="FF0000"/>
                <w:lang w:val="pl-PL"/>
              </w:rPr>
              <w:t xml:space="preserve"> (stoisko nie zostanie podłączone do</w:t>
            </w:r>
            <w:r w:rsidR="008B5ABB" w:rsidRPr="001319CA">
              <w:rPr>
                <w:color w:val="FF0000"/>
                <w:lang w:val="pl-PL"/>
              </w:rPr>
              <w:t xml:space="preserve"> </w:t>
            </w:r>
            <w:r w:rsidRPr="001319CA">
              <w:rPr>
                <w:color w:val="FF0000"/>
                <w:lang w:val="pl-PL"/>
              </w:rPr>
              <w:t>sieci zasilania do chwili dostarczenia i zainstalowania tablicy rozdzielczej).</w:t>
            </w:r>
          </w:p>
          <w:p w:rsidR="008624F2" w:rsidRPr="0002128E" w:rsidRDefault="0097443C">
            <w:pPr>
              <w:pStyle w:val="TableParagraph"/>
              <w:spacing w:before="160"/>
              <w:ind w:left="216" w:right="577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Wystawcom/zleceniobiorcom zabrania się blokowania wyjść awaryjnych na wypadek pożaru i znaków pożarowych materiałami lub sprzętem. Między stoiskiem i ścianą budynku Centrum należy zachować odległość jednego metra. Zamontowane na ścianach węże pożarowe, gaśnice i ręczne ostrzegacze pożaru (ROP) muszą być każdorazowo łatwo dostępne. Zabrania się </w:t>
            </w:r>
            <w:r w:rsidRPr="0002128E">
              <w:rPr>
                <w:lang w:val="pl-PL"/>
              </w:rPr>
              <w:t xml:space="preserve">składowania pudeł, materiałów, drabin, farb i odpadów za stoiskami. </w:t>
            </w:r>
            <w:r w:rsidRPr="0002128E">
              <w:rPr>
                <w:color w:val="FF0000"/>
                <w:lang w:val="pl-PL"/>
              </w:rPr>
              <w:t>Na wystawców, których stoiska blokują wyjścia awaryjne na wypadek pożaru/węże gaśnicze, i którzy składują materiały/sprzęt za stoiskami (materiały zostaną usunięte)</w:t>
            </w:r>
            <w:r w:rsidR="0002128E">
              <w:rPr>
                <w:color w:val="FF0000"/>
                <w:lang w:val="pl-PL"/>
              </w:rPr>
              <w:t>,</w:t>
            </w:r>
            <w:r w:rsidRPr="0002128E">
              <w:rPr>
                <w:color w:val="FF0000"/>
                <w:lang w:val="pl-PL"/>
              </w:rPr>
              <w:t xml:space="preserve"> nakłada się karę pieniężną w wysokości 1.000 </w:t>
            </w:r>
            <w:proofErr w:type="spellStart"/>
            <w:r w:rsidRPr="0002128E">
              <w:rPr>
                <w:color w:val="FF0000"/>
                <w:lang w:val="pl-PL"/>
              </w:rPr>
              <w:t>AED</w:t>
            </w:r>
            <w:proofErr w:type="spellEnd"/>
            <w:r w:rsidRPr="0002128E">
              <w:rPr>
                <w:color w:val="FF0000"/>
                <w:lang w:val="pl-PL"/>
              </w:rPr>
              <w:t>.</w:t>
            </w:r>
          </w:p>
          <w:p w:rsidR="008624F2" w:rsidRPr="0002128E" w:rsidRDefault="0097443C">
            <w:pPr>
              <w:pStyle w:val="TableParagraph"/>
              <w:spacing w:before="173"/>
              <w:ind w:left="216" w:right="573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 xml:space="preserve">W trakcie prowadzenia prac budowlanych i rozbiórki stoisk wszystkie osoby pracujące lub wizytujące teren budowy i rozbiórki muszą posiadać wyposażenie ochrony osobistej. Szczegółowe informacje na ten temat zawiera sekcja poświęcona bezpieczeństwu i higienie pracy. </w:t>
            </w:r>
            <w:r w:rsidRPr="0002128E">
              <w:rPr>
                <w:color w:val="FF0000"/>
                <w:lang w:val="pl-PL"/>
              </w:rPr>
              <w:t>Naruszenie wymogu używania wyposażeni</w:t>
            </w:r>
            <w:r w:rsidR="00236AD8">
              <w:rPr>
                <w:color w:val="FF0000"/>
                <w:lang w:val="pl-PL"/>
              </w:rPr>
              <w:t>a</w:t>
            </w:r>
            <w:r w:rsidRPr="0002128E">
              <w:rPr>
                <w:color w:val="FF0000"/>
                <w:lang w:val="pl-PL"/>
              </w:rPr>
              <w:t xml:space="preserve"> ochrony osobistej podlega karze pieniężnej w wysokości 2.000 </w:t>
            </w:r>
            <w:proofErr w:type="spellStart"/>
            <w:r w:rsidRPr="0002128E">
              <w:rPr>
                <w:color w:val="FF0000"/>
                <w:lang w:val="pl-PL"/>
              </w:rPr>
              <w:t>AED</w:t>
            </w:r>
            <w:proofErr w:type="spellEnd"/>
            <w:r w:rsidRPr="0002128E">
              <w:rPr>
                <w:color w:val="FF0000"/>
                <w:lang w:val="pl-PL"/>
              </w:rPr>
              <w:t>. Osoby przebywające na stoisku bez wyposażenia ochrony osobistej zostaną poproszone o wyjście z hali i będą mogły wrócić na st</w:t>
            </w:r>
            <w:r w:rsidR="00255E74" w:rsidRPr="0002128E">
              <w:rPr>
                <w:color w:val="FF0000"/>
                <w:lang w:val="pl-PL"/>
              </w:rPr>
              <w:t>o</w:t>
            </w:r>
            <w:r w:rsidRPr="0002128E">
              <w:rPr>
                <w:color w:val="FF0000"/>
                <w:lang w:val="pl-PL"/>
              </w:rPr>
              <w:t>isko dopiero po założeniu wyposażenia ochrony osobistej.</w:t>
            </w:r>
          </w:p>
          <w:p w:rsidR="008624F2" w:rsidRPr="0002128E" w:rsidRDefault="0097443C">
            <w:pPr>
              <w:pStyle w:val="TableParagraph"/>
              <w:spacing w:before="161"/>
              <w:ind w:left="216" w:right="577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 xml:space="preserve">Na widocznym miejscu na stoisku należy umieścić firmę i/lub logo wystawcy wraz z numerem stoiska. </w:t>
            </w:r>
            <w:r w:rsidR="003A29DD" w:rsidRPr="0002128E">
              <w:rPr>
                <w:color w:val="FF0000"/>
                <w:lang w:val="pl-PL"/>
              </w:rPr>
              <w:t xml:space="preserve">Na stoiska nieoznaczone firmą przedsiębiorstwa, numerem stoiska nakłada się karę pieniężną w wysokości 500 </w:t>
            </w:r>
            <w:proofErr w:type="spellStart"/>
            <w:r w:rsidR="003A29DD" w:rsidRPr="0002128E">
              <w:rPr>
                <w:color w:val="FF0000"/>
                <w:lang w:val="pl-PL"/>
              </w:rPr>
              <w:t>A</w:t>
            </w:r>
            <w:r w:rsidRPr="0002128E">
              <w:rPr>
                <w:color w:val="FF0000"/>
                <w:lang w:val="pl-PL"/>
              </w:rPr>
              <w:t>ED</w:t>
            </w:r>
            <w:proofErr w:type="spellEnd"/>
            <w:r w:rsidR="003A29DD" w:rsidRPr="0002128E">
              <w:rPr>
                <w:color w:val="FF0000"/>
                <w:lang w:val="pl-PL"/>
              </w:rPr>
              <w:t xml:space="preserve">. </w:t>
            </w:r>
            <w:r w:rsidR="00E31610" w:rsidRPr="0002128E">
              <w:rPr>
                <w:color w:val="FF0000"/>
                <w:lang w:val="pl-PL"/>
              </w:rPr>
              <w:t>Organizatorzy zastrzegają sobie prawo do zmiany kary na niekorzyść zainteresowanego wystawcy/zleceniobiorcy</w:t>
            </w:r>
            <w:r w:rsidRPr="0002128E">
              <w:rPr>
                <w:color w:val="FF0000"/>
                <w:lang w:val="pl-PL"/>
              </w:rPr>
              <w:t>,</w:t>
            </w:r>
            <w:r w:rsidR="00570EC9" w:rsidRPr="0002128E">
              <w:rPr>
                <w:color w:val="FF0000"/>
                <w:lang w:val="pl-PL"/>
              </w:rPr>
              <w:t xml:space="preserve"> koszty zostaną potrącone od depozytu z tytułu gwarancji należytego wykonania</w:t>
            </w:r>
            <w:r w:rsidRPr="0002128E">
              <w:rPr>
                <w:color w:val="FF0000"/>
                <w:lang w:val="pl-PL"/>
              </w:rPr>
              <w:t>.</w:t>
            </w:r>
          </w:p>
          <w:p w:rsidR="008624F2" w:rsidRPr="0002128E" w:rsidRDefault="00570EC9">
            <w:pPr>
              <w:pStyle w:val="TableParagraph"/>
              <w:spacing w:before="163"/>
              <w:ind w:left="216" w:right="578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>Zabrania się modyfikowania frontów stoisk bez uprzedniej zgody organizatora</w:t>
            </w:r>
            <w:r w:rsidR="0097443C" w:rsidRPr="0002128E">
              <w:rPr>
                <w:lang w:val="pl-PL"/>
              </w:rPr>
              <w:t xml:space="preserve">. </w:t>
            </w:r>
            <w:r w:rsidR="00D8423B" w:rsidRPr="0002128E">
              <w:rPr>
                <w:color w:val="FF0000"/>
                <w:lang w:val="pl-PL"/>
              </w:rPr>
              <w:t xml:space="preserve">Na stoiska, których fronty zostały zmodyfikowane bez zgody organizatora w formie pisemnej, nakłada się karę pieniężną w wysokości 500 </w:t>
            </w:r>
            <w:proofErr w:type="spellStart"/>
            <w:r w:rsidR="00D8423B" w:rsidRPr="0002128E">
              <w:rPr>
                <w:color w:val="FF0000"/>
                <w:lang w:val="pl-PL"/>
              </w:rPr>
              <w:t>A</w:t>
            </w:r>
            <w:r w:rsidR="0097443C" w:rsidRPr="0002128E">
              <w:rPr>
                <w:color w:val="FF0000"/>
                <w:lang w:val="pl-PL"/>
              </w:rPr>
              <w:t>ED</w:t>
            </w:r>
            <w:proofErr w:type="spellEnd"/>
            <w:r w:rsidR="0097443C" w:rsidRPr="0002128E">
              <w:rPr>
                <w:color w:val="FF0000"/>
                <w:lang w:val="pl-PL"/>
              </w:rPr>
              <w:t>.</w:t>
            </w:r>
          </w:p>
          <w:p w:rsidR="008624F2" w:rsidRPr="001319CA" w:rsidRDefault="00D8423B" w:rsidP="00D8423B">
            <w:pPr>
              <w:pStyle w:val="TableParagraph"/>
              <w:spacing w:before="161"/>
              <w:ind w:left="216" w:right="577"/>
              <w:jc w:val="both"/>
              <w:rPr>
                <w:lang w:val="pl-PL"/>
              </w:rPr>
            </w:pPr>
            <w:r w:rsidRPr="0002128E">
              <w:rPr>
                <w:lang w:val="pl-PL"/>
              </w:rPr>
              <w:t>Wystawcy, przedsiębiorstwa budowlane, zleceniobiorcy naruszający wytyczne dotyczące projektowania stoisk i postanowienia umowy ze zleceniobiorcą (lub jak mowa powyżej) otrzymają zawiadomienie w formie pisemnej. Związane z tym koszty zostaną potrącone od depozytu z tytułu gwarancji należytego wykonania.</w:t>
            </w:r>
          </w:p>
        </w:tc>
      </w:tr>
      <w:tr w:rsidR="008624F2" w:rsidRPr="006B68D7">
        <w:trPr>
          <w:trHeight w:val="2269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7" w:after="1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147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6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3.18 Podesty i sceny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 w:right="572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Podesty i sceny o wysokości powyżej 60 cm traktuje się jako złożone </w:t>
            </w:r>
            <w:r w:rsidRPr="00E40706">
              <w:rPr>
                <w:lang w:val="pl-PL"/>
              </w:rPr>
              <w:t xml:space="preserve">konstrukcje. Przed rozpoczęciem budowy wymagają one dodatkowego przeglądu, który przeprowadza inżynier ds. konstrukcji w Centrum. Wytyczne dotyczące zgłaszania złożonych konstrukcji zostały zawiera </w:t>
            </w:r>
            <w:r w:rsidRPr="00E40706">
              <w:rPr>
                <w:b/>
                <w:bCs/>
                <w:lang w:val="pl-PL"/>
              </w:rPr>
              <w:t>formularz 10</w:t>
            </w:r>
            <w:r w:rsidRPr="00E40706">
              <w:rPr>
                <w:lang w:val="pl-PL"/>
              </w:rPr>
              <w:t xml:space="preserve">. </w:t>
            </w:r>
            <w:r w:rsidR="00D8423B" w:rsidRPr="00E40706">
              <w:rPr>
                <w:lang w:val="pl-PL"/>
              </w:rPr>
              <w:t xml:space="preserve">Wszystkie kanty podwyższonych podestów muszą zostać zaokrąglone, </w:t>
            </w:r>
            <w:r w:rsidR="00E40706">
              <w:rPr>
                <w:lang w:val="pl-PL"/>
              </w:rPr>
              <w:t xml:space="preserve">być </w:t>
            </w:r>
            <w:r w:rsidR="00D8423B" w:rsidRPr="00E40706">
              <w:rPr>
                <w:lang w:val="pl-PL"/>
              </w:rPr>
              <w:t>obłe lub zabezpieczone w inny sposób</w:t>
            </w:r>
            <w:r w:rsidRPr="00E40706">
              <w:rPr>
                <w:lang w:val="pl-PL"/>
              </w:rPr>
              <w:t>.</w:t>
            </w:r>
          </w:p>
        </w:tc>
      </w:tr>
    </w:tbl>
    <w:p w:rsidR="008624F2" w:rsidRPr="001319CA" w:rsidRDefault="008624F2">
      <w:pPr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990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1319CA" w:rsidRDefault="0097443C">
            <w:pPr>
              <w:pStyle w:val="TableParagraph"/>
              <w:spacing w:line="235" w:lineRule="auto"/>
              <w:ind w:left="216" w:right="144"/>
              <w:jc w:val="both"/>
              <w:rPr>
                <w:lang w:val="pl-PL"/>
              </w:rPr>
            </w:pPr>
            <w:r w:rsidRPr="00E40706">
              <w:rPr>
                <w:lang w:val="pl-PL"/>
              </w:rPr>
              <w:t>Podwyższone podesty o wysokości powyżej 35 mm i stoiska o powierzchni powyżej 9 m</w:t>
            </w:r>
            <w:r w:rsidRPr="00E40706">
              <w:rPr>
                <w:vertAlign w:val="superscript"/>
                <w:lang w:val="pl-PL"/>
              </w:rPr>
              <w:t>2</w:t>
            </w:r>
            <w:r w:rsidRPr="00E40706">
              <w:rPr>
                <w:lang w:val="pl-PL"/>
              </w:rPr>
              <w:t xml:space="preserve"> muszą być każdorazowo wyposażone w podjazd dla osób o specjalnych potrzebach. </w:t>
            </w:r>
            <w:r w:rsidR="00D8423B" w:rsidRPr="00E40706">
              <w:rPr>
                <w:lang w:val="pl-PL"/>
              </w:rPr>
              <w:t xml:space="preserve">Podest musi mieć wymiary 1 m </w:t>
            </w:r>
            <w:r w:rsidRPr="00E40706">
              <w:rPr>
                <w:lang w:val="pl-PL"/>
              </w:rPr>
              <w:t>x 1</w:t>
            </w:r>
            <w:r w:rsidR="00D8423B" w:rsidRPr="00E40706">
              <w:rPr>
                <w:lang w:val="pl-PL"/>
              </w:rPr>
              <w:t xml:space="preserve"> </w:t>
            </w:r>
            <w:r w:rsidRPr="00E40706">
              <w:rPr>
                <w:lang w:val="pl-PL"/>
              </w:rPr>
              <w:t>m</w:t>
            </w:r>
            <w:r w:rsidR="00D8423B" w:rsidRPr="00E40706">
              <w:rPr>
                <w:lang w:val="pl-PL"/>
              </w:rPr>
              <w:t xml:space="preserve"> i stopień nachylenia nie większy niż </w:t>
            </w:r>
            <w:r w:rsidRPr="00E40706">
              <w:rPr>
                <w:lang w:val="pl-PL"/>
              </w:rPr>
              <w:t>1:12</w:t>
            </w:r>
            <w:r w:rsidR="00D8423B" w:rsidRPr="00E40706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10465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030" cy="716660"/>
                  <wp:effectExtent l="0" t="0" r="0" b="0"/>
                  <wp:docPr id="149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7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30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3"/>
              </w:numPr>
              <w:tabs>
                <w:tab w:val="left" w:pos="708"/>
              </w:tabs>
              <w:jc w:val="both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Montaż konstrukcji i zawieszanie transparentów</w:t>
            </w:r>
          </w:p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lang w:val="pl-PL"/>
              </w:rPr>
            </w:pPr>
          </w:p>
          <w:p w:rsidR="008624F2" w:rsidRPr="00E40706" w:rsidRDefault="0097443C">
            <w:pPr>
              <w:pStyle w:val="TableParagraph"/>
              <w:ind w:left="216" w:right="580"/>
              <w:jc w:val="both"/>
              <w:rPr>
                <w:lang w:val="pl-PL"/>
              </w:rPr>
            </w:pPr>
            <w:proofErr w:type="spellStart"/>
            <w:r w:rsidRPr="00E40706">
              <w:rPr>
                <w:lang w:val="pl-PL"/>
              </w:rPr>
              <w:t>ADNEC</w:t>
            </w:r>
            <w:proofErr w:type="spellEnd"/>
            <w:r w:rsidRPr="00E40706">
              <w:rPr>
                <w:lang w:val="pl-PL"/>
              </w:rPr>
              <w:t xml:space="preserve"> Services jest wyłącznym dostawcą wszelkich usług montażowych na terenie Centrum. Żeby zamówić montaż konstrukcji, prosimy skorzystać z </w:t>
            </w:r>
            <w:r w:rsidRPr="00E40706">
              <w:rPr>
                <w:b/>
                <w:bCs/>
                <w:lang w:val="pl-PL"/>
              </w:rPr>
              <w:t>formularza 9</w:t>
            </w:r>
            <w:r w:rsidRPr="00E40706">
              <w:rPr>
                <w:lang w:val="pl-PL"/>
              </w:rPr>
              <w:t>. W zamówieniu należy podać następujące dane:</w:t>
            </w:r>
          </w:p>
          <w:p w:rsidR="008624F2" w:rsidRPr="00E40706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E40706" w:rsidRDefault="00D8423B">
            <w:pPr>
              <w:pStyle w:val="TableParagraph"/>
              <w:numPr>
                <w:ilvl w:val="2"/>
                <w:numId w:val="3"/>
              </w:numPr>
              <w:tabs>
                <w:tab w:val="left" w:pos="936"/>
              </w:tabs>
              <w:ind w:right="580"/>
              <w:jc w:val="both"/>
              <w:rPr>
                <w:lang w:val="pl-PL"/>
              </w:rPr>
            </w:pPr>
            <w:r w:rsidRPr="00E40706">
              <w:rPr>
                <w:lang w:val="pl-PL"/>
              </w:rPr>
              <w:t xml:space="preserve">szczegółowy plan podwieszanych elementów, zwymiarowany, określający </w:t>
            </w:r>
            <w:r w:rsidR="00C67B30" w:rsidRPr="00E40706">
              <w:rPr>
                <w:lang w:val="pl-PL"/>
              </w:rPr>
              <w:t>kierunek stoiska względem budynku i umiejscowienie sztandarów i/lub kratownicy,</w:t>
            </w:r>
          </w:p>
          <w:p w:rsidR="008624F2" w:rsidRPr="00E40706" w:rsidRDefault="00C67B30">
            <w:pPr>
              <w:pStyle w:val="TableParagraph"/>
              <w:numPr>
                <w:ilvl w:val="2"/>
                <w:numId w:val="3"/>
              </w:numPr>
              <w:tabs>
                <w:tab w:val="left" w:pos="935"/>
                <w:tab w:val="left" w:pos="936"/>
              </w:tabs>
              <w:spacing w:line="251" w:lineRule="exact"/>
              <w:rPr>
                <w:lang w:val="pl-PL"/>
              </w:rPr>
            </w:pPr>
            <w:r w:rsidRPr="00E40706">
              <w:rPr>
                <w:lang w:val="pl-PL"/>
              </w:rPr>
              <w:t>liczbę punktów mocowania i obciążenie w każdym punkcie,</w:t>
            </w:r>
          </w:p>
          <w:p w:rsidR="008624F2" w:rsidRPr="00E40706" w:rsidRDefault="00C67B30">
            <w:pPr>
              <w:pStyle w:val="TableParagraph"/>
              <w:numPr>
                <w:ilvl w:val="2"/>
                <w:numId w:val="3"/>
              </w:numPr>
              <w:tabs>
                <w:tab w:val="left" w:pos="935"/>
                <w:tab w:val="left" w:pos="936"/>
              </w:tabs>
              <w:spacing w:before="2"/>
              <w:ind w:right="893"/>
              <w:rPr>
                <w:lang w:val="pl-PL"/>
              </w:rPr>
            </w:pPr>
            <w:r w:rsidRPr="00E40706">
              <w:rPr>
                <w:lang w:val="pl-PL"/>
              </w:rPr>
              <w:t>preferowaną wysokość zawieszenia od podłogi i wysokość haka po uwzględnieniu niezbędnej linki,</w:t>
            </w:r>
          </w:p>
          <w:p w:rsidR="008624F2" w:rsidRPr="00E40706" w:rsidRDefault="0097443C">
            <w:pPr>
              <w:pStyle w:val="TableParagraph"/>
              <w:numPr>
                <w:ilvl w:val="2"/>
                <w:numId w:val="3"/>
              </w:numPr>
              <w:tabs>
                <w:tab w:val="left" w:pos="935"/>
                <w:tab w:val="left" w:pos="936"/>
              </w:tabs>
              <w:rPr>
                <w:lang w:val="pl-PL"/>
              </w:rPr>
            </w:pPr>
            <w:r w:rsidRPr="00E40706">
              <w:rPr>
                <w:lang w:val="pl-PL"/>
              </w:rPr>
              <w:t>specyfikację materiałów i liczbę przedmiotów podlegających montażowi,</w:t>
            </w:r>
          </w:p>
          <w:p w:rsidR="008624F2" w:rsidRPr="00E40706" w:rsidRDefault="0097443C">
            <w:pPr>
              <w:pStyle w:val="TableParagraph"/>
              <w:numPr>
                <w:ilvl w:val="2"/>
                <w:numId w:val="3"/>
              </w:numPr>
              <w:tabs>
                <w:tab w:val="left" w:pos="935"/>
                <w:tab w:val="left" w:pos="936"/>
              </w:tabs>
              <w:spacing w:before="1"/>
              <w:rPr>
                <w:lang w:val="pl-PL"/>
              </w:rPr>
            </w:pPr>
            <w:r w:rsidRPr="00E40706">
              <w:rPr>
                <w:lang w:val="pl-PL"/>
              </w:rPr>
              <w:t>wytrzymałość kabli zawieszenia i umocowań.</w:t>
            </w:r>
          </w:p>
          <w:p w:rsidR="008624F2" w:rsidRPr="00E40706" w:rsidRDefault="008624F2">
            <w:pPr>
              <w:pStyle w:val="TableParagraph"/>
              <w:spacing w:before="10"/>
              <w:rPr>
                <w:rFonts w:ascii="Times New Roman"/>
                <w:sz w:val="21"/>
                <w:lang w:val="pl-PL"/>
              </w:rPr>
            </w:pPr>
          </w:p>
          <w:p w:rsidR="008624F2" w:rsidRPr="00E40706" w:rsidRDefault="0097443C">
            <w:pPr>
              <w:pStyle w:val="TableParagraph"/>
              <w:ind w:left="216" w:right="579"/>
              <w:jc w:val="both"/>
              <w:rPr>
                <w:lang w:val="pl-PL"/>
              </w:rPr>
            </w:pPr>
            <w:r w:rsidRPr="00E40706">
              <w:rPr>
                <w:lang w:val="pl-PL"/>
              </w:rPr>
              <w:t xml:space="preserve">Konstrukcje podwieszane i transparenty nie mogą wykraczać poza zarezerwowaną przestrzeń wystawienniczą. W żadnej części nie mogą </w:t>
            </w:r>
            <w:r w:rsidR="00E40706">
              <w:rPr>
                <w:lang w:val="pl-PL"/>
              </w:rPr>
              <w:t>wystawać</w:t>
            </w:r>
            <w:r w:rsidRPr="00E40706">
              <w:rPr>
                <w:lang w:val="pl-PL"/>
              </w:rPr>
              <w:t xml:space="preserve"> na korytarze lub sąsiednie stoiska. Na konstrukcjach podwieszanych zainstalowanych w stronę sąsiedniego stoiska nie należy umieszczać </w:t>
            </w:r>
            <w:r w:rsidR="008D1C06">
              <w:rPr>
                <w:lang w:val="pl-PL"/>
              </w:rPr>
              <w:t xml:space="preserve">własnego </w:t>
            </w:r>
            <w:proofErr w:type="spellStart"/>
            <w:r w:rsidRPr="00E40706">
              <w:rPr>
                <w:lang w:val="pl-PL"/>
              </w:rPr>
              <w:t>loga</w:t>
            </w:r>
            <w:proofErr w:type="spellEnd"/>
            <w:r w:rsidRPr="00E40706">
              <w:rPr>
                <w:lang w:val="pl-PL"/>
              </w:rPr>
              <w:t>,</w:t>
            </w:r>
          </w:p>
          <w:p w:rsidR="008624F2" w:rsidRPr="00E40706" w:rsidRDefault="008624F2">
            <w:pPr>
              <w:pStyle w:val="TableParagraph"/>
              <w:spacing w:before="6"/>
              <w:rPr>
                <w:rFonts w:ascii="Times New Roman"/>
                <w:sz w:val="21"/>
                <w:lang w:val="pl-PL"/>
              </w:rPr>
            </w:pPr>
          </w:p>
          <w:p w:rsidR="008624F2" w:rsidRPr="00E40706" w:rsidRDefault="00C67B30">
            <w:pPr>
              <w:pStyle w:val="TableParagraph"/>
              <w:spacing w:before="1"/>
              <w:ind w:left="216" w:right="577"/>
              <w:jc w:val="both"/>
              <w:rPr>
                <w:lang w:val="pl-PL"/>
              </w:rPr>
            </w:pPr>
            <w:r w:rsidRPr="00E40706">
              <w:rPr>
                <w:b/>
                <w:bCs/>
                <w:lang w:val="pl-PL"/>
              </w:rPr>
              <w:t>Wciągniki łańcuchowe lub urządzenia dźwigowe</w:t>
            </w:r>
            <w:r w:rsidR="0097443C" w:rsidRPr="00E40706">
              <w:rPr>
                <w:b/>
                <w:bCs/>
                <w:lang w:val="pl-PL"/>
              </w:rPr>
              <w:t xml:space="preserve"> </w:t>
            </w:r>
            <w:r w:rsidR="0097443C" w:rsidRPr="00E40706">
              <w:rPr>
                <w:lang w:val="pl-PL"/>
              </w:rPr>
              <w:t xml:space="preserve">– </w:t>
            </w:r>
            <w:r w:rsidRPr="00E40706">
              <w:rPr>
                <w:lang w:val="pl-PL"/>
              </w:rPr>
              <w:t>wystawcy i zleceniobiorcy korzystający z ręcznych lub elektrycznych wciągników łańcuchowych muszą przedłożyć ważne świadectwo badania</w:t>
            </w:r>
            <w:r w:rsidR="0097443C" w:rsidRPr="00E40706">
              <w:rPr>
                <w:lang w:val="pl-PL"/>
              </w:rPr>
              <w:t xml:space="preserve">. </w:t>
            </w:r>
            <w:r w:rsidRPr="00E40706">
              <w:rPr>
                <w:lang w:val="pl-PL"/>
              </w:rPr>
              <w:t>Świadectwa badania</w:t>
            </w:r>
            <w:r w:rsidR="0097443C" w:rsidRPr="00E40706">
              <w:rPr>
                <w:lang w:val="pl-PL"/>
              </w:rPr>
              <w:t xml:space="preserve"> </w:t>
            </w:r>
            <w:r w:rsidRPr="00E40706">
              <w:rPr>
                <w:lang w:val="pl-PL"/>
              </w:rPr>
              <w:t xml:space="preserve">należy zeskanować i przesłać na następujący adres poczty elektronicznej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104" w:author="Katarzyna Blonska" w:date="2019-11-18T14:55:00Z">
                  <w:rPr/>
                </w:rPrChange>
              </w:rPr>
              <w:instrText xml:space="preserve"> HYPERLINK "mailto:adnecservices@adnec.ae" \h </w:instrText>
            </w:r>
            <w:r w:rsidR="005804ED">
              <w:fldChar w:fldCharType="separate"/>
            </w:r>
            <w:proofErr w:type="spellStart"/>
            <w:r w:rsidR="0097443C" w:rsidRPr="00E40706">
              <w:rPr>
                <w:color w:val="0462C1"/>
                <w:sz w:val="24"/>
                <w:u w:val="single"/>
                <w:lang w:val="pl-PL"/>
              </w:rPr>
              <w:t>adnecservices@adnec.ae</w:t>
            </w:r>
            <w:proofErr w:type="spellEnd"/>
            <w:r w:rsidR="0097443C" w:rsidRPr="00E40706">
              <w:rPr>
                <w:color w:val="0462C1"/>
                <w:sz w:val="24"/>
                <w:lang w:val="pl-PL"/>
              </w:rPr>
              <w:t xml:space="preserve"> </w:t>
            </w:r>
            <w:r w:rsidR="005804ED">
              <w:rPr>
                <w:color w:val="0462C1"/>
                <w:sz w:val="24"/>
                <w:lang w:val="pl-PL"/>
              </w:rPr>
              <w:fldChar w:fldCharType="end"/>
            </w:r>
            <w:r w:rsidRPr="00E40706">
              <w:rPr>
                <w:lang w:val="pl-PL"/>
              </w:rPr>
              <w:t>nie później niż 7 dni przed rozpoczęciem prac budowlanych</w:t>
            </w:r>
            <w:r w:rsidR="0097443C" w:rsidRPr="00E40706">
              <w:rPr>
                <w:lang w:val="pl-PL"/>
              </w:rPr>
              <w:t>.</w:t>
            </w:r>
          </w:p>
          <w:p w:rsidR="008624F2" w:rsidRPr="00E40706" w:rsidRDefault="00C67B30">
            <w:pPr>
              <w:pStyle w:val="TableParagraph"/>
              <w:spacing w:before="7"/>
              <w:ind w:left="216"/>
              <w:jc w:val="both"/>
              <w:rPr>
                <w:lang w:val="pl-PL"/>
              </w:rPr>
            </w:pPr>
            <w:r w:rsidRPr="00E40706">
              <w:rPr>
                <w:lang w:val="pl-PL"/>
              </w:rPr>
              <w:t>Por. następ</w:t>
            </w:r>
            <w:r w:rsidR="0090441D" w:rsidRPr="00E40706">
              <w:rPr>
                <w:lang w:val="pl-PL"/>
              </w:rPr>
              <w:t>u</w:t>
            </w:r>
            <w:r w:rsidRPr="00E40706">
              <w:rPr>
                <w:lang w:val="pl-PL"/>
              </w:rPr>
              <w:t>jące użyteczne dokumenty z dalszymi informacjami</w:t>
            </w:r>
            <w:r w:rsidR="0097443C" w:rsidRPr="00E40706">
              <w:rPr>
                <w:lang w:val="pl-PL"/>
              </w:rPr>
              <w:t>:</w:t>
            </w:r>
          </w:p>
          <w:p w:rsidR="008624F2" w:rsidRPr="00E40706" w:rsidRDefault="008624F2">
            <w:pPr>
              <w:pStyle w:val="TableParagraph"/>
              <w:spacing w:before="6"/>
              <w:rPr>
                <w:rFonts w:ascii="Times New Roman"/>
                <w:sz w:val="21"/>
                <w:lang w:val="pl-PL"/>
              </w:rPr>
            </w:pPr>
          </w:p>
          <w:p w:rsidR="008624F2" w:rsidRPr="00E40706" w:rsidRDefault="0090441D">
            <w:pPr>
              <w:pStyle w:val="TableParagraph"/>
              <w:numPr>
                <w:ilvl w:val="0"/>
                <w:numId w:val="2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E40706">
              <w:rPr>
                <w:lang w:val="pl-PL"/>
              </w:rPr>
              <w:t>ważne świadectwo badania do porównania,</w:t>
            </w:r>
          </w:p>
          <w:p w:rsidR="008624F2" w:rsidRPr="00E40706" w:rsidRDefault="0090441D">
            <w:pPr>
              <w:pStyle w:val="TableParagraph"/>
              <w:numPr>
                <w:ilvl w:val="0"/>
                <w:numId w:val="2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E40706">
              <w:rPr>
                <w:lang w:val="pl-PL"/>
              </w:rPr>
              <w:t>systemy kratownic,</w:t>
            </w:r>
          </w:p>
          <w:p w:rsidR="008624F2" w:rsidRPr="00E40706" w:rsidRDefault="0090441D">
            <w:pPr>
              <w:pStyle w:val="TableParagraph"/>
              <w:numPr>
                <w:ilvl w:val="0"/>
                <w:numId w:val="2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E40706">
              <w:rPr>
                <w:lang w:val="pl-PL"/>
              </w:rPr>
              <w:t>podwieszane podesty,</w:t>
            </w:r>
          </w:p>
          <w:p w:rsidR="008624F2" w:rsidRPr="00E40706" w:rsidRDefault="0090441D">
            <w:pPr>
              <w:pStyle w:val="TableParagraph"/>
              <w:numPr>
                <w:ilvl w:val="0"/>
                <w:numId w:val="2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E40706">
              <w:rPr>
                <w:lang w:val="pl-PL"/>
              </w:rPr>
              <w:t>podnoszenie belek,</w:t>
            </w:r>
          </w:p>
          <w:p w:rsidR="008624F2" w:rsidRPr="00E40706" w:rsidRDefault="0090441D">
            <w:pPr>
              <w:pStyle w:val="TableParagraph"/>
              <w:numPr>
                <w:ilvl w:val="0"/>
                <w:numId w:val="2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E40706">
              <w:rPr>
                <w:lang w:val="pl-PL"/>
              </w:rPr>
              <w:t>zasłony,</w:t>
            </w:r>
          </w:p>
          <w:p w:rsidR="008624F2" w:rsidRPr="00E40706" w:rsidRDefault="0090441D">
            <w:pPr>
              <w:pStyle w:val="TableParagraph"/>
              <w:numPr>
                <w:ilvl w:val="0"/>
                <w:numId w:val="2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E40706">
              <w:rPr>
                <w:lang w:val="pl-PL"/>
              </w:rPr>
              <w:t>linie nośne.</w:t>
            </w:r>
          </w:p>
          <w:p w:rsidR="008624F2" w:rsidRPr="00E40706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E40706" w:rsidRDefault="0090441D">
            <w:pPr>
              <w:pStyle w:val="TableParagraph"/>
              <w:spacing w:before="1"/>
              <w:ind w:left="216" w:right="577"/>
              <w:jc w:val="both"/>
              <w:rPr>
                <w:lang w:val="pl-PL"/>
              </w:rPr>
            </w:pPr>
            <w:r w:rsidRPr="00E40706">
              <w:rPr>
                <w:lang w:val="pl-PL"/>
              </w:rPr>
              <w:t xml:space="preserve">Wymaga się zgłoszenia zamiaru zawieszenia na suficie wyżej wymienionych przedmiotów nie później niż 3 tygodnie przed rozpoczęciem prac budowlanych. W przypadku dalszych pytań prosimy o kontakt pod następującym adresem poczty elektronicznej: </w:t>
            </w:r>
            <w:r w:rsidR="005804ED">
              <w:fldChar w:fldCharType="begin"/>
            </w:r>
            <w:r w:rsidR="005804ED" w:rsidRPr="005804ED">
              <w:rPr>
                <w:lang w:val="pl-PL"/>
                <w:rPrChange w:id="105" w:author="Katarzyna Blonska" w:date="2019-11-18T14:55:00Z">
                  <w:rPr/>
                </w:rPrChange>
              </w:rPr>
              <w:instrText xml:space="preserve"> HYPERLINK "mailto:adnecservices@adnec.ae" \h </w:instrText>
            </w:r>
            <w:r w:rsidR="005804ED">
              <w:fldChar w:fldCharType="separate"/>
            </w:r>
            <w:proofErr w:type="spellStart"/>
            <w:r w:rsidR="0097443C" w:rsidRPr="00E40706">
              <w:rPr>
                <w:lang w:val="pl-PL"/>
              </w:rPr>
              <w:t>adnecservices@adnec.ae</w:t>
            </w:r>
            <w:proofErr w:type="spellEnd"/>
            <w:r w:rsidR="005804ED">
              <w:rPr>
                <w:lang w:val="pl-PL"/>
              </w:rPr>
              <w:fldChar w:fldCharType="end"/>
            </w:r>
            <w:r w:rsidRPr="00E40706">
              <w:rPr>
                <w:lang w:val="pl-PL"/>
              </w:rPr>
              <w:t>.</w:t>
            </w:r>
          </w:p>
          <w:p w:rsidR="008624F2" w:rsidRPr="00E40706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1319CA" w:rsidRDefault="0090441D">
            <w:pPr>
              <w:pStyle w:val="TableParagraph"/>
              <w:spacing w:line="235" w:lineRule="auto"/>
              <w:ind w:left="216" w:right="274"/>
              <w:rPr>
                <w:lang w:val="pl-PL"/>
              </w:rPr>
            </w:pPr>
            <w:r w:rsidRPr="00E40706">
              <w:rPr>
                <w:lang w:val="pl-PL"/>
              </w:rPr>
              <w:t xml:space="preserve">Prosimy mieć na uwadze, że w atrium, łączniku, salach konferencyjnych A </w:t>
            </w:r>
            <w:r w:rsidR="008D1C06">
              <w:rPr>
                <w:lang w:val="pl-PL"/>
              </w:rPr>
              <w:t>i</w:t>
            </w:r>
            <w:r w:rsidRPr="00E40706">
              <w:rPr>
                <w:lang w:val="pl-PL"/>
              </w:rPr>
              <w:t xml:space="preserve"> B, hali </w:t>
            </w:r>
            <w:r w:rsidR="0097443C" w:rsidRPr="00E40706">
              <w:rPr>
                <w:lang w:val="pl-PL"/>
              </w:rPr>
              <w:t xml:space="preserve">Al </w:t>
            </w:r>
            <w:proofErr w:type="spellStart"/>
            <w:r w:rsidR="0097443C" w:rsidRPr="00E40706">
              <w:rPr>
                <w:lang w:val="pl-PL"/>
              </w:rPr>
              <w:t>Maa`red</w:t>
            </w:r>
            <w:proofErr w:type="spellEnd"/>
            <w:r w:rsidR="0097443C" w:rsidRPr="00E40706">
              <w:rPr>
                <w:lang w:val="pl-PL"/>
              </w:rPr>
              <w:t xml:space="preserve"> Hall </w:t>
            </w:r>
            <w:r w:rsidRPr="00E40706">
              <w:rPr>
                <w:lang w:val="pl-PL"/>
              </w:rPr>
              <w:t>i głównych apartamentach nie ma możliwości zawieszania żadnych przedmiotów na suficie</w:t>
            </w:r>
            <w:r w:rsidR="0097443C" w:rsidRPr="00E40706">
              <w:rPr>
                <w:lang w:val="pl-PL"/>
              </w:rPr>
              <w:t>.</w:t>
            </w:r>
          </w:p>
        </w:tc>
      </w:tr>
      <w:tr w:rsidR="008624F2" w:rsidRPr="006B68D7">
        <w:trPr>
          <w:trHeight w:val="1744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7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030" cy="716661"/>
                  <wp:effectExtent l="0" t="0" r="0" b="0"/>
                  <wp:docPr id="15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8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30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3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3.20 Stoiska indywidualne</w:t>
            </w:r>
          </w:p>
          <w:p w:rsidR="008624F2" w:rsidRPr="001319CA" w:rsidRDefault="008624F2">
            <w:pPr>
              <w:pStyle w:val="TableParagraph"/>
              <w:spacing w:before="11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Wystawcy korzystający ze stoisk indywidualnych ponoszą odpowiedzialność za budowę własnego stoiska. Podłoga na stoiskach indywidualnych nie jest wyłożona </w:t>
            </w:r>
            <w:r w:rsidR="008D1C06">
              <w:rPr>
                <w:lang w:val="pl-PL"/>
              </w:rPr>
              <w:t>wykładziną.</w:t>
            </w:r>
            <w:r w:rsidRPr="001319CA">
              <w:rPr>
                <w:lang w:val="pl-PL"/>
              </w:rPr>
              <w:t xml:space="preserve"> Zaleca się wykorzystanie podwyższonych podestów na okablowanie w celu uniknięcia nieestetycznego i niebezpiecznego okablowania</w:t>
            </w:r>
          </w:p>
        </w:tc>
      </w:tr>
    </w:tbl>
    <w:p w:rsidR="008624F2" w:rsidRPr="001319CA" w:rsidRDefault="008624F2">
      <w:pPr>
        <w:spacing w:line="235" w:lineRule="auto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9996"/>
        </w:trPr>
        <w:tc>
          <w:tcPr>
            <w:tcW w:w="1985" w:type="dxa"/>
          </w:tcPr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lastRenderedPageBreak/>
              <w:drawing>
                <wp:inline distT="0" distB="0" distL="0" distR="0">
                  <wp:extent cx="716661" cy="716660"/>
                  <wp:effectExtent l="0" t="0" r="0" b="0"/>
                  <wp:docPr id="15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numPr>
                <w:ilvl w:val="1"/>
                <w:numId w:val="1"/>
              </w:numPr>
              <w:tabs>
                <w:tab w:val="left" w:pos="708"/>
              </w:tabs>
              <w:spacing w:before="1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Wytyczne dotyczące zgłoszenia projektu stoiska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8D1C06" w:rsidRDefault="0097443C">
            <w:pPr>
              <w:pStyle w:val="TableParagraph"/>
              <w:ind w:left="216" w:right="575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Projekt stoiska wymaga każdorazowo weryfikacji przed rozpoczęciem budowy. Wystawcom/zleceniobiorcom zaleca się wypełnienie i przesłanie </w:t>
            </w:r>
            <w:r w:rsidRPr="008D1C06">
              <w:rPr>
                <w:lang w:val="pl-PL"/>
              </w:rPr>
              <w:t>formularza 10 wraz z pełnymi danymi i informacjami dotyczącymi projektu stoiska w celu uzyskania pozwolenia na budowę. Projekt stoiska musi obejmować następujące obowiązkowe dokumenty:</w:t>
            </w:r>
          </w:p>
          <w:p w:rsidR="008624F2" w:rsidRPr="008D1C06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8D1C06" w:rsidRDefault="00A4637D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35" w:lineRule="auto"/>
              <w:ind w:right="933"/>
              <w:rPr>
                <w:lang w:val="pl-PL"/>
              </w:rPr>
            </w:pPr>
            <w:r w:rsidRPr="008D1C06">
              <w:rPr>
                <w:lang w:val="pl-PL"/>
              </w:rPr>
              <w:t>kompletny zestaw rysunków, w tym plan powierzchni, elewacji i rysunek przekrojowy wraz ze szczegółowymi wymiarami,</w:t>
            </w:r>
          </w:p>
          <w:p w:rsidR="008624F2" w:rsidRPr="008D1C06" w:rsidRDefault="0090441D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8D1C06">
              <w:rPr>
                <w:lang w:val="pl-PL"/>
              </w:rPr>
              <w:t>model planowany lub model 3D projektowanego stoiska,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8D1C06">
              <w:rPr>
                <w:lang w:val="pl-PL"/>
              </w:rPr>
              <w:t>dane dotyczące konstrukcji i wyliczenia dotyczące złożonych konstrukcji,</w:t>
            </w:r>
          </w:p>
          <w:p w:rsidR="008624F2" w:rsidRPr="008D1C06" w:rsidRDefault="0090441D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8D1C06">
              <w:rPr>
                <w:lang w:val="pl-PL"/>
              </w:rPr>
              <w:t>plan zawieszania i podwieszania przedmiotów</w:t>
            </w:r>
            <w:r w:rsidR="0097443C" w:rsidRPr="008D1C06">
              <w:rPr>
                <w:lang w:val="pl-PL"/>
              </w:rPr>
              <w:t xml:space="preserve"> </w:t>
            </w:r>
            <w:r w:rsidRPr="008D1C06">
              <w:rPr>
                <w:lang w:val="pl-PL"/>
              </w:rPr>
              <w:t>(jeżeli jest objęty projektem</w:t>
            </w:r>
            <w:r w:rsidR="0097443C" w:rsidRPr="008D1C06">
              <w:rPr>
                <w:lang w:val="pl-PL"/>
              </w:rPr>
              <w:t>)</w:t>
            </w:r>
            <w:r w:rsidRPr="008D1C06">
              <w:rPr>
                <w:lang w:val="pl-PL"/>
              </w:rPr>
              <w:t>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8D1C06">
              <w:rPr>
                <w:lang w:val="pl-PL"/>
              </w:rPr>
              <w:t>specyfikacje materiałów,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8D1C06">
              <w:rPr>
                <w:lang w:val="pl-PL"/>
              </w:rPr>
              <w:t>szczegółową ocenę ryzyka (podpisaną, opieczętowaną na papierze firmowym),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before="2" w:line="268" w:lineRule="exact"/>
              <w:rPr>
                <w:lang w:val="pl-PL"/>
              </w:rPr>
            </w:pPr>
            <w:r w:rsidRPr="008D1C06">
              <w:rPr>
                <w:lang w:val="pl-PL"/>
              </w:rPr>
              <w:t>szczegółowy opis metody (podpisany, opieczętowany na papierze firmowym),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8" w:lineRule="exact"/>
              <w:rPr>
                <w:lang w:val="pl-PL"/>
              </w:rPr>
            </w:pPr>
            <w:r w:rsidRPr="008D1C06">
              <w:rPr>
                <w:lang w:val="pl-PL"/>
              </w:rPr>
              <w:t>potwierdzenie zawarcia ubezpieczenia od odpowiedzialności cywilnej zleceniobiorców pokrywającego wszelkie rodzaje ryzyka,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8D1C06">
              <w:rPr>
                <w:lang w:val="pl-PL"/>
              </w:rPr>
              <w:t xml:space="preserve">zezwolenie na prowadzenie działalności gospodarczej (jedynie zleceniobiorcy ze </w:t>
            </w:r>
            <w:proofErr w:type="spellStart"/>
            <w:r w:rsidRPr="008D1C06">
              <w:rPr>
                <w:lang w:val="pl-PL"/>
              </w:rPr>
              <w:t>ZEA</w:t>
            </w:r>
            <w:proofErr w:type="spellEnd"/>
            <w:r w:rsidRPr="008D1C06">
              <w:rPr>
                <w:lang w:val="pl-PL"/>
              </w:rPr>
              <w:t>).</w:t>
            </w:r>
          </w:p>
          <w:p w:rsidR="008624F2" w:rsidRPr="008D1C06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8D1C06" w:rsidRDefault="0097443C">
            <w:pPr>
              <w:pStyle w:val="TableParagraph"/>
              <w:ind w:left="216" w:right="582"/>
              <w:rPr>
                <w:lang w:val="pl-PL"/>
              </w:rPr>
            </w:pPr>
            <w:r w:rsidRPr="008D1C06">
              <w:rPr>
                <w:lang w:val="pl-PL"/>
              </w:rPr>
              <w:t>Prosimy mieć na uwadze, że organizator może odrzucić projekt stoiska, jeżeli zostanie ono uznane za:</w:t>
            </w:r>
          </w:p>
          <w:p w:rsidR="008624F2" w:rsidRPr="008D1C06" w:rsidRDefault="008624F2">
            <w:pPr>
              <w:pStyle w:val="TableParagraph"/>
              <w:spacing w:before="8"/>
              <w:rPr>
                <w:rFonts w:ascii="Times New Roman"/>
                <w:sz w:val="21"/>
                <w:lang w:val="pl-PL"/>
              </w:rPr>
            </w:pP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8D1C06">
              <w:rPr>
                <w:lang w:val="pl-PL"/>
              </w:rPr>
              <w:t>stanowiące zagrożenie pod względem konstrukcyjnym,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8D1C06">
              <w:rPr>
                <w:lang w:val="pl-PL"/>
              </w:rPr>
              <w:t>nadmiernie złożone i wymagające dłuższego czasu budowy niż wyznaczony harmonogram budowy,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spacing w:line="269" w:lineRule="exact"/>
              <w:rPr>
                <w:lang w:val="pl-PL"/>
              </w:rPr>
            </w:pPr>
            <w:r w:rsidRPr="008D1C06">
              <w:rPr>
                <w:lang w:val="pl-PL"/>
              </w:rPr>
              <w:t>niezgodne ze specyfikacją zawartą w przewodniku,</w:t>
            </w:r>
          </w:p>
          <w:p w:rsidR="008624F2" w:rsidRPr="008D1C06" w:rsidRDefault="0097443C">
            <w:pPr>
              <w:pStyle w:val="TableParagraph"/>
              <w:numPr>
                <w:ilvl w:val="2"/>
                <w:numId w:val="1"/>
              </w:numPr>
              <w:tabs>
                <w:tab w:val="left" w:pos="935"/>
                <w:tab w:val="left" w:pos="936"/>
              </w:tabs>
              <w:rPr>
                <w:lang w:val="pl-PL"/>
              </w:rPr>
            </w:pPr>
            <w:r w:rsidRPr="008D1C06">
              <w:rPr>
                <w:lang w:val="pl-PL"/>
              </w:rPr>
              <w:t>mogące wpływać na sąsiadujące stoiska wystawców w dowolny sposób bez uzasadnienia.</w:t>
            </w:r>
          </w:p>
          <w:p w:rsidR="008624F2" w:rsidRPr="008D1C06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A4637D">
            <w:pPr>
              <w:pStyle w:val="TableParagraph"/>
              <w:spacing w:line="235" w:lineRule="auto"/>
              <w:ind w:left="216" w:right="102"/>
              <w:rPr>
                <w:lang w:val="pl-PL"/>
              </w:rPr>
            </w:pPr>
            <w:r w:rsidRPr="008D1C06">
              <w:rPr>
                <w:lang w:val="pl-PL"/>
              </w:rPr>
              <w:t>Zabrania się dokonywania zmian projektu i konstrukcji po wydaniu pozwolenia na budowę</w:t>
            </w:r>
            <w:r w:rsidR="0097443C" w:rsidRPr="008D1C06">
              <w:rPr>
                <w:lang w:val="pl-PL"/>
              </w:rPr>
              <w:t xml:space="preserve">. </w:t>
            </w:r>
            <w:r w:rsidRPr="008D1C06">
              <w:rPr>
                <w:lang w:val="pl-PL"/>
              </w:rPr>
              <w:t>W przypadku konieczności zmiany projektu stoiska wymaga się złożenia nowego zestawu dokumentów do weryfikacji i zatwierdzenia</w:t>
            </w:r>
            <w:r w:rsidR="0097443C" w:rsidRPr="008D1C06">
              <w:rPr>
                <w:lang w:val="pl-PL"/>
              </w:rPr>
              <w:t xml:space="preserve">. Dokonywanie zmian </w:t>
            </w:r>
            <w:r w:rsidRPr="008D1C06">
              <w:rPr>
                <w:lang w:val="pl-PL"/>
              </w:rPr>
              <w:t xml:space="preserve">bez pozwolenia </w:t>
            </w:r>
            <w:r w:rsidR="0097443C" w:rsidRPr="008D1C06">
              <w:rPr>
                <w:lang w:val="pl-PL"/>
              </w:rPr>
              <w:t>podlega karze.</w:t>
            </w:r>
          </w:p>
          <w:p w:rsidR="008624F2" w:rsidRPr="001319CA" w:rsidRDefault="008624F2">
            <w:pPr>
              <w:pStyle w:val="TableParagraph"/>
              <w:spacing w:before="4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50" w:lineRule="exact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STOISKA WYSPOWE/STOISKA OTWARTE Z 4 STRON</w:t>
            </w:r>
          </w:p>
          <w:p w:rsidR="008624F2" w:rsidRPr="001319CA" w:rsidRDefault="0097443C">
            <w:pPr>
              <w:pStyle w:val="TableParagraph"/>
              <w:spacing w:before="1" w:line="235" w:lineRule="auto"/>
              <w:ind w:left="216" w:right="444"/>
              <w:rPr>
                <w:lang w:val="pl-PL"/>
              </w:rPr>
            </w:pPr>
            <w:r w:rsidRPr="001319CA">
              <w:rPr>
                <w:lang w:val="pl-PL"/>
              </w:rPr>
              <w:t>Stoiska wyspowe to wyznaczone miejsca na przejściach na powierzchni wystawowej, w związku z czym projektanci takich stoi</w:t>
            </w:r>
            <w:r w:rsidR="00C452D7">
              <w:rPr>
                <w:lang w:val="pl-PL"/>
              </w:rPr>
              <w:t>s</w:t>
            </w:r>
            <w:r w:rsidRPr="001319CA">
              <w:rPr>
                <w:lang w:val="pl-PL"/>
              </w:rPr>
              <w:t>k powinni dokładnie zapoznać się z wytycznymi budowlanymi.</w:t>
            </w:r>
          </w:p>
        </w:tc>
      </w:tr>
      <w:tr w:rsidR="008624F2" w:rsidRPr="006B68D7">
        <w:trPr>
          <w:trHeight w:val="1694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8"/>
              <w:rPr>
                <w:rFonts w:ascii="Times New Roman"/>
                <w:sz w:val="15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16661" cy="716661"/>
                  <wp:effectExtent l="0" t="0" r="0" b="0"/>
                  <wp:docPr id="15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0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3.22 Toalety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line="235" w:lineRule="auto"/>
              <w:ind w:left="216"/>
              <w:rPr>
                <w:lang w:val="pl-PL"/>
              </w:rPr>
            </w:pPr>
            <w:r w:rsidRPr="001319CA">
              <w:rPr>
                <w:lang w:val="pl-PL"/>
              </w:rPr>
              <w:t>Na terenie Centrum są dostępne toalety damskie, męskie i toalety dla osób o specjalnych potrzebach. Prosimy kierować się oznaczeniami na miejscu lub korzystać z mapy wystawy.</w:t>
            </w:r>
          </w:p>
        </w:tc>
      </w:tr>
      <w:tr w:rsidR="008624F2" w:rsidRPr="006B68D7">
        <w:trPr>
          <w:trHeight w:val="1650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15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1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3.23 Woda, odpady i sprężone powietrze</w:t>
            </w:r>
          </w:p>
          <w:p w:rsidR="008624F2" w:rsidRPr="001319CA" w:rsidRDefault="0097443C">
            <w:pPr>
              <w:pStyle w:val="TableParagraph"/>
              <w:spacing w:before="141"/>
              <w:ind w:left="216" w:right="573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Wystawcy są odpowiedzialni za utylizację odpadów w trakcie prowadzenia prac budowlanych i rozbiórki stoisk. Państwa przedsiębiorstwa budowlane/zleceniobiorcy powinni usunąć materiały budowlane z terenu </w:t>
            </w:r>
            <w:proofErr w:type="spellStart"/>
            <w:r w:rsidRPr="001319CA">
              <w:rPr>
                <w:lang w:val="pl-PL"/>
              </w:rPr>
              <w:t>ADNEC</w:t>
            </w:r>
            <w:proofErr w:type="spellEnd"/>
            <w:r w:rsidRPr="001319CA">
              <w:rPr>
                <w:lang w:val="pl-PL"/>
              </w:rPr>
              <w:t>. Zabrania się składowania materiałów budowlanych na terenie</w:t>
            </w:r>
          </w:p>
          <w:p w:rsidR="008624F2" w:rsidRPr="001319CA" w:rsidRDefault="0097443C">
            <w:pPr>
              <w:pStyle w:val="TableParagraph"/>
              <w:spacing w:line="236" w:lineRule="exact"/>
              <w:ind w:left="216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>stacji rozrządowych.</w:t>
            </w:r>
            <w:r w:rsidR="00C17428" w:rsidRPr="001319CA">
              <w:rPr>
                <w:lang w:val="pl-PL"/>
              </w:rPr>
              <w:t xml:space="preserve"> </w:t>
            </w:r>
            <w:r w:rsidRPr="001319CA">
              <w:rPr>
                <w:lang w:val="pl-PL"/>
              </w:rPr>
              <w:t>Farb nie należy wyrzucać do kontenerów i należy</w:t>
            </w:r>
          </w:p>
        </w:tc>
      </w:tr>
    </w:tbl>
    <w:p w:rsidR="008624F2" w:rsidRPr="001319CA" w:rsidRDefault="008624F2">
      <w:pPr>
        <w:spacing w:line="236" w:lineRule="exact"/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224"/>
      </w:tblGrid>
      <w:tr w:rsidR="008624F2" w:rsidRPr="006B68D7">
        <w:trPr>
          <w:trHeight w:val="3278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</w:tc>
        <w:tc>
          <w:tcPr>
            <w:tcW w:w="8224" w:type="dxa"/>
          </w:tcPr>
          <w:p w:rsidR="008624F2" w:rsidRPr="006F5F6D" w:rsidRDefault="0097443C">
            <w:pPr>
              <w:pStyle w:val="TableParagraph"/>
              <w:ind w:left="216" w:right="574"/>
              <w:jc w:val="both"/>
              <w:rPr>
                <w:lang w:val="pl-PL"/>
              </w:rPr>
            </w:pPr>
            <w:r w:rsidRPr="001319CA">
              <w:rPr>
                <w:lang w:val="pl-PL"/>
              </w:rPr>
              <w:t xml:space="preserve">je </w:t>
            </w:r>
            <w:r w:rsidRPr="006F5F6D">
              <w:rPr>
                <w:lang w:val="pl-PL"/>
              </w:rPr>
              <w:t xml:space="preserve">usunąć z terenu </w:t>
            </w:r>
            <w:proofErr w:type="spellStart"/>
            <w:r w:rsidRPr="006F5F6D">
              <w:rPr>
                <w:lang w:val="pl-PL"/>
              </w:rPr>
              <w:t>ADNEC</w:t>
            </w:r>
            <w:proofErr w:type="spellEnd"/>
            <w:r w:rsidRPr="006F5F6D">
              <w:rPr>
                <w:lang w:val="pl-PL"/>
              </w:rPr>
              <w:t xml:space="preserve">. Miejsca, w których ustawione są kontenery, powinny być każdorazowo łatwo dostępne dla pracowników </w:t>
            </w:r>
            <w:proofErr w:type="spellStart"/>
            <w:r w:rsidRPr="006F5F6D">
              <w:rPr>
                <w:lang w:val="pl-PL"/>
              </w:rPr>
              <w:t>ADNEC</w:t>
            </w:r>
            <w:proofErr w:type="spellEnd"/>
            <w:r w:rsidRPr="006F5F6D">
              <w:rPr>
                <w:lang w:val="pl-PL"/>
              </w:rPr>
              <w:t xml:space="preserve">. </w:t>
            </w:r>
            <w:r w:rsidR="00A4637D" w:rsidRPr="006F5F6D">
              <w:rPr>
                <w:lang w:val="pl-PL"/>
              </w:rPr>
              <w:t xml:space="preserve">Powierzchnię najmowaną należy oczyścić z taśm przylepnych, farb i </w:t>
            </w:r>
            <w:r w:rsidR="006F5F6D">
              <w:rPr>
                <w:lang w:val="pl-PL"/>
              </w:rPr>
              <w:t>pozostałości</w:t>
            </w:r>
            <w:r w:rsidR="00A4637D" w:rsidRPr="006F5F6D">
              <w:rPr>
                <w:lang w:val="pl-PL"/>
              </w:rPr>
              <w:t xml:space="preserve"> podobnych materiałów</w:t>
            </w:r>
            <w:r w:rsidRPr="006F5F6D">
              <w:rPr>
                <w:lang w:val="pl-PL"/>
              </w:rPr>
              <w:t>.</w:t>
            </w:r>
          </w:p>
          <w:p w:rsidR="008624F2" w:rsidRPr="006F5F6D" w:rsidRDefault="00A4637D">
            <w:pPr>
              <w:pStyle w:val="TableParagraph"/>
              <w:spacing w:before="139" w:line="235" w:lineRule="auto"/>
              <w:ind w:left="216" w:right="763"/>
              <w:rPr>
                <w:lang w:val="pl-PL"/>
              </w:rPr>
            </w:pPr>
            <w:r w:rsidRPr="006F5F6D">
              <w:rPr>
                <w:lang w:val="pl-PL"/>
              </w:rPr>
              <w:t>Przedmiotowa usługa nie jest dostępna w atrium i w holach hal</w:t>
            </w:r>
            <w:r w:rsidR="0097443C" w:rsidRPr="006F5F6D">
              <w:rPr>
                <w:lang w:val="pl-PL"/>
              </w:rPr>
              <w:t>.</w:t>
            </w:r>
          </w:p>
          <w:p w:rsidR="008624F2" w:rsidRPr="006F5F6D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6F5F6D" w:rsidRDefault="00A4637D">
            <w:pPr>
              <w:pStyle w:val="TableParagraph"/>
              <w:spacing w:line="237" w:lineRule="auto"/>
              <w:ind w:left="216" w:right="582"/>
              <w:jc w:val="both"/>
              <w:rPr>
                <w:lang w:val="pl-PL"/>
              </w:rPr>
            </w:pPr>
            <w:r w:rsidRPr="006F5F6D">
              <w:rPr>
                <w:lang w:val="pl-PL"/>
              </w:rPr>
              <w:t>Wystawcom, którzy potrzebują wody i zamierzają zamówić utylizację odpadów, zaleca się kontakt z organizatorem w celu potwierdzenia dostępności dostaw wody i utylizacji śmieci na wynajmowanej przez nich powierzchni</w:t>
            </w:r>
            <w:r w:rsidR="0097443C" w:rsidRPr="006F5F6D">
              <w:rPr>
                <w:lang w:val="pl-PL"/>
              </w:rPr>
              <w:t xml:space="preserve">. Żeby złożyć zamówienie, prosimy skorzystać z </w:t>
            </w:r>
            <w:r w:rsidR="0097443C" w:rsidRPr="006F5F6D">
              <w:rPr>
                <w:b/>
                <w:bCs/>
                <w:lang w:val="pl-PL"/>
              </w:rPr>
              <w:t>formularza 8</w:t>
            </w:r>
            <w:r w:rsidR="0097443C" w:rsidRPr="006F5F6D">
              <w:rPr>
                <w:lang w:val="pl-PL"/>
              </w:rPr>
              <w:t>.</w:t>
            </w:r>
          </w:p>
          <w:p w:rsidR="008624F2" w:rsidRPr="001319CA" w:rsidRDefault="006B06F3">
            <w:pPr>
              <w:pStyle w:val="TableParagraph"/>
              <w:spacing w:before="133" w:line="248" w:lineRule="exact"/>
              <w:ind w:left="216"/>
              <w:rPr>
                <w:lang w:val="pl-PL"/>
              </w:rPr>
            </w:pPr>
            <w:r w:rsidRPr="006F5F6D">
              <w:rPr>
                <w:lang w:val="pl-PL"/>
              </w:rPr>
              <w:t>Na stoisku nie są dostępne generatory prądu ani jednostki sprężonego powietrza</w:t>
            </w:r>
            <w:r w:rsidR="0097443C" w:rsidRPr="006F5F6D">
              <w:rPr>
                <w:lang w:val="pl-PL"/>
              </w:rPr>
              <w:t>. Jeżeli zamierzają Państwo korzystać ze sprężonego powietrza</w:t>
            </w:r>
            <w:r w:rsidR="0097443C" w:rsidRPr="001319CA">
              <w:rPr>
                <w:lang w:val="pl-PL"/>
              </w:rPr>
              <w:t>, prosimy o wcześniejszy kontakt z organizatorem.</w:t>
            </w:r>
          </w:p>
        </w:tc>
      </w:tr>
      <w:tr w:rsidR="008624F2" w:rsidRPr="006B68D7">
        <w:trPr>
          <w:trHeight w:val="5750"/>
        </w:trPr>
        <w:tc>
          <w:tcPr>
            <w:tcW w:w="1985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17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424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2471" cy="722471"/>
                  <wp:effectExtent l="0" t="0" r="0" b="0"/>
                  <wp:docPr id="159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2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71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6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3.24 Ścianki działowe</w:t>
            </w:r>
          </w:p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6F5F6D" w:rsidRDefault="006B06F3">
            <w:pPr>
              <w:pStyle w:val="TableParagraph"/>
              <w:ind w:left="216" w:right="577"/>
              <w:jc w:val="both"/>
              <w:rPr>
                <w:lang w:val="pl-PL"/>
              </w:rPr>
            </w:pPr>
            <w:r w:rsidRPr="006F5F6D">
              <w:rPr>
                <w:b/>
                <w:bCs/>
                <w:lang w:val="pl-PL"/>
              </w:rPr>
              <w:t>Ścianki działowe</w:t>
            </w:r>
            <w:r w:rsidR="0097443C" w:rsidRPr="006F5F6D">
              <w:rPr>
                <w:b/>
                <w:bCs/>
                <w:lang w:val="pl-PL"/>
              </w:rPr>
              <w:t xml:space="preserve"> </w:t>
            </w:r>
            <w:r w:rsidRPr="006F5F6D">
              <w:rPr>
                <w:lang w:val="pl-PL"/>
              </w:rPr>
              <w:t xml:space="preserve">nie mogą przekraczać </w:t>
            </w:r>
            <w:r w:rsidR="0097443C" w:rsidRPr="006F5F6D">
              <w:rPr>
                <w:lang w:val="pl-PL"/>
              </w:rPr>
              <w:t xml:space="preserve">30% </w:t>
            </w:r>
            <w:r w:rsidRPr="006F5F6D">
              <w:rPr>
                <w:lang w:val="pl-PL"/>
              </w:rPr>
              <w:t>długości otwartego boku stoiska, tj. w kierunku przejścia lub otwartej przestrzeni wewnątrz hali wystawowej</w:t>
            </w:r>
            <w:r w:rsidR="0097443C" w:rsidRPr="006F5F6D">
              <w:rPr>
                <w:lang w:val="pl-PL"/>
              </w:rPr>
              <w:t>. Powyższe dotyczy ścianek frontowych, tylnych i bocznych.</w:t>
            </w:r>
          </w:p>
          <w:p w:rsidR="008624F2" w:rsidRPr="006F5F6D" w:rsidRDefault="006B06F3">
            <w:pPr>
              <w:pStyle w:val="TableParagraph"/>
              <w:spacing w:before="2"/>
              <w:ind w:left="230" w:right="88" w:hanging="5"/>
              <w:rPr>
                <w:lang w:val="pl-PL"/>
              </w:rPr>
            </w:pPr>
            <w:r w:rsidRPr="006F5F6D">
              <w:rPr>
                <w:lang w:val="pl-PL"/>
              </w:rPr>
              <w:t xml:space="preserve">W przypadku niemożności uniknięcia ścianek działowych należy je odsunąć o 0,5 m od boku stoiska, ściany lite należy odciążyć elementami graficznymi, należy uwzględnić przeszklenia ścian </w:t>
            </w:r>
            <w:proofErr w:type="spellStart"/>
            <w:r w:rsidRPr="006F5F6D">
              <w:rPr>
                <w:lang w:val="pl-PL"/>
              </w:rPr>
              <w:t>sal</w:t>
            </w:r>
            <w:proofErr w:type="spellEnd"/>
            <w:r w:rsidRPr="006F5F6D">
              <w:rPr>
                <w:lang w:val="pl-PL"/>
              </w:rPr>
              <w:t xml:space="preserve"> spotkań.</w:t>
            </w:r>
            <w:r w:rsidR="0097443C" w:rsidRPr="006F5F6D">
              <w:rPr>
                <w:lang w:val="pl-PL"/>
              </w:rPr>
              <w:t xml:space="preserve"> </w:t>
            </w:r>
            <w:r w:rsidRPr="006F5F6D">
              <w:rPr>
                <w:lang w:val="pl-PL"/>
              </w:rPr>
              <w:t>Na stoiskach wyspowych należy zapewnić dostęp z 4 stron</w:t>
            </w:r>
            <w:r w:rsidR="0097443C" w:rsidRPr="006F5F6D">
              <w:rPr>
                <w:lang w:val="pl-PL"/>
              </w:rPr>
              <w:t>.</w:t>
            </w:r>
          </w:p>
          <w:p w:rsidR="008624F2" w:rsidRPr="006F5F6D" w:rsidRDefault="008624F2">
            <w:pPr>
              <w:pStyle w:val="TableParagraph"/>
              <w:spacing w:before="6"/>
              <w:rPr>
                <w:rFonts w:ascii="Times New Roman"/>
                <w:sz w:val="21"/>
                <w:lang w:val="pl-PL"/>
              </w:rPr>
            </w:pPr>
          </w:p>
          <w:p w:rsidR="008624F2" w:rsidRPr="006F5F6D" w:rsidRDefault="006B06F3">
            <w:pPr>
              <w:pStyle w:val="TableParagraph"/>
              <w:spacing w:before="1" w:line="247" w:lineRule="auto"/>
              <w:ind w:left="216" w:right="583"/>
              <w:jc w:val="both"/>
              <w:rPr>
                <w:lang w:val="pl-PL"/>
              </w:rPr>
            </w:pPr>
            <w:r w:rsidRPr="006F5F6D">
              <w:rPr>
                <w:b/>
                <w:bCs/>
                <w:lang w:val="pl-PL"/>
              </w:rPr>
              <w:t xml:space="preserve">Ściany tylne i boczne </w:t>
            </w:r>
            <w:r w:rsidRPr="006F5F6D">
              <w:rPr>
                <w:bCs/>
                <w:lang w:val="pl-PL"/>
              </w:rPr>
              <w:t>są obowiązkowe</w:t>
            </w:r>
            <w:r w:rsidRPr="006F5F6D">
              <w:rPr>
                <w:b/>
                <w:bCs/>
                <w:lang w:val="pl-PL"/>
              </w:rPr>
              <w:t xml:space="preserve"> </w:t>
            </w:r>
            <w:r w:rsidRPr="006F5F6D">
              <w:rPr>
                <w:lang w:val="pl-PL"/>
              </w:rPr>
              <w:t>przy przyległych/sąsiednich stoiskach, z wyłączeniem stoisk wyspowych i wolno stojących</w:t>
            </w:r>
            <w:r w:rsidR="0097443C" w:rsidRPr="006F5F6D">
              <w:rPr>
                <w:lang w:val="pl-PL"/>
              </w:rPr>
              <w:t>.</w:t>
            </w:r>
          </w:p>
          <w:p w:rsidR="008624F2" w:rsidRPr="006F5F6D" w:rsidRDefault="006B06F3">
            <w:pPr>
              <w:pStyle w:val="TableParagraph"/>
              <w:spacing w:before="196"/>
              <w:ind w:left="216" w:right="583"/>
              <w:jc w:val="both"/>
              <w:rPr>
                <w:lang w:val="pl-PL"/>
              </w:rPr>
            </w:pPr>
            <w:r w:rsidRPr="006F5F6D">
              <w:rPr>
                <w:lang w:val="pl-PL"/>
              </w:rPr>
              <w:t>Wystawcy, na których stoiskach wysokość ścian przewyższa wysokość przyległych/sąsiednich stoisk, są zobowiązani do wykończenia i pomalowania tylnej powierzchni w kolorze białym</w:t>
            </w:r>
            <w:r w:rsidR="0097443C" w:rsidRPr="006F5F6D">
              <w:rPr>
                <w:lang w:val="pl-PL"/>
              </w:rPr>
              <w:t>.</w:t>
            </w:r>
          </w:p>
          <w:p w:rsidR="008624F2" w:rsidRPr="006F5F6D" w:rsidRDefault="008624F2">
            <w:pPr>
              <w:pStyle w:val="TableParagraph"/>
              <w:spacing w:before="9"/>
              <w:rPr>
                <w:rFonts w:ascii="Times New Roman"/>
                <w:sz w:val="21"/>
                <w:lang w:val="pl-PL"/>
              </w:rPr>
            </w:pPr>
          </w:p>
          <w:p w:rsidR="008624F2" w:rsidRPr="001319CA" w:rsidRDefault="006B06F3" w:rsidP="001C10B8">
            <w:pPr>
              <w:pStyle w:val="TableParagraph"/>
              <w:ind w:left="216" w:right="577"/>
              <w:jc w:val="both"/>
              <w:rPr>
                <w:lang w:val="pl-PL"/>
              </w:rPr>
            </w:pPr>
            <w:r w:rsidRPr="006F5F6D">
              <w:rPr>
                <w:b/>
                <w:bCs/>
                <w:lang w:val="pl-PL"/>
              </w:rPr>
              <w:t>Widoczność</w:t>
            </w:r>
            <w:r w:rsidR="0097443C" w:rsidRPr="006F5F6D">
              <w:rPr>
                <w:b/>
                <w:bCs/>
                <w:lang w:val="pl-PL"/>
              </w:rPr>
              <w:t xml:space="preserve">: </w:t>
            </w:r>
            <w:r w:rsidRPr="006F5F6D">
              <w:rPr>
                <w:lang w:val="pl-PL"/>
              </w:rPr>
              <w:t>wszystkich wystawców traktujemy w równy sposób bez względu na wielkość stoiska. Gwarantujemy im jednakowe możliwości, w</w:t>
            </w:r>
            <w:r w:rsidR="001C10B8" w:rsidRPr="006F5F6D">
              <w:rPr>
                <w:lang w:val="pl-PL"/>
              </w:rPr>
              <w:t xml:space="preserve"> miarę racjonalnych możliwości, prezentowania swoich produktów w najbardziej skuteczny sposób</w:t>
            </w:r>
            <w:r w:rsidR="0097443C" w:rsidRPr="006F5F6D">
              <w:rPr>
                <w:lang w:val="pl-PL"/>
              </w:rPr>
              <w:t xml:space="preserve">. </w:t>
            </w:r>
            <w:r w:rsidR="001C10B8" w:rsidRPr="006F5F6D">
              <w:rPr>
                <w:lang w:val="pl-PL"/>
              </w:rPr>
              <w:t>Wobec powyższego wszyscy wystawcy są zobowiązani do zapewnienia, że ich stoiska i sąsiednie stoiska będą widoczne w takim samym stopniu z przejścia i odwrotnie.</w:t>
            </w:r>
          </w:p>
        </w:tc>
      </w:tr>
    </w:tbl>
    <w:p w:rsidR="008624F2" w:rsidRPr="001319CA" w:rsidRDefault="008624F2">
      <w:pPr>
        <w:spacing w:line="249" w:lineRule="exact"/>
        <w:jc w:val="both"/>
        <w:rPr>
          <w:lang w:val="pl-PL"/>
        </w:rPr>
        <w:sectPr w:rsidR="008624F2" w:rsidRPr="001319CA">
          <w:pgSz w:w="11910" w:h="16840"/>
          <w:pgMar w:top="2260" w:right="360" w:bottom="840" w:left="480" w:header="303" w:footer="654" w:gutter="0"/>
          <w:cols w:space="720"/>
        </w:sect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1"/>
        <w:rPr>
          <w:rFonts w:ascii="Times New Roman"/>
          <w:sz w:val="15"/>
          <w:lang w:val="pl-PL"/>
        </w:rPr>
      </w:pPr>
    </w:p>
    <w:p w:rsidR="008624F2" w:rsidRPr="001319CA" w:rsidRDefault="0097443C">
      <w:pPr>
        <w:pStyle w:val="Tekstpodstawowy"/>
        <w:ind w:left="2632"/>
        <w:rPr>
          <w:rFonts w:ascii="Times New Roman"/>
          <w:sz w:val="20"/>
          <w:lang w:val="pl-PL"/>
        </w:rPr>
      </w:pPr>
      <w:r w:rsidRPr="001319CA">
        <w:rPr>
          <w:rFonts w:ascii="Times New Roman"/>
          <w:noProof/>
          <w:sz w:val="20"/>
          <w:lang w:val="pl-PL" w:eastAsia="pl-PL" w:bidi="ar-SA"/>
        </w:rPr>
        <w:drawing>
          <wp:inline distT="0" distB="0" distL="0" distR="0">
            <wp:extent cx="3476258" cy="3072383"/>
            <wp:effectExtent l="0" t="0" r="0" b="0"/>
            <wp:docPr id="16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258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rPr>
          <w:rFonts w:ascii="Times New Roman"/>
          <w:sz w:val="20"/>
          <w:lang w:val="pl-PL"/>
        </w:rPr>
      </w:pPr>
    </w:p>
    <w:p w:rsidR="008624F2" w:rsidRPr="001319CA" w:rsidRDefault="008624F2">
      <w:pPr>
        <w:pStyle w:val="Tekstpodstawowy"/>
        <w:spacing w:before="3"/>
        <w:rPr>
          <w:rFonts w:ascii="Times New Roman"/>
          <w:sz w:val="19"/>
          <w:lang w:val="pl-PL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9158"/>
      </w:tblGrid>
      <w:tr w:rsidR="008624F2" w:rsidRPr="006B68D7">
        <w:trPr>
          <w:trHeight w:val="7579"/>
        </w:trPr>
        <w:tc>
          <w:tcPr>
            <w:tcW w:w="1527" w:type="dxa"/>
          </w:tcPr>
          <w:p w:rsidR="008624F2" w:rsidRPr="001319CA" w:rsidRDefault="008624F2">
            <w:pPr>
              <w:pStyle w:val="TableParagraph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8624F2">
            <w:pPr>
              <w:pStyle w:val="TableParagraph"/>
              <w:spacing w:before="10"/>
              <w:rPr>
                <w:rFonts w:ascii="Times New Roman"/>
                <w:sz w:val="18"/>
                <w:lang w:val="pl-PL"/>
              </w:rPr>
            </w:pPr>
          </w:p>
          <w:p w:rsidR="008624F2" w:rsidRPr="001319CA" w:rsidRDefault="0097443C">
            <w:pPr>
              <w:pStyle w:val="TableParagraph"/>
              <w:ind w:left="192"/>
              <w:rPr>
                <w:rFonts w:ascii="Times New Roman"/>
                <w:sz w:val="20"/>
                <w:lang w:val="pl-PL"/>
              </w:rPr>
            </w:pPr>
            <w:r w:rsidRPr="001319CA">
              <w:rPr>
                <w:rFonts w:ascii="Times New Roman"/>
                <w:noProof/>
                <w:sz w:val="20"/>
                <w:lang w:val="pl-PL" w:eastAsia="pl-PL" w:bidi="ar-SA"/>
              </w:rPr>
              <w:drawing>
                <wp:inline distT="0" distB="0" distL="0" distR="0">
                  <wp:extent cx="726927" cy="722471"/>
                  <wp:effectExtent l="0" t="0" r="0" b="0"/>
                  <wp:docPr id="16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27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8" w:type="dxa"/>
          </w:tcPr>
          <w:p w:rsidR="008624F2" w:rsidRPr="001319CA" w:rsidRDefault="008624F2">
            <w:pPr>
              <w:pStyle w:val="TableParagraph"/>
              <w:spacing w:before="9"/>
              <w:rPr>
                <w:rFonts w:ascii="Times New Roman"/>
                <w:sz w:val="20"/>
                <w:lang w:val="pl-PL"/>
              </w:rPr>
            </w:pPr>
          </w:p>
          <w:p w:rsidR="008624F2" w:rsidRPr="001319CA" w:rsidRDefault="0097443C">
            <w:pPr>
              <w:pStyle w:val="TableParagraph"/>
              <w:spacing w:before="1"/>
              <w:ind w:left="215"/>
              <w:rPr>
                <w:b/>
                <w:lang w:val="pl-PL"/>
              </w:rPr>
            </w:pPr>
            <w:r w:rsidRPr="001319CA">
              <w:rPr>
                <w:b/>
                <w:bCs/>
                <w:lang w:val="pl-PL"/>
              </w:rPr>
              <w:t>4.01 Stoisko szkieletowe</w:t>
            </w:r>
          </w:p>
          <w:p w:rsidR="008624F2" w:rsidRPr="001319CA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6F5F6D" w:rsidRDefault="00C67B30">
            <w:pPr>
              <w:pStyle w:val="TableParagraph"/>
              <w:ind w:left="215" w:right="578"/>
              <w:jc w:val="both"/>
              <w:rPr>
                <w:lang w:val="pl-PL"/>
              </w:rPr>
            </w:pPr>
            <w:r w:rsidRPr="006F5F6D">
              <w:rPr>
                <w:lang w:val="pl-PL"/>
              </w:rPr>
              <w:t>Wystawcy, którzy zamówili pakiet dla stoisk szkieletowych, otrzymają wykładzinę podłogową, zasilanie elektryczne, oświetlenie, sprzęt i elementy marketingowe zgodnie z zamówienie</w:t>
            </w:r>
            <w:r w:rsidR="006F5F6D">
              <w:rPr>
                <w:lang w:val="pl-PL"/>
              </w:rPr>
              <w:t>m</w:t>
            </w:r>
            <w:r w:rsidR="0097443C" w:rsidRPr="006F5F6D">
              <w:rPr>
                <w:lang w:val="pl-PL"/>
              </w:rPr>
              <w:t xml:space="preserve">. </w:t>
            </w:r>
            <w:r w:rsidRPr="006F5F6D">
              <w:rPr>
                <w:lang w:val="pl-PL"/>
              </w:rPr>
              <w:t xml:space="preserve">Jeżeli potrzebują </w:t>
            </w:r>
            <w:r w:rsidR="006F5F6D">
              <w:rPr>
                <w:lang w:val="pl-PL"/>
              </w:rPr>
              <w:t xml:space="preserve">Państwo </w:t>
            </w:r>
            <w:r w:rsidRPr="006F5F6D">
              <w:rPr>
                <w:lang w:val="pl-PL"/>
              </w:rPr>
              <w:t xml:space="preserve">dodatkowych elementów wykończeniowych, prosimy złożyć zamówienie, korzystając z </w:t>
            </w:r>
            <w:r w:rsidRPr="006F5F6D">
              <w:rPr>
                <w:b/>
                <w:bCs/>
                <w:lang w:val="pl-PL"/>
              </w:rPr>
              <w:t xml:space="preserve">formularza </w:t>
            </w:r>
            <w:r w:rsidR="0097443C" w:rsidRPr="006F5F6D">
              <w:rPr>
                <w:b/>
                <w:bCs/>
                <w:lang w:val="pl-PL"/>
              </w:rPr>
              <w:t>5</w:t>
            </w:r>
            <w:r w:rsidRPr="006F5F6D">
              <w:rPr>
                <w:bCs/>
                <w:lang w:val="pl-PL"/>
              </w:rPr>
              <w:t>.</w:t>
            </w:r>
          </w:p>
          <w:p w:rsidR="008624F2" w:rsidRPr="006F5F6D" w:rsidRDefault="008624F2">
            <w:pPr>
              <w:pStyle w:val="TableParagraph"/>
              <w:spacing w:before="1"/>
              <w:rPr>
                <w:rFonts w:ascii="Times New Roman"/>
                <w:lang w:val="pl-PL"/>
              </w:rPr>
            </w:pPr>
          </w:p>
          <w:p w:rsidR="008624F2" w:rsidRPr="006F5F6D" w:rsidRDefault="0097443C">
            <w:pPr>
              <w:pStyle w:val="TableParagraph"/>
              <w:ind w:left="215" w:right="580"/>
              <w:jc w:val="both"/>
              <w:rPr>
                <w:lang w:val="pl-PL"/>
              </w:rPr>
            </w:pPr>
            <w:r w:rsidRPr="006F5F6D">
              <w:rPr>
                <w:lang w:val="pl-PL"/>
              </w:rPr>
              <w:t>Prosimy mieć na uwadze, że ten przykładowy rysunek techniczny przedstawia stoisko narożne.</w:t>
            </w:r>
            <w:r w:rsidR="00492A19" w:rsidRPr="006F5F6D">
              <w:rPr>
                <w:lang w:val="pl-PL"/>
              </w:rPr>
              <w:t xml:space="preserve"> Wybrane przez Państwa stoisko może być stoiskiem narożnym, tarasowym lub stoiskiem wyspowym i może różnić się od przedstawionego stoiska</w:t>
            </w:r>
            <w:r w:rsidRPr="006F5F6D">
              <w:rPr>
                <w:lang w:val="pl-PL"/>
              </w:rPr>
              <w:t>. Prosimy o kontakt z organizatorem w celu potwierdzenia szczegółowej specyfikacji.</w:t>
            </w:r>
          </w:p>
          <w:p w:rsidR="008624F2" w:rsidRPr="006F5F6D" w:rsidRDefault="008624F2">
            <w:pPr>
              <w:pStyle w:val="TableParagraph"/>
              <w:spacing w:before="11"/>
              <w:rPr>
                <w:rFonts w:ascii="Times New Roman"/>
                <w:sz w:val="21"/>
                <w:lang w:val="pl-PL"/>
              </w:rPr>
            </w:pPr>
          </w:p>
          <w:p w:rsidR="008624F2" w:rsidRPr="006F5F6D" w:rsidRDefault="00492A19">
            <w:pPr>
              <w:pStyle w:val="TableParagraph"/>
              <w:ind w:left="215" w:right="501"/>
              <w:jc w:val="both"/>
              <w:rPr>
                <w:b/>
                <w:lang w:val="pl-PL"/>
              </w:rPr>
            </w:pPr>
            <w:r w:rsidRPr="006F5F6D">
              <w:rPr>
                <w:lang w:val="pl-PL"/>
              </w:rPr>
              <w:t>Zwracamy uwagę na zakaz używania gwoździ, sztyftów, wiercenia w konstrukcji stoisk</w:t>
            </w:r>
            <w:r w:rsidR="0097443C" w:rsidRPr="006F5F6D">
              <w:rPr>
                <w:lang w:val="pl-PL"/>
              </w:rPr>
              <w:t>.</w:t>
            </w:r>
            <w:r w:rsidRPr="006F5F6D">
              <w:rPr>
                <w:lang w:val="pl-PL"/>
              </w:rPr>
              <w:t xml:space="preserve"> Wystawcy mogą mocować do konstrukcji stoisk lekkie plakaty i inne materiały, korzystając z dobrej jakości obustronnej taśmy, np. </w:t>
            </w:r>
            <w:proofErr w:type="spellStart"/>
            <w:r w:rsidR="0097443C" w:rsidRPr="006F5F6D">
              <w:rPr>
                <w:lang w:val="pl-PL"/>
              </w:rPr>
              <w:t>Velcro</w:t>
            </w:r>
            <w:proofErr w:type="spellEnd"/>
            <w:r w:rsidRPr="006F5F6D">
              <w:rPr>
                <w:lang w:val="pl-PL"/>
              </w:rPr>
              <w:t xml:space="preserve"> lub podobnej. Usunięcie takich materiałów nie powinno jednak skutkować uszkodzeniem paneli ścian</w:t>
            </w:r>
            <w:r w:rsidR="0097443C" w:rsidRPr="006F5F6D">
              <w:rPr>
                <w:lang w:val="pl-PL"/>
              </w:rPr>
              <w:t xml:space="preserve">. </w:t>
            </w:r>
            <w:r w:rsidRPr="006F5F6D">
              <w:rPr>
                <w:lang w:val="pl-PL"/>
              </w:rPr>
              <w:t>Kosztami uszkodzeń paneli obciążamy wystawców</w:t>
            </w:r>
            <w:r w:rsidR="0097443C" w:rsidRPr="006F5F6D">
              <w:rPr>
                <w:lang w:val="pl-PL"/>
              </w:rPr>
              <w:t>.</w:t>
            </w:r>
            <w:r w:rsidRPr="006F5F6D">
              <w:rPr>
                <w:lang w:val="pl-PL"/>
              </w:rPr>
              <w:t xml:space="preserve"> Zabrania się przyklejania bezpośrednio na konstrukcji stoiska samoprzylepnych materiałów graficznych</w:t>
            </w:r>
            <w:r w:rsidR="0097443C" w:rsidRPr="006F5F6D">
              <w:rPr>
                <w:lang w:val="pl-PL"/>
              </w:rPr>
              <w:t xml:space="preserve">. </w:t>
            </w:r>
            <w:r w:rsidRPr="006F5F6D">
              <w:rPr>
                <w:lang w:val="pl-PL"/>
              </w:rPr>
              <w:t>Wystawcy mogą wynająć haki</w:t>
            </w:r>
            <w:r w:rsidR="0097443C" w:rsidRPr="006F5F6D">
              <w:rPr>
                <w:lang w:val="pl-PL"/>
              </w:rPr>
              <w:t xml:space="preserve">, </w:t>
            </w:r>
            <w:r w:rsidRPr="006F5F6D">
              <w:rPr>
                <w:lang w:val="pl-PL"/>
              </w:rPr>
              <w:t>zawiasy i regały</w:t>
            </w:r>
            <w:r w:rsidR="0097443C" w:rsidRPr="006F5F6D">
              <w:rPr>
                <w:lang w:val="pl-PL"/>
              </w:rPr>
              <w:t xml:space="preserve">. Por. </w:t>
            </w:r>
            <w:r w:rsidR="0097443C" w:rsidRPr="006F5F6D">
              <w:rPr>
                <w:b/>
                <w:bCs/>
                <w:lang w:val="pl-PL"/>
              </w:rPr>
              <w:t>formularz 5</w:t>
            </w:r>
            <w:r w:rsidR="0097443C" w:rsidRPr="006F5F6D">
              <w:rPr>
                <w:lang w:val="pl-PL"/>
              </w:rPr>
              <w:t>.</w:t>
            </w:r>
          </w:p>
          <w:p w:rsidR="008624F2" w:rsidRPr="006F5F6D" w:rsidRDefault="008624F2">
            <w:pPr>
              <w:pStyle w:val="TableParagraph"/>
              <w:rPr>
                <w:rFonts w:ascii="Times New Roman"/>
                <w:lang w:val="pl-PL"/>
              </w:rPr>
            </w:pPr>
          </w:p>
          <w:p w:rsidR="008624F2" w:rsidRPr="006F5F6D" w:rsidRDefault="00492A19">
            <w:pPr>
              <w:pStyle w:val="TableParagraph"/>
              <w:ind w:left="215" w:right="429"/>
              <w:rPr>
                <w:lang w:val="pl-PL"/>
              </w:rPr>
            </w:pPr>
            <w:r w:rsidRPr="006F5F6D">
              <w:rPr>
                <w:lang w:val="pl-PL"/>
              </w:rPr>
              <w:t>Wystawcy są zobowiązani do zapewnienia, że wewnętrzne wyposażenie i ekrany nie będą wykraczać poza najmowaną powierzchnię stoisk i nie będą wyższe niż 2,4 m</w:t>
            </w:r>
            <w:r w:rsidR="0097443C" w:rsidRPr="006F5F6D">
              <w:rPr>
                <w:lang w:val="pl-PL"/>
              </w:rPr>
              <w:t>.</w:t>
            </w:r>
          </w:p>
          <w:p w:rsidR="008624F2" w:rsidRPr="006F5F6D" w:rsidRDefault="008624F2">
            <w:pPr>
              <w:pStyle w:val="TableParagraph"/>
              <w:spacing w:before="2"/>
              <w:rPr>
                <w:rFonts w:ascii="Times New Roman"/>
                <w:lang w:val="pl-PL"/>
              </w:rPr>
            </w:pPr>
          </w:p>
          <w:p w:rsidR="008624F2" w:rsidRPr="006F5F6D" w:rsidRDefault="00492A19">
            <w:pPr>
              <w:pStyle w:val="TableParagraph"/>
              <w:ind w:left="215"/>
              <w:rPr>
                <w:lang w:val="pl-PL"/>
              </w:rPr>
            </w:pPr>
            <w:r w:rsidRPr="006F5F6D">
              <w:rPr>
                <w:lang w:val="pl-PL"/>
              </w:rPr>
              <w:t>Zabrania się mocowania materiałów pokazowych na froncie/szyldzie z firmą przedsiębiorstwa na stoisku</w:t>
            </w:r>
            <w:r w:rsidR="0097443C" w:rsidRPr="006F5F6D">
              <w:rPr>
                <w:lang w:val="pl-PL"/>
              </w:rPr>
              <w:t>.</w:t>
            </w:r>
          </w:p>
          <w:p w:rsidR="008624F2" w:rsidRPr="006F5F6D" w:rsidRDefault="008624F2">
            <w:pPr>
              <w:pStyle w:val="TableParagraph"/>
              <w:rPr>
                <w:rFonts w:ascii="Times New Roman"/>
                <w:sz w:val="24"/>
                <w:lang w:val="pl-PL"/>
              </w:rPr>
            </w:pPr>
          </w:p>
          <w:p w:rsidR="008624F2" w:rsidRPr="001319CA" w:rsidRDefault="002E7CBA">
            <w:pPr>
              <w:pStyle w:val="TableParagraph"/>
              <w:ind w:left="215" w:right="586"/>
              <w:jc w:val="both"/>
              <w:rPr>
                <w:lang w:val="pl-PL"/>
              </w:rPr>
            </w:pPr>
            <w:r w:rsidRPr="006F5F6D">
              <w:rPr>
                <w:lang w:val="pl-PL"/>
              </w:rPr>
              <w:t>Wystawców, którzy zgłaszają specjalne wymogi lub zmiany konstrukcji stoiska, prosimy o kontakt z organizatorem w celu potwierdzenia możliwości dokonania zmian</w:t>
            </w:r>
            <w:r w:rsidR="0097443C" w:rsidRPr="006F5F6D">
              <w:rPr>
                <w:lang w:val="pl-PL"/>
              </w:rPr>
              <w:t>.</w:t>
            </w:r>
          </w:p>
        </w:tc>
      </w:tr>
    </w:tbl>
    <w:p w:rsidR="008624F2" w:rsidRPr="001319CA" w:rsidRDefault="008624F2">
      <w:pPr>
        <w:jc w:val="both"/>
        <w:rPr>
          <w:lang w:val="pl-PL"/>
        </w:rPr>
        <w:sectPr w:rsidR="008624F2" w:rsidRPr="001319CA">
          <w:pgSz w:w="11910" w:h="16840"/>
          <w:pgMar w:top="2200" w:right="360" w:bottom="840" w:left="480" w:header="303" w:footer="654" w:gutter="0"/>
          <w:cols w:space="720"/>
        </w:sectPr>
      </w:pPr>
    </w:p>
    <w:p w:rsidR="008624F2" w:rsidRPr="001319CA" w:rsidRDefault="00913D9F">
      <w:pPr>
        <w:pStyle w:val="Nagwek1"/>
        <w:spacing w:before="63"/>
        <w:ind w:left="1846"/>
        <w:rPr>
          <w:lang w:val="pl-PL"/>
        </w:rPr>
      </w:pPr>
      <w:r>
        <w:rPr>
          <w:b w:val="0"/>
          <w:bCs w:val="0"/>
          <w:noProof/>
          <w:lang w:val="pl-PL" w:eastAsia="pl-PL" w:bidi="ar-SA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36830</wp:posOffset>
                </wp:positionV>
                <wp:extent cx="6790690" cy="7345680"/>
                <wp:effectExtent l="5715" t="8255" r="4445" b="889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690" cy="7345680"/>
                          <a:chOff x="624" y="58"/>
                          <a:chExt cx="10694" cy="11568"/>
                        </a:xfrm>
                      </wpg:grpSpPr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24" y="5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4"/>
                        <wps:cNvCnPr/>
                        <wps:spPr bwMode="auto">
                          <a:xfrm>
                            <a:off x="634" y="63"/>
                            <a:ext cx="15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150" y="5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2"/>
                        <wps:cNvCnPr/>
                        <wps:spPr bwMode="auto">
                          <a:xfrm>
                            <a:off x="2160" y="63"/>
                            <a:ext cx="91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08" y="5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0"/>
                        <wps:cNvCnPr/>
                        <wps:spPr bwMode="auto">
                          <a:xfrm>
                            <a:off x="629" y="68"/>
                            <a:ext cx="0" cy="1154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24" y="116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8"/>
                        <wps:cNvCnPr/>
                        <wps:spPr bwMode="auto">
                          <a:xfrm>
                            <a:off x="634" y="11621"/>
                            <a:ext cx="15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"/>
                        <wps:cNvCnPr/>
                        <wps:spPr bwMode="auto">
                          <a:xfrm>
                            <a:off x="2156" y="68"/>
                            <a:ext cx="0" cy="1154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50" y="116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5"/>
                        <wps:cNvCnPr/>
                        <wps:spPr bwMode="auto">
                          <a:xfrm>
                            <a:off x="2160" y="11621"/>
                            <a:ext cx="91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"/>
                        <wps:cNvCnPr/>
                        <wps:spPr bwMode="auto">
                          <a:xfrm>
                            <a:off x="11313" y="68"/>
                            <a:ext cx="0" cy="1154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08" y="1161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1.2pt;margin-top:2.9pt;width:534.7pt;height:578.4pt;z-index:-251664384;mso-position-horizontal-relative:page" coordorigin="624,58" coordsize="10694,1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">
                <v:rect id="Rectangle 15" o:spid="_x0000_s1027" style="position:absolute;left:624;top:5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<v:line id="Line 14" o:spid="_x0000_s1028" style="position:absolute;visibility:visible;mso-wrap-style:square" from="634,63" to="2151,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tYsEAAADb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dG1iwQAAANsAAAAPAAAAAAAAAAAAAAAA&#10;AKECAABkcnMvZG93bnJldi54bWxQSwUGAAAAAAQABAD5AAAAjwMAAAAA&#10;" strokeweight=".48pt"/>
                <v:rect id="Rectangle 13" o:spid="_x0000_s1029" style="position:absolute;left:2150;top:5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line id="Line 12" o:spid="_x0000_s1030" style="position:absolute;visibility:visible;mso-wrap-style:square" from="2160,63" to="11308,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nZ8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WP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WdnxAAAANsAAAAPAAAAAAAAAAAA&#10;AAAAAKECAABkcnMvZG93bnJldi54bWxQSwUGAAAAAAQABAD5AAAAkgMAAAAA&#10;" strokeweight=".48pt"/>
                <v:rect id="Rectangle 11" o:spid="_x0000_s1031" style="position:absolute;left:11308;top:5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v:line id="Line 10" o:spid="_x0000_s1032" style="position:absolute;visibility:visible;mso-wrap-style:square" from="629,68" to="629,1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rect id="Rectangle 9" o:spid="_x0000_s1033" style="position:absolute;left:624;top:1161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v:line id="Line 8" o:spid="_x0000_s1034" style="position:absolute;visibility:visible;mso-wrap-style:square" from="634,11621" to="2151,1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7" o:spid="_x0000_s1035" style="position:absolute;visibility:visible;mso-wrap-style:square" from="2156,68" to="2156,1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rect id="Rectangle 6" o:spid="_x0000_s1036" style="position:absolute;left:2150;top:1161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v:line id="Line 5" o:spid="_x0000_s1037" style="position:absolute;visibility:visible;mso-wrap-style:square" from="2160,11621" to="11308,1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M7c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AztxAAAANsAAAAPAAAAAAAAAAAA&#10;AAAAAKECAABkcnMvZG93bnJldi54bWxQSwUGAAAAAAQABAD5AAAAkgMAAAAA&#10;" strokeweight=".48pt"/>
                <v:line id="Line 4" o:spid="_x0000_s1038" style="position:absolute;visibility:visible;mso-wrap-style:square" from="11313,68" to="11313,1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ExAsQAAADbAAAADwAAAGRycy9kb3ducmV2LnhtbESPQWsCMRSE74L/ITzBm2ZbRcvWKG1B&#10;LeypttAeH8nrZunmZdnE3fXfm4LgcZiZb5jNbnC16KgNlWcFD/MMBLH2puJSwdfnfvYEIkRkg7Vn&#10;UnChALvteLTB3PieP6g7xVIkCIccFdgYm1zKoC05DHPfECfv17cOY5JtKU2LfYK7Wj5m2Uo6rDgt&#10;WGzozZL+O52dgu5Y/HTF2qM+fhevVu8P1bo/KDWdDC/PICIN8R6+td+NgsUS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TECxAAAANsAAAAPAAAAAAAAAAAA&#10;AAAAAKECAABkcnMvZG93bnJldi54bWxQSwUGAAAAAAQABAD5AAAAkgMAAAAA&#10;" strokeweight=".48pt"/>
                <v:rect id="Rectangle 3" o:spid="_x0000_s1039" style="position:absolute;left:11308;top:1161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w10:wrap anchorx="page"/>
              </v:group>
            </w:pict>
          </mc:Fallback>
        </mc:AlternateContent>
      </w:r>
      <w:r w:rsidR="0097443C" w:rsidRPr="001319CA">
        <w:rPr>
          <w:lang w:val="pl-PL"/>
        </w:rPr>
        <w:t>Konstrukcja</w:t>
      </w:r>
    </w:p>
    <w:p w:rsidR="008624F2" w:rsidRPr="006F5F6D" w:rsidRDefault="002E7CBA">
      <w:pPr>
        <w:pStyle w:val="Tekstpodstawowy"/>
        <w:spacing w:before="4"/>
        <w:ind w:left="1860" w:right="743"/>
        <w:jc w:val="both"/>
        <w:rPr>
          <w:lang w:val="pl-PL"/>
        </w:rPr>
      </w:pPr>
      <w:r w:rsidRPr="006F5F6D">
        <w:rPr>
          <w:lang w:val="pl-PL"/>
        </w:rPr>
        <w:t>Konstrukcja stoiska ma wysokość 2,5 m, składa się z a</w:t>
      </w:r>
      <w:r w:rsidR="0097443C" w:rsidRPr="006F5F6D">
        <w:rPr>
          <w:lang w:val="pl-PL"/>
        </w:rPr>
        <w:t>lumini</w:t>
      </w:r>
      <w:r w:rsidRPr="006F5F6D">
        <w:rPr>
          <w:lang w:val="pl-PL"/>
        </w:rPr>
        <w:t>owych i metalowych słupów i belek oraz białych paneli</w:t>
      </w:r>
      <w:r w:rsidR="0097443C" w:rsidRPr="006F5F6D">
        <w:rPr>
          <w:lang w:val="pl-PL"/>
        </w:rPr>
        <w:t xml:space="preserve">. </w:t>
      </w:r>
      <w:r w:rsidR="00ED7E35" w:rsidRPr="006F5F6D">
        <w:rPr>
          <w:lang w:val="pl-PL"/>
        </w:rPr>
        <w:t>Wszystkie panele są podzielone aluminiowymi listwami. Liczba paneli zależy od wielkości stoiska i umiejscowienia na powierzchni wystawienniczej</w:t>
      </w:r>
      <w:r w:rsidR="0097443C" w:rsidRPr="006F5F6D">
        <w:rPr>
          <w:lang w:val="pl-PL"/>
        </w:rPr>
        <w:t>.</w:t>
      </w:r>
    </w:p>
    <w:p w:rsidR="008624F2" w:rsidRPr="006F5F6D" w:rsidRDefault="008624F2">
      <w:pPr>
        <w:pStyle w:val="Tekstpodstawowy"/>
        <w:spacing w:before="11"/>
        <w:rPr>
          <w:sz w:val="21"/>
          <w:lang w:val="pl-PL"/>
        </w:rPr>
      </w:pPr>
    </w:p>
    <w:p w:rsidR="008624F2" w:rsidRPr="001319CA" w:rsidRDefault="00ED7E35">
      <w:pPr>
        <w:pStyle w:val="Tekstpodstawowy"/>
        <w:ind w:left="1860" w:right="955"/>
        <w:jc w:val="both"/>
        <w:rPr>
          <w:lang w:val="pl-PL"/>
        </w:rPr>
      </w:pPr>
      <w:r w:rsidRPr="006F5F6D">
        <w:rPr>
          <w:lang w:val="pl-PL"/>
        </w:rPr>
        <w:t xml:space="preserve">Wystawców, którzy zamierzają umieść materiały z logiem na panelach stoiska, prosimy o kontakt z Działem Obsługi Klientów </w:t>
      </w:r>
      <w:proofErr w:type="spellStart"/>
      <w:r w:rsidRPr="006F5F6D">
        <w:rPr>
          <w:lang w:val="pl-PL"/>
        </w:rPr>
        <w:t>ADNEC</w:t>
      </w:r>
      <w:proofErr w:type="spellEnd"/>
      <w:r w:rsidR="0097443C" w:rsidRPr="006F5F6D">
        <w:rPr>
          <w:lang w:val="pl-PL"/>
        </w:rPr>
        <w:t xml:space="preserve">. </w:t>
      </w:r>
      <w:r w:rsidR="00871216" w:rsidRPr="006F5F6D">
        <w:rPr>
          <w:lang w:val="pl-PL"/>
        </w:rPr>
        <w:t>Wysokość konstrukcji I paneli na stoisku nie może przekraczać 2,5 m</w:t>
      </w:r>
      <w:r w:rsidR="0097443C" w:rsidRPr="006F5F6D">
        <w:rPr>
          <w:lang w:val="pl-PL"/>
        </w:rPr>
        <w:t>.</w:t>
      </w:r>
    </w:p>
    <w:p w:rsidR="008624F2" w:rsidRPr="001319CA" w:rsidRDefault="008624F2">
      <w:pPr>
        <w:pStyle w:val="Tekstpodstawowy"/>
        <w:rPr>
          <w:sz w:val="24"/>
          <w:lang w:val="pl-PL"/>
        </w:rPr>
      </w:pPr>
    </w:p>
    <w:p w:rsidR="008624F2" w:rsidRPr="001319CA" w:rsidRDefault="008624F2">
      <w:pPr>
        <w:pStyle w:val="Tekstpodstawowy"/>
        <w:spacing w:before="4"/>
        <w:rPr>
          <w:sz w:val="19"/>
          <w:lang w:val="pl-PL"/>
        </w:rPr>
      </w:pPr>
    </w:p>
    <w:p w:rsidR="008624F2" w:rsidRPr="001319CA" w:rsidRDefault="0097443C">
      <w:pPr>
        <w:pStyle w:val="Nagwek1"/>
        <w:ind w:left="1860"/>
        <w:rPr>
          <w:lang w:val="pl-PL"/>
        </w:rPr>
      </w:pPr>
      <w:r w:rsidRPr="001319CA">
        <w:rPr>
          <w:lang w:val="pl-PL"/>
        </w:rPr>
        <w:t>Pokrywanie podłóg</w:t>
      </w:r>
    </w:p>
    <w:p w:rsidR="008624F2" w:rsidRPr="001319CA" w:rsidRDefault="009A7267">
      <w:pPr>
        <w:pStyle w:val="Tekstpodstawowy"/>
        <w:spacing w:before="4"/>
        <w:ind w:left="1831" w:right="953"/>
        <w:jc w:val="both"/>
        <w:rPr>
          <w:lang w:val="pl-PL"/>
        </w:rPr>
      </w:pPr>
      <w:r w:rsidRPr="001319CA">
        <w:rPr>
          <w:lang w:val="pl-PL"/>
        </w:rPr>
        <w:t xml:space="preserve">Podłogi na wszystkich stoiskach będą wyłożone </w:t>
      </w:r>
      <w:r w:rsidR="00BE5722" w:rsidRPr="001319CA">
        <w:rPr>
          <w:lang w:val="pl-PL"/>
        </w:rPr>
        <w:t xml:space="preserve">wykładziną koloru </w:t>
      </w:r>
      <w:r w:rsidR="0097443C" w:rsidRPr="001319CA">
        <w:rPr>
          <w:color w:val="FF0000"/>
          <w:shd w:val="clear" w:color="auto" w:fill="FFFF00"/>
          <w:lang w:val="pl-PL"/>
        </w:rPr>
        <w:t>XXX</w:t>
      </w:r>
      <w:r w:rsidR="0097443C" w:rsidRPr="001319CA">
        <w:rPr>
          <w:color w:val="FF0000"/>
          <w:lang w:val="pl-PL"/>
        </w:rPr>
        <w:t xml:space="preserve"> </w:t>
      </w:r>
      <w:r w:rsidR="00BE5722" w:rsidRPr="001319CA">
        <w:rPr>
          <w:lang w:val="pl-PL"/>
        </w:rPr>
        <w:t>w ramach pakietu na stoisko</w:t>
      </w:r>
      <w:r w:rsidR="0097443C" w:rsidRPr="001319CA">
        <w:rPr>
          <w:lang w:val="pl-PL"/>
        </w:rPr>
        <w:t xml:space="preserve">. Żeby złożyć zamówienie na wykładzinę innego koloru, prosimy skorzystać z </w:t>
      </w:r>
      <w:r w:rsidR="0097443C" w:rsidRPr="001319CA">
        <w:rPr>
          <w:b/>
          <w:bCs/>
          <w:lang w:val="pl-PL"/>
        </w:rPr>
        <w:t>formularza 2</w:t>
      </w:r>
      <w:r w:rsidR="0097443C" w:rsidRPr="001319CA">
        <w:rPr>
          <w:lang w:val="pl-PL"/>
        </w:rPr>
        <w:t>.</w:t>
      </w:r>
    </w:p>
    <w:p w:rsidR="008624F2" w:rsidRPr="001319CA" w:rsidRDefault="008624F2">
      <w:pPr>
        <w:pStyle w:val="Tekstpodstawowy"/>
        <w:spacing w:before="8"/>
        <w:rPr>
          <w:sz w:val="21"/>
          <w:lang w:val="pl-PL"/>
        </w:rPr>
      </w:pPr>
    </w:p>
    <w:p w:rsidR="008624F2" w:rsidRPr="001319CA" w:rsidRDefault="0097443C">
      <w:pPr>
        <w:pStyle w:val="Nagwek1"/>
        <w:ind w:left="1831"/>
        <w:rPr>
          <w:lang w:val="pl-PL"/>
        </w:rPr>
      </w:pPr>
      <w:r w:rsidRPr="001319CA">
        <w:rPr>
          <w:lang w:val="pl-PL"/>
        </w:rPr>
        <w:t>Tablica i elementy graficzne na stoisk</w:t>
      </w:r>
      <w:r w:rsidR="00ED7E35" w:rsidRPr="001319CA">
        <w:rPr>
          <w:lang w:val="pl-PL"/>
        </w:rPr>
        <w:t>u</w:t>
      </w:r>
    </w:p>
    <w:p w:rsidR="008624F2" w:rsidRPr="001319CA" w:rsidRDefault="00BE5722">
      <w:pPr>
        <w:pStyle w:val="Tekstpodstawowy"/>
        <w:spacing w:before="4"/>
        <w:ind w:left="1831" w:right="954"/>
        <w:jc w:val="both"/>
        <w:rPr>
          <w:lang w:val="pl-PL"/>
        </w:rPr>
      </w:pPr>
      <w:r w:rsidRPr="001319CA">
        <w:rPr>
          <w:lang w:val="pl-PL"/>
        </w:rPr>
        <w:t>Na froncie stoiska będzie umieszczony szyld z firmą wystawy i numerem stoiska czcionką ogólnie stosowaną.</w:t>
      </w:r>
      <w:r w:rsidR="0097443C" w:rsidRPr="001319CA">
        <w:rPr>
          <w:lang w:val="pl-PL"/>
        </w:rPr>
        <w:t xml:space="preserve"> </w:t>
      </w:r>
      <w:r w:rsidRPr="001319CA">
        <w:rPr>
          <w:lang w:val="pl-PL"/>
        </w:rPr>
        <w:t xml:space="preserve">Prosimy wypełnić i przesłać </w:t>
      </w:r>
      <w:r w:rsidRPr="001319CA">
        <w:rPr>
          <w:b/>
          <w:bCs/>
          <w:lang w:val="pl-PL"/>
        </w:rPr>
        <w:t xml:space="preserve">formularz </w:t>
      </w:r>
      <w:r w:rsidR="0097443C" w:rsidRPr="001319CA">
        <w:rPr>
          <w:b/>
          <w:bCs/>
          <w:lang w:val="pl-PL"/>
        </w:rPr>
        <w:t>6</w:t>
      </w:r>
      <w:r w:rsidRPr="001319CA">
        <w:rPr>
          <w:lang w:val="pl-PL"/>
        </w:rPr>
        <w:t>, podając firmę przedsiębiorstwa, która ma zostać umieszczona na froncie lub przed stoiskiem.</w:t>
      </w:r>
    </w:p>
    <w:p w:rsidR="008624F2" w:rsidRPr="001319CA" w:rsidRDefault="008624F2">
      <w:pPr>
        <w:pStyle w:val="Tekstpodstawowy"/>
        <w:rPr>
          <w:sz w:val="24"/>
          <w:lang w:val="pl-PL"/>
        </w:rPr>
      </w:pPr>
    </w:p>
    <w:p w:rsidR="008624F2" w:rsidRPr="001319CA" w:rsidRDefault="0097443C">
      <w:pPr>
        <w:pStyle w:val="Nagwek1"/>
        <w:spacing w:before="170"/>
        <w:ind w:left="1831"/>
        <w:rPr>
          <w:lang w:val="pl-PL"/>
        </w:rPr>
      </w:pPr>
      <w:r w:rsidRPr="001319CA">
        <w:rPr>
          <w:lang w:val="pl-PL"/>
        </w:rPr>
        <w:t>Pakiet stoiskowy:</w:t>
      </w:r>
    </w:p>
    <w:p w:rsidR="008624F2" w:rsidRPr="001319CA" w:rsidRDefault="0097443C">
      <w:pPr>
        <w:pStyle w:val="Tekstpodstawowy"/>
        <w:spacing w:before="6"/>
        <w:ind w:left="1831"/>
        <w:rPr>
          <w:lang w:val="pl-PL"/>
        </w:rPr>
      </w:pPr>
      <w:r w:rsidRPr="001319CA">
        <w:rPr>
          <w:lang w:val="pl-PL"/>
        </w:rPr>
        <w:t>Prosimy sprawdzić pod stołem.</w:t>
      </w:r>
    </w:p>
    <w:p w:rsidR="008624F2" w:rsidRPr="001319CA" w:rsidRDefault="008624F2">
      <w:pPr>
        <w:pStyle w:val="Tekstpodstawowy"/>
        <w:spacing w:after="1"/>
        <w:rPr>
          <w:lang w:val="pl-PL"/>
        </w:rPr>
      </w:pPr>
    </w:p>
    <w:tbl>
      <w:tblPr>
        <w:tblW w:w="0" w:type="auto"/>
        <w:tblInd w:w="1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1306"/>
        <w:gridCol w:w="986"/>
        <w:gridCol w:w="904"/>
        <w:gridCol w:w="1497"/>
        <w:gridCol w:w="933"/>
        <w:gridCol w:w="1389"/>
      </w:tblGrid>
      <w:tr w:rsidR="008624F2" w:rsidRPr="001319CA" w:rsidTr="00A11CAE">
        <w:trPr>
          <w:trHeight w:val="325"/>
        </w:trPr>
        <w:tc>
          <w:tcPr>
            <w:tcW w:w="1586" w:type="dxa"/>
            <w:shd w:val="clear" w:color="auto" w:fill="FFF1CC"/>
          </w:tcPr>
          <w:p w:rsidR="008624F2" w:rsidRPr="001319CA" w:rsidRDefault="0097443C">
            <w:pPr>
              <w:pStyle w:val="TableParagraph"/>
              <w:spacing w:before="28"/>
              <w:ind w:left="147" w:right="13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Wielko</w:t>
            </w:r>
            <w:r w:rsidRPr="001319CA">
              <w:rPr>
                <w:rFonts w:ascii="Calibri"/>
                <w:lang w:val="pl-PL"/>
              </w:rPr>
              <w:t>ść</w:t>
            </w:r>
            <w:r w:rsidRPr="001319CA">
              <w:rPr>
                <w:rFonts w:ascii="Calibri"/>
                <w:lang w:val="pl-PL"/>
              </w:rPr>
              <w:t xml:space="preserve"> stoiska</w:t>
            </w:r>
          </w:p>
        </w:tc>
        <w:tc>
          <w:tcPr>
            <w:tcW w:w="1306" w:type="dxa"/>
            <w:shd w:val="clear" w:color="auto" w:fill="FFF1CC"/>
          </w:tcPr>
          <w:p w:rsidR="008624F2" w:rsidRPr="001319CA" w:rsidRDefault="0097443C">
            <w:pPr>
              <w:pStyle w:val="TableParagraph"/>
              <w:spacing w:before="28"/>
              <w:ind w:left="309" w:right="300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Krzes</w:t>
            </w:r>
            <w:r w:rsidRPr="001319CA">
              <w:rPr>
                <w:rFonts w:ascii="Calibri"/>
                <w:lang w:val="pl-PL"/>
              </w:rPr>
              <w:t>ł</w:t>
            </w:r>
            <w:r w:rsidRPr="001319CA">
              <w:rPr>
                <w:rFonts w:ascii="Calibri"/>
                <w:lang w:val="pl-PL"/>
              </w:rPr>
              <w:t>o</w:t>
            </w:r>
          </w:p>
        </w:tc>
        <w:tc>
          <w:tcPr>
            <w:tcW w:w="986" w:type="dxa"/>
            <w:shd w:val="clear" w:color="auto" w:fill="FFF1CC"/>
          </w:tcPr>
          <w:p w:rsidR="008624F2" w:rsidRPr="001319CA" w:rsidRDefault="0097443C">
            <w:pPr>
              <w:pStyle w:val="TableParagraph"/>
              <w:spacing w:before="28"/>
              <w:ind w:left="321" w:right="306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St</w:t>
            </w:r>
            <w:r w:rsidRPr="001319CA">
              <w:rPr>
                <w:rFonts w:ascii="Calibri"/>
                <w:lang w:val="pl-PL"/>
              </w:rPr>
              <w:t>ół</w:t>
            </w:r>
          </w:p>
        </w:tc>
        <w:tc>
          <w:tcPr>
            <w:tcW w:w="904" w:type="dxa"/>
            <w:shd w:val="clear" w:color="auto" w:fill="FFF1CC"/>
          </w:tcPr>
          <w:p w:rsidR="008624F2" w:rsidRPr="001319CA" w:rsidRDefault="0097443C">
            <w:pPr>
              <w:pStyle w:val="TableParagraph"/>
              <w:spacing w:before="28"/>
              <w:ind w:left="214" w:right="200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Lada</w:t>
            </w:r>
          </w:p>
        </w:tc>
        <w:tc>
          <w:tcPr>
            <w:tcW w:w="1497" w:type="dxa"/>
            <w:shd w:val="clear" w:color="auto" w:fill="FFF1CC"/>
          </w:tcPr>
          <w:p w:rsidR="008624F2" w:rsidRPr="001319CA" w:rsidRDefault="0097443C">
            <w:pPr>
              <w:pStyle w:val="TableParagraph"/>
              <w:spacing w:before="28"/>
              <w:ind w:left="162" w:right="14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O</w:t>
            </w:r>
            <w:r w:rsidRPr="001319CA">
              <w:rPr>
                <w:rFonts w:ascii="Calibri"/>
                <w:lang w:val="pl-PL"/>
              </w:rPr>
              <w:t>ś</w:t>
            </w:r>
            <w:r w:rsidRPr="001319CA">
              <w:rPr>
                <w:rFonts w:ascii="Calibri"/>
                <w:lang w:val="pl-PL"/>
              </w:rPr>
              <w:t>wietlenie punktowe</w:t>
            </w:r>
          </w:p>
        </w:tc>
        <w:tc>
          <w:tcPr>
            <w:tcW w:w="933" w:type="dxa"/>
            <w:shd w:val="clear" w:color="auto" w:fill="FFF1CC"/>
          </w:tcPr>
          <w:p w:rsidR="008624F2" w:rsidRPr="001319CA" w:rsidRDefault="0097443C">
            <w:pPr>
              <w:pStyle w:val="TableParagraph"/>
              <w:spacing w:before="28"/>
              <w:ind w:left="120" w:right="105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 xml:space="preserve">Kosz na </w:t>
            </w:r>
            <w:r w:rsidRPr="001319CA">
              <w:rPr>
                <w:rFonts w:ascii="Calibri"/>
                <w:lang w:val="pl-PL"/>
              </w:rPr>
              <w:t>ś</w:t>
            </w:r>
            <w:r w:rsidRPr="001319CA">
              <w:rPr>
                <w:rFonts w:ascii="Calibri"/>
                <w:lang w:val="pl-PL"/>
              </w:rPr>
              <w:t>mieci</w:t>
            </w:r>
          </w:p>
        </w:tc>
        <w:tc>
          <w:tcPr>
            <w:tcW w:w="1389" w:type="dxa"/>
            <w:shd w:val="clear" w:color="auto" w:fill="FFF1CC"/>
          </w:tcPr>
          <w:p w:rsidR="008624F2" w:rsidRPr="001319CA" w:rsidRDefault="0097443C">
            <w:pPr>
              <w:pStyle w:val="TableParagraph"/>
              <w:spacing w:before="28"/>
              <w:ind w:left="257" w:right="243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Gniazdo wtykowe</w:t>
            </w:r>
          </w:p>
        </w:tc>
      </w:tr>
      <w:tr w:rsidR="008624F2" w:rsidRPr="001319CA" w:rsidTr="00A11CAE">
        <w:trPr>
          <w:trHeight w:val="323"/>
        </w:trPr>
        <w:tc>
          <w:tcPr>
            <w:tcW w:w="15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50" w:right="13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9-17 m</w:t>
            </w:r>
            <w:r w:rsidRPr="001319CA">
              <w:rPr>
                <w:rFonts w:ascii="Calibri"/>
                <w:vertAlign w:val="superscript"/>
                <w:lang w:val="pl-PL"/>
              </w:rPr>
              <w:t>2</w:t>
            </w:r>
          </w:p>
        </w:tc>
        <w:tc>
          <w:tcPr>
            <w:tcW w:w="130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0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2</w:t>
            </w:r>
          </w:p>
        </w:tc>
        <w:tc>
          <w:tcPr>
            <w:tcW w:w="9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2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1</w:t>
            </w:r>
          </w:p>
        </w:tc>
        <w:tc>
          <w:tcPr>
            <w:tcW w:w="904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1</w:t>
            </w:r>
          </w:p>
        </w:tc>
        <w:tc>
          <w:tcPr>
            <w:tcW w:w="1497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3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3</w:t>
            </w:r>
          </w:p>
        </w:tc>
        <w:tc>
          <w:tcPr>
            <w:tcW w:w="933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1</w:t>
            </w:r>
          </w:p>
        </w:tc>
        <w:tc>
          <w:tcPr>
            <w:tcW w:w="1389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7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1</w:t>
            </w:r>
          </w:p>
        </w:tc>
      </w:tr>
      <w:tr w:rsidR="008624F2" w:rsidRPr="001319CA" w:rsidTr="00A11CAE">
        <w:trPr>
          <w:trHeight w:val="323"/>
        </w:trPr>
        <w:tc>
          <w:tcPr>
            <w:tcW w:w="15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9" w:right="13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18-26 m</w:t>
            </w:r>
            <w:r w:rsidRPr="001319CA">
              <w:rPr>
                <w:rFonts w:ascii="Calibri"/>
                <w:vertAlign w:val="superscript"/>
                <w:lang w:val="pl-PL"/>
              </w:rPr>
              <w:t>2</w:t>
            </w:r>
          </w:p>
        </w:tc>
        <w:tc>
          <w:tcPr>
            <w:tcW w:w="130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0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4</w:t>
            </w:r>
          </w:p>
        </w:tc>
        <w:tc>
          <w:tcPr>
            <w:tcW w:w="9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2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2</w:t>
            </w:r>
          </w:p>
        </w:tc>
        <w:tc>
          <w:tcPr>
            <w:tcW w:w="904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2</w:t>
            </w:r>
          </w:p>
        </w:tc>
        <w:tc>
          <w:tcPr>
            <w:tcW w:w="1497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3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6</w:t>
            </w:r>
          </w:p>
        </w:tc>
        <w:tc>
          <w:tcPr>
            <w:tcW w:w="933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2</w:t>
            </w:r>
          </w:p>
        </w:tc>
        <w:tc>
          <w:tcPr>
            <w:tcW w:w="1389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7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2</w:t>
            </w:r>
          </w:p>
        </w:tc>
      </w:tr>
      <w:tr w:rsidR="008624F2" w:rsidRPr="001319CA" w:rsidTr="00A11CAE">
        <w:trPr>
          <w:trHeight w:val="323"/>
        </w:trPr>
        <w:tc>
          <w:tcPr>
            <w:tcW w:w="15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50" w:right="13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27-36 m</w:t>
            </w:r>
            <w:r w:rsidRPr="001319CA">
              <w:rPr>
                <w:rFonts w:ascii="Calibri"/>
                <w:vertAlign w:val="superscript"/>
                <w:lang w:val="pl-PL"/>
              </w:rPr>
              <w:t>2</w:t>
            </w:r>
          </w:p>
        </w:tc>
        <w:tc>
          <w:tcPr>
            <w:tcW w:w="130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0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6</w:t>
            </w:r>
          </w:p>
        </w:tc>
        <w:tc>
          <w:tcPr>
            <w:tcW w:w="9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2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3</w:t>
            </w:r>
          </w:p>
        </w:tc>
        <w:tc>
          <w:tcPr>
            <w:tcW w:w="904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3</w:t>
            </w:r>
          </w:p>
        </w:tc>
        <w:tc>
          <w:tcPr>
            <w:tcW w:w="1497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3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9</w:t>
            </w:r>
          </w:p>
        </w:tc>
        <w:tc>
          <w:tcPr>
            <w:tcW w:w="933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3</w:t>
            </w:r>
          </w:p>
        </w:tc>
        <w:tc>
          <w:tcPr>
            <w:tcW w:w="1389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7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3</w:t>
            </w:r>
          </w:p>
        </w:tc>
      </w:tr>
      <w:tr w:rsidR="008624F2" w:rsidRPr="001319CA" w:rsidTr="00A11CAE">
        <w:trPr>
          <w:trHeight w:val="323"/>
        </w:trPr>
        <w:tc>
          <w:tcPr>
            <w:tcW w:w="15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50" w:right="139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36 m</w:t>
            </w:r>
            <w:r w:rsidRPr="001319CA">
              <w:rPr>
                <w:rFonts w:ascii="Calibri"/>
                <w:vertAlign w:val="superscript"/>
                <w:lang w:val="pl-PL"/>
              </w:rPr>
              <w:t xml:space="preserve">2 </w:t>
            </w:r>
            <w:r w:rsidRPr="001319CA">
              <w:rPr>
                <w:rFonts w:ascii="Calibri"/>
                <w:lang w:val="pl-PL"/>
              </w:rPr>
              <w:t>i wi</w:t>
            </w:r>
            <w:r w:rsidRPr="001319CA">
              <w:rPr>
                <w:rFonts w:ascii="Calibri"/>
                <w:lang w:val="pl-PL"/>
              </w:rPr>
              <w:t>ę</w:t>
            </w:r>
            <w:r w:rsidRPr="001319CA">
              <w:rPr>
                <w:rFonts w:ascii="Calibri"/>
                <w:lang w:val="pl-PL"/>
              </w:rPr>
              <w:t>cej</w:t>
            </w:r>
          </w:p>
        </w:tc>
        <w:tc>
          <w:tcPr>
            <w:tcW w:w="130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0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8</w:t>
            </w:r>
          </w:p>
        </w:tc>
        <w:tc>
          <w:tcPr>
            <w:tcW w:w="986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2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4</w:t>
            </w:r>
          </w:p>
        </w:tc>
        <w:tc>
          <w:tcPr>
            <w:tcW w:w="904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4</w:t>
            </w:r>
          </w:p>
        </w:tc>
        <w:tc>
          <w:tcPr>
            <w:tcW w:w="1497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62" w:right="146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12</w:t>
            </w:r>
          </w:p>
        </w:tc>
        <w:tc>
          <w:tcPr>
            <w:tcW w:w="933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4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4</w:t>
            </w:r>
          </w:p>
        </w:tc>
        <w:tc>
          <w:tcPr>
            <w:tcW w:w="1389" w:type="dxa"/>
          </w:tcPr>
          <w:p w:rsidR="008624F2" w:rsidRPr="001319CA" w:rsidRDefault="0097443C">
            <w:pPr>
              <w:pStyle w:val="TableParagraph"/>
              <w:spacing w:before="54" w:line="249" w:lineRule="exact"/>
              <w:ind w:left="17"/>
              <w:jc w:val="center"/>
              <w:rPr>
                <w:rFonts w:ascii="Calibri"/>
                <w:lang w:val="pl-PL"/>
              </w:rPr>
            </w:pPr>
            <w:r w:rsidRPr="001319CA">
              <w:rPr>
                <w:rFonts w:ascii="Calibri"/>
                <w:lang w:val="pl-PL"/>
              </w:rPr>
              <w:t>4</w:t>
            </w:r>
          </w:p>
        </w:tc>
      </w:tr>
    </w:tbl>
    <w:p w:rsidR="008624F2" w:rsidRPr="001319CA" w:rsidRDefault="008624F2">
      <w:pPr>
        <w:pStyle w:val="Tekstpodstawowy"/>
        <w:spacing w:before="8"/>
        <w:rPr>
          <w:sz w:val="21"/>
          <w:lang w:val="pl-PL"/>
        </w:rPr>
      </w:pPr>
    </w:p>
    <w:p w:rsidR="008624F2" w:rsidRPr="001319CA" w:rsidRDefault="0097443C">
      <w:pPr>
        <w:pStyle w:val="Nagwek1"/>
        <w:ind w:left="1783"/>
        <w:rPr>
          <w:lang w:val="pl-PL"/>
        </w:rPr>
      </w:pPr>
      <w:r w:rsidRPr="001319CA">
        <w:rPr>
          <w:lang w:val="pl-PL"/>
        </w:rPr>
        <w:t>Pakiet elektryczny:</w:t>
      </w:r>
    </w:p>
    <w:p w:rsidR="008624F2" w:rsidRPr="001319CA" w:rsidRDefault="0097443C">
      <w:pPr>
        <w:pStyle w:val="Tekstpodstawowy"/>
        <w:spacing w:before="188"/>
        <w:ind w:left="1783" w:right="486"/>
        <w:rPr>
          <w:lang w:val="pl-PL"/>
        </w:rPr>
      </w:pPr>
      <w:r w:rsidRPr="001319CA">
        <w:rPr>
          <w:lang w:val="pl-PL"/>
        </w:rPr>
        <w:t>1 x</w:t>
      </w:r>
      <w:r w:rsidR="00BE5722" w:rsidRPr="001319CA">
        <w:rPr>
          <w:lang w:val="pl-PL"/>
        </w:rPr>
        <w:t xml:space="preserve"> gniazdo 3-biegunowe i </w:t>
      </w:r>
      <w:r w:rsidRPr="001319CA">
        <w:rPr>
          <w:lang w:val="pl-PL"/>
        </w:rPr>
        <w:t xml:space="preserve">3 x </w:t>
      </w:r>
      <w:r w:rsidR="00BE5722" w:rsidRPr="001319CA">
        <w:rPr>
          <w:lang w:val="pl-PL"/>
        </w:rPr>
        <w:t>pun</w:t>
      </w:r>
      <w:bookmarkStart w:id="106" w:name="_GoBack"/>
      <w:bookmarkEnd w:id="106"/>
      <w:r w:rsidR="00BE5722" w:rsidRPr="001319CA">
        <w:rPr>
          <w:lang w:val="pl-PL"/>
        </w:rPr>
        <w:t>kty świetlne na 9 m</w:t>
      </w:r>
      <w:r w:rsidR="00BE5722" w:rsidRPr="001319CA">
        <w:rPr>
          <w:vertAlign w:val="superscript"/>
          <w:lang w:val="pl-PL"/>
        </w:rPr>
        <w:t xml:space="preserve">2 </w:t>
      </w:r>
      <w:r w:rsidR="00BE5722" w:rsidRPr="001319CA">
        <w:rPr>
          <w:lang w:val="pl-PL"/>
        </w:rPr>
        <w:t xml:space="preserve">powierzchni stoiska w ramach pakietu. Jeżeli potrzebują Państwo dodatkowego zasilania, prosimy skorzystać z </w:t>
      </w:r>
      <w:r w:rsidR="00BE5722" w:rsidRPr="001319CA">
        <w:rPr>
          <w:b/>
          <w:bCs/>
          <w:lang w:val="pl-PL"/>
        </w:rPr>
        <w:t>formularza</w:t>
      </w:r>
      <w:r w:rsidRPr="001319CA">
        <w:rPr>
          <w:b/>
          <w:bCs/>
          <w:lang w:val="pl-PL"/>
        </w:rPr>
        <w:t xml:space="preserve"> 4</w:t>
      </w:r>
      <w:r w:rsidR="00BE5722" w:rsidRPr="001319CA">
        <w:rPr>
          <w:lang w:val="pl-PL"/>
        </w:rPr>
        <w:t>, który zawiera wykaz zestawów i cennik</w:t>
      </w:r>
      <w:r w:rsidRPr="001319CA">
        <w:rPr>
          <w:lang w:val="pl-PL"/>
        </w:rPr>
        <w:t>.</w:t>
      </w:r>
    </w:p>
    <w:p w:rsidR="008624F2" w:rsidRPr="001319CA" w:rsidRDefault="008624F2">
      <w:pPr>
        <w:pStyle w:val="Tekstpodstawowy"/>
        <w:spacing w:before="3"/>
        <w:rPr>
          <w:lang w:val="pl-PL"/>
        </w:rPr>
      </w:pPr>
    </w:p>
    <w:p w:rsidR="008624F2" w:rsidRPr="001319CA" w:rsidRDefault="00BE5722">
      <w:pPr>
        <w:pStyle w:val="Tekstpodstawowy"/>
        <w:spacing w:line="237" w:lineRule="auto"/>
        <w:ind w:left="1783" w:right="756"/>
        <w:rPr>
          <w:lang w:val="pl-PL"/>
        </w:rPr>
      </w:pPr>
      <w:r w:rsidRPr="001319CA">
        <w:rPr>
          <w:lang w:val="pl-PL"/>
        </w:rPr>
        <w:t>ZASILANIE</w:t>
      </w:r>
      <w:r w:rsidR="0097443C" w:rsidRPr="001319CA">
        <w:rPr>
          <w:lang w:val="pl-PL"/>
        </w:rPr>
        <w:t xml:space="preserve"> </w:t>
      </w:r>
      <w:r w:rsidRPr="001319CA">
        <w:rPr>
          <w:lang w:val="pl-PL"/>
        </w:rPr>
        <w:t xml:space="preserve">wyłącza się 30 minut po zakończeniu wystawy. Jeżeli potrzebują Państwo zasilania elektrycznego przez 24 godziny na dobę, prosimy zamówić taką opcję, korzystając z </w:t>
      </w:r>
      <w:r w:rsidRPr="001319CA">
        <w:rPr>
          <w:b/>
          <w:bCs/>
          <w:lang w:val="pl-PL"/>
        </w:rPr>
        <w:t>formularza</w:t>
      </w:r>
      <w:r w:rsidR="0097443C" w:rsidRPr="001319CA">
        <w:rPr>
          <w:b/>
          <w:bCs/>
          <w:lang w:val="pl-PL"/>
        </w:rPr>
        <w:t xml:space="preserve"> 8</w:t>
      </w:r>
      <w:r w:rsidR="0097443C" w:rsidRPr="001319CA">
        <w:rPr>
          <w:lang w:val="pl-PL"/>
        </w:rPr>
        <w:t>.</w:t>
      </w:r>
    </w:p>
    <w:p w:rsidR="008624F2" w:rsidRPr="001319CA" w:rsidRDefault="008624F2">
      <w:pPr>
        <w:pStyle w:val="Tekstpodstawowy"/>
        <w:spacing w:before="3"/>
        <w:rPr>
          <w:lang w:val="pl-PL"/>
        </w:rPr>
      </w:pPr>
    </w:p>
    <w:p w:rsidR="008624F2" w:rsidRPr="001319CA" w:rsidRDefault="00BE5722">
      <w:pPr>
        <w:pStyle w:val="Tekstpodstawowy"/>
        <w:ind w:left="1783"/>
        <w:jc w:val="both"/>
        <w:rPr>
          <w:lang w:val="pl-PL"/>
        </w:rPr>
      </w:pPr>
      <w:r w:rsidRPr="001319CA">
        <w:rPr>
          <w:lang w:val="pl-PL"/>
        </w:rPr>
        <w:t xml:space="preserve">Na stoiskach szkieletowych zapewnia się standardowe zasilanie elektryczne </w:t>
      </w:r>
      <w:r w:rsidR="0097443C" w:rsidRPr="001319CA">
        <w:rPr>
          <w:lang w:val="pl-PL"/>
        </w:rPr>
        <w:t>13</w:t>
      </w:r>
      <w:r w:rsidRPr="001319CA">
        <w:rPr>
          <w:lang w:val="pl-PL"/>
        </w:rPr>
        <w:t xml:space="preserve"> </w:t>
      </w:r>
      <w:proofErr w:type="spellStart"/>
      <w:r w:rsidR="0097443C" w:rsidRPr="001319CA">
        <w:rPr>
          <w:lang w:val="pl-PL"/>
        </w:rPr>
        <w:t>amp</w:t>
      </w:r>
      <w:proofErr w:type="spellEnd"/>
      <w:r w:rsidR="0097443C" w:rsidRPr="001319CA">
        <w:rPr>
          <w:lang w:val="pl-PL"/>
        </w:rPr>
        <w:t>.</w:t>
      </w:r>
    </w:p>
    <w:sectPr w:rsidR="008624F2" w:rsidRPr="001319CA">
      <w:pgSz w:w="11910" w:h="16840"/>
      <w:pgMar w:top="2200" w:right="360" w:bottom="840" w:left="480" w:header="303" w:footer="654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03" w:author="Katarzyna Blonska" w:date="2019-11-20T11:47:00Z" w:initials="KB">
    <w:p w:rsidR="00021BA8" w:rsidRDefault="00021BA8">
      <w:pPr>
        <w:pStyle w:val="Tekstkomentarza"/>
      </w:pPr>
      <w:r>
        <w:rPr>
          <w:rStyle w:val="Odwoaniedokomentarza"/>
        </w:rPr>
        <w:annotationRef/>
      </w:r>
      <w:proofErr w:type="spellStart"/>
      <w:r>
        <w:t>Czy</w:t>
      </w:r>
      <w:proofErr w:type="spellEnd"/>
      <w:r>
        <w:t xml:space="preserve"> to </w:t>
      </w:r>
      <w:proofErr w:type="spellStart"/>
      <w:r>
        <w:t>dpobre</w:t>
      </w:r>
      <w:proofErr w:type="spellEnd"/>
      <w:r>
        <w:t xml:space="preserve"> </w:t>
      </w:r>
      <w:proofErr w:type="spellStart"/>
      <w:r>
        <w:t>tłumaczenie</w:t>
      </w:r>
      <w:proofErr w:type="spellEnd"/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D54" w:rsidRDefault="00893D54">
      <w:r>
        <w:separator/>
      </w:r>
    </w:p>
  </w:endnote>
  <w:endnote w:type="continuationSeparator" w:id="0">
    <w:p w:rsidR="00893D54" w:rsidRDefault="00893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Tekstpodstawowy"/>
      <w:spacing w:line="14" w:lineRule="auto"/>
      <w:rPr>
        <w:sz w:val="14"/>
      </w:rPr>
    </w:pP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503224352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10086340</wp:posOffset>
              </wp:positionV>
              <wp:extent cx="73660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8D7" w:rsidRDefault="006B68D7">
                          <w:pPr>
                            <w:pStyle w:val="Tekstpodstawowy"/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color w:val="7E7E7E"/>
                              <w:lang w:val="pl"/>
                            </w:rPr>
                            <w:t xml:space="preserve">Strona </w:t>
                          </w:r>
                          <w:r>
                            <w:rPr>
                              <w:rFonts w:ascii="Calibri"/>
                              <w:lang w:val="pl"/>
                            </w:rPr>
                            <w:t xml:space="preserve">| </w:t>
                          </w:r>
                          <w:r>
                            <w:rPr>
                              <w:lang w:val="pl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lang w:val="pl"/>
                            </w:rPr>
                            <w:instrText xml:space="preserve"> PAGE </w:instrText>
                          </w:r>
                          <w:r>
                            <w:rPr>
                              <w:lang w:val="pl"/>
                            </w:rPr>
                            <w:fldChar w:fldCharType="separate"/>
                          </w:r>
                          <w:r w:rsidR="00BF1782">
                            <w:rPr>
                              <w:rFonts w:ascii="Calibri"/>
                              <w:noProof/>
                              <w:lang w:val="pl"/>
                            </w:rPr>
                            <w:t>71</w:t>
                          </w:r>
                          <w:r>
                            <w:rPr>
                              <w:lang w:val="p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35.85pt;margin-top:794.2pt;width:58pt;height:13.05pt;z-index:-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p/qwIAAKg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" filled="f" stroked="f">
              <v:textbox inset="0,0,0,0">
                <w:txbxContent>
                  <w:p w:rsidR="006B68D7" w:rsidRDefault="006B68D7">
                    <w:pPr>
                      <w:pStyle w:val="Tekstpodstawowy"/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color w:val="7E7E7E"/>
                        <w:lang w:val="pl"/>
                      </w:rPr>
                      <w:t xml:space="preserve">Strona </w:t>
                    </w:r>
                    <w:r>
                      <w:rPr>
                        <w:rFonts w:ascii="Calibri"/>
                        <w:lang w:val="pl"/>
                      </w:rPr>
                      <w:t xml:space="preserve">| </w:t>
                    </w:r>
                    <w:r>
                      <w:rPr>
                        <w:lang w:val="pl"/>
                      </w:rPr>
                      <w:fldChar w:fldCharType="begin"/>
                    </w:r>
                    <w:r>
                      <w:rPr>
                        <w:rFonts w:ascii="Calibri"/>
                        <w:lang w:val="pl"/>
                      </w:rPr>
                      <w:instrText xml:space="preserve"> PAGE </w:instrText>
                    </w:r>
                    <w:r>
                      <w:rPr>
                        <w:lang w:val="pl"/>
                      </w:rPr>
                      <w:fldChar w:fldCharType="separate"/>
                    </w:r>
                    <w:r w:rsidR="00BF1782">
                      <w:rPr>
                        <w:rFonts w:ascii="Calibri"/>
                        <w:noProof/>
                        <w:lang w:val="pl"/>
                      </w:rPr>
                      <w:t>71</w:t>
                    </w:r>
                    <w:r>
                      <w:rPr>
                        <w:lang w:val="p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D54" w:rsidRDefault="00893D54">
      <w:r>
        <w:separator/>
      </w:r>
    </w:p>
  </w:footnote>
  <w:footnote w:type="continuationSeparator" w:id="0">
    <w:p w:rsidR="00893D54" w:rsidRDefault="00893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Tekstpodstawowy"/>
      <w:spacing w:line="14" w:lineRule="auto"/>
      <w:rPr>
        <w:sz w:val="20"/>
      </w:rPr>
    </w:pPr>
    <w:r>
      <w:rPr>
        <w:noProof/>
        <w:lang w:val="pl-PL" w:eastAsia="pl-PL" w:bidi="ar-SA"/>
      </w:rPr>
      <w:drawing>
        <wp:anchor distT="0" distB="0" distL="0" distR="0" simplePos="0" relativeHeight="251646976" behindDoc="1" locked="0" layoutInCell="1" allowOverlap="1">
          <wp:simplePos x="0" y="0"/>
          <wp:positionH relativeFrom="page">
            <wp:posOffset>6061709</wp:posOffset>
          </wp:positionH>
          <wp:positionV relativeFrom="page">
            <wp:posOffset>192277</wp:posOffset>
          </wp:positionV>
          <wp:extent cx="914399" cy="1211199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" cy="121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Tekstpodstawowy"/>
      <w:spacing w:line="14" w:lineRule="auto"/>
      <w:rPr>
        <w:sz w:val="20"/>
      </w:rPr>
    </w:pPr>
    <w:r>
      <w:rPr>
        <w:noProof/>
        <w:lang w:val="pl-PL" w:eastAsia="pl-PL" w:bidi="ar-SA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6061709</wp:posOffset>
          </wp:positionH>
          <wp:positionV relativeFrom="page">
            <wp:posOffset>192277</wp:posOffset>
          </wp:positionV>
          <wp:extent cx="914399" cy="1211199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" cy="121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mc:AlternateContent>
        <mc:Choice Requires="wpg">
          <w:drawing>
            <wp:anchor distT="0" distB="0" distL="114300" distR="114300" simplePos="0" relativeHeight="503224400" behindDoc="1" locked="0" layoutInCell="1" allowOverlap="1">
              <wp:simplePos x="0" y="0"/>
              <wp:positionH relativeFrom="page">
                <wp:posOffset>475615</wp:posOffset>
              </wp:positionH>
              <wp:positionV relativeFrom="page">
                <wp:posOffset>1551305</wp:posOffset>
              </wp:positionV>
              <wp:extent cx="6636385" cy="300990"/>
              <wp:effectExtent l="8890" t="8255" r="3175" b="508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300990"/>
                        <a:chOff x="749" y="2443"/>
                        <a:chExt cx="10451" cy="474"/>
                      </a:xfrm>
                    </wpg:grpSpPr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759" y="2453"/>
                          <a:ext cx="10431" cy="454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759" y="2453"/>
                          <a:ext cx="10431" cy="4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37.45pt;margin-top:122.15pt;width:522.55pt;height:23.7pt;z-index:-92080;mso-position-horizontal-relative:page;mso-position-vertical-relative:page" coordorigin="749,2443" coordsize="10451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">
              <v:rect id="Rectangle 3" o:spid="_x0000_s1027" style="position:absolute;left:759;top:2453;width:1043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oSMQA&#10;AADaAAAADwAAAGRycy9kb3ducmV2LnhtbESPQWvCQBSE74L/YXmCF9GNoRaJ2Yi2WHo1rXh9ZF+T&#10;1OzbmF019td3CwWPw8x8w6Tr3jTiSp2rLSuYzyIQxIXVNZcKPj920yUI55E1NpZJwZ0crLPhIMVE&#10;2xvv6Zr7UgQIuwQVVN63iZSuqMigm9mWOHhftjPog+xKqTu8BbhpZBxFz9JgzWGhwpZeKipO+cUo&#10;mLx9m/pw2i/aYpvH92P8szzvXpUaj/rNCoSn3j/C/+13reAJ/q6EG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KEjEAAAA2gAAAA8AAAAAAAAAAAAAAAAAmAIAAGRycy9k&#10;b3ducmV2LnhtbFBLBQYAAAAABAAEAPUAAACJAwAAAAA=&#10;" fillcolor="#ffd966" stroked="f"/>
              <v:rect id="Rectangle 2" o:spid="_x0000_s1028" style="position:absolute;left:759;top:2453;width:1043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7rb4A&#10;AADaAAAADwAAAGRycy9kb3ducmV2LnhtbESPzQrCMBCE74LvEFbwpqkKVapRRBQEvfjzAEuzttVm&#10;U5qo1ac3guBxmJlvmNmiMaV4UO0KywoG/QgEcWp1wZmC82nTm4BwHlljaZkUvMjBYt5uzTDR9skH&#10;ehx9JgKEXYIKcu+rREqX5mTQ9W1FHLyLrQ36IOtM6hqfAW5KOYyiWBosOCzkWNEqp/R2vBsFe7Lj&#10;w0nu9vF1zJWOzuv0Pbop1e00yykIT43/h3/trVYQw/dKu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Su62+AAAA2gAAAA8AAAAAAAAAAAAAAAAAmAIAAGRycy9kb3ducmV2&#10;LnhtbFBLBQYAAAAABAAEAPUAAACDAwAAAAA=&#10;" filled="f" strokecolor="#41709c" strokeweight="1pt"/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8D7" w:rsidRDefault="006B68D7">
    <w:pPr>
      <w:pStyle w:val="Tekstpodstawowy"/>
      <w:spacing w:line="14" w:lineRule="auto"/>
      <w:rPr>
        <w:sz w:val="20"/>
      </w:rPr>
    </w:pPr>
    <w:r>
      <w:rPr>
        <w:noProof/>
        <w:lang w:val="pl-PL" w:eastAsia="pl-PL" w:bidi="ar-SA"/>
      </w:rPr>
      <w:drawing>
        <wp:anchor distT="0" distB="0" distL="0" distR="0" simplePos="0" relativeHeight="251683840" behindDoc="1" locked="0" layoutInCell="1" allowOverlap="1">
          <wp:simplePos x="0" y="0"/>
          <wp:positionH relativeFrom="page">
            <wp:posOffset>6061709</wp:posOffset>
          </wp:positionH>
          <wp:positionV relativeFrom="page">
            <wp:posOffset>192277</wp:posOffset>
          </wp:positionV>
          <wp:extent cx="914399" cy="1211199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" cy="1211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0526"/>
    <w:multiLevelType w:val="multilevel"/>
    <w:tmpl w:val="12B8906C"/>
    <w:lvl w:ilvl="0">
      <w:start w:val="1"/>
      <w:numFmt w:val="decimal"/>
      <w:lvlText w:val="%1"/>
      <w:lvlJc w:val="left"/>
      <w:pPr>
        <w:ind w:left="599" w:hanging="492"/>
        <w:jc w:val="left"/>
      </w:pPr>
      <w:rPr>
        <w:rFonts w:hint="default"/>
        <w:lang w:val="en-GB" w:eastAsia="en-GB" w:bidi="en-GB"/>
      </w:rPr>
    </w:lvl>
    <w:lvl w:ilvl="1">
      <w:start w:val="15"/>
      <w:numFmt w:val="decimal"/>
      <w:lvlText w:val="%1.%2"/>
      <w:lvlJc w:val="left"/>
      <w:pPr>
        <w:ind w:left="599" w:hanging="49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213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468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402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336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270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204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138" w:hanging="360"/>
      </w:pPr>
      <w:rPr>
        <w:rFonts w:hint="default"/>
        <w:lang w:val="en-GB" w:eastAsia="en-GB" w:bidi="en-GB"/>
      </w:rPr>
    </w:lvl>
  </w:abstractNum>
  <w:abstractNum w:abstractNumId="1">
    <w:nsid w:val="076447BB"/>
    <w:multiLevelType w:val="multilevel"/>
    <w:tmpl w:val="10E0E014"/>
    <w:lvl w:ilvl="0">
      <w:start w:val="2"/>
      <w:numFmt w:val="decimal"/>
      <w:lvlText w:val="%1"/>
      <w:lvlJc w:val="left"/>
      <w:pPr>
        <w:ind w:left="216" w:hanging="552"/>
        <w:jc w:val="left"/>
      </w:pPr>
      <w:rPr>
        <w:rFonts w:hint="default"/>
        <w:lang w:val="en-GB" w:eastAsia="en-GB" w:bidi="en-GB"/>
      </w:rPr>
    </w:lvl>
    <w:lvl w:ilvl="1">
      <w:start w:val="15"/>
      <w:numFmt w:val="decimal"/>
      <w:lvlText w:val="%1.%2"/>
      <w:lvlJc w:val="left"/>
      <w:pPr>
        <w:ind w:left="216" w:hanging="55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30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26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21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16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2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07" w:hanging="360"/>
      </w:pPr>
      <w:rPr>
        <w:rFonts w:hint="default"/>
        <w:lang w:val="en-GB" w:eastAsia="en-GB" w:bidi="en-GB"/>
      </w:rPr>
    </w:lvl>
  </w:abstractNum>
  <w:abstractNum w:abstractNumId="2">
    <w:nsid w:val="0DFF2223"/>
    <w:multiLevelType w:val="multilevel"/>
    <w:tmpl w:val="FE4425E8"/>
    <w:lvl w:ilvl="0">
      <w:start w:val="1"/>
      <w:numFmt w:val="decimal"/>
      <w:lvlText w:val="%1"/>
      <w:lvlJc w:val="left"/>
      <w:pPr>
        <w:ind w:left="705" w:hanging="490"/>
        <w:jc w:val="left"/>
      </w:pPr>
      <w:rPr>
        <w:rFonts w:hint="default"/>
        <w:lang w:val="en-GB" w:eastAsia="en-GB" w:bidi="en-GB"/>
      </w:rPr>
    </w:lvl>
    <w:lvl w:ilvl="1">
      <w:start w:val="13"/>
      <w:numFmt w:val="decimal"/>
      <w:lvlText w:val="%1.%2"/>
      <w:lvlJc w:val="left"/>
      <w:pPr>
        <w:ind w:left="705" w:hanging="49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32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28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24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2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7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13" w:hanging="360"/>
      </w:pPr>
      <w:rPr>
        <w:rFonts w:hint="default"/>
        <w:lang w:val="en-GB" w:eastAsia="en-GB" w:bidi="en-GB"/>
      </w:rPr>
    </w:lvl>
  </w:abstractNum>
  <w:abstractNum w:abstractNumId="3">
    <w:nsid w:val="133B768D"/>
    <w:multiLevelType w:val="multilevel"/>
    <w:tmpl w:val="977E6372"/>
    <w:lvl w:ilvl="0">
      <w:start w:val="3"/>
      <w:numFmt w:val="decimal"/>
      <w:lvlText w:val="%1"/>
      <w:lvlJc w:val="left"/>
      <w:pPr>
        <w:ind w:left="708" w:hanging="492"/>
        <w:jc w:val="left"/>
      </w:pPr>
      <w:rPr>
        <w:rFonts w:hint="default"/>
        <w:lang w:val="en-GB" w:eastAsia="en-GB" w:bidi="en-GB"/>
      </w:rPr>
    </w:lvl>
    <w:lvl w:ilvl="1">
      <w:start w:val="4"/>
      <w:numFmt w:val="decimalZero"/>
      <w:lvlText w:val="%1.%2"/>
      <w:lvlJc w:val="left"/>
      <w:pPr>
        <w:ind w:left="708" w:hanging="49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3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556" w:hanging="363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364" w:hanging="363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172" w:hanging="363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981" w:hanging="363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789" w:hanging="363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97" w:hanging="363"/>
      </w:pPr>
      <w:rPr>
        <w:rFonts w:hint="default"/>
        <w:lang w:val="en-GB" w:eastAsia="en-GB" w:bidi="en-GB"/>
      </w:rPr>
    </w:lvl>
  </w:abstractNum>
  <w:abstractNum w:abstractNumId="4">
    <w:nsid w:val="16CD667E"/>
    <w:multiLevelType w:val="multilevel"/>
    <w:tmpl w:val="97BCACF6"/>
    <w:lvl w:ilvl="0">
      <w:start w:val="3"/>
      <w:numFmt w:val="decimal"/>
      <w:lvlText w:val="%1"/>
      <w:lvlJc w:val="left"/>
      <w:pPr>
        <w:ind w:left="708" w:hanging="492"/>
        <w:jc w:val="left"/>
      </w:pPr>
      <w:rPr>
        <w:rFonts w:hint="default"/>
        <w:lang w:val="en-GB" w:eastAsia="en-GB" w:bidi="en-GB"/>
      </w:rPr>
    </w:lvl>
    <w:lvl w:ilvl="1">
      <w:start w:val="21"/>
      <w:numFmt w:val="decimal"/>
      <w:lvlText w:val="%1.%2"/>
      <w:lvlJc w:val="left"/>
      <w:pPr>
        <w:ind w:left="708" w:hanging="49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556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364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98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789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97" w:hanging="360"/>
      </w:pPr>
      <w:rPr>
        <w:rFonts w:hint="default"/>
        <w:lang w:val="en-GB" w:eastAsia="en-GB" w:bidi="en-GB"/>
      </w:rPr>
    </w:lvl>
  </w:abstractNum>
  <w:abstractNum w:abstractNumId="5">
    <w:nsid w:val="1AEC78B9"/>
    <w:multiLevelType w:val="multilevel"/>
    <w:tmpl w:val="C4E0742C"/>
    <w:lvl w:ilvl="0">
      <w:start w:val="3"/>
      <w:numFmt w:val="decimal"/>
      <w:lvlText w:val="%1"/>
      <w:lvlJc w:val="left"/>
      <w:pPr>
        <w:ind w:left="708" w:hanging="492"/>
        <w:jc w:val="left"/>
      </w:pPr>
      <w:rPr>
        <w:rFonts w:hint="default"/>
        <w:lang w:val="en-GB" w:eastAsia="en-GB" w:bidi="en-GB"/>
      </w:rPr>
    </w:lvl>
    <w:lvl w:ilvl="1">
      <w:start w:val="19"/>
      <w:numFmt w:val="decimal"/>
      <w:lvlText w:val="%1.%2"/>
      <w:lvlJc w:val="left"/>
      <w:pPr>
        <w:ind w:left="708" w:hanging="49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"/>
      <w:lvlJc w:val="left"/>
      <w:pPr>
        <w:ind w:left="936" w:hanging="360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556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364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98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789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97" w:hanging="360"/>
      </w:pPr>
      <w:rPr>
        <w:rFonts w:hint="default"/>
        <w:lang w:val="en-GB" w:eastAsia="en-GB" w:bidi="en-GB"/>
      </w:rPr>
    </w:lvl>
  </w:abstractNum>
  <w:abstractNum w:abstractNumId="6">
    <w:nsid w:val="1B5A10BB"/>
    <w:multiLevelType w:val="hybridMultilevel"/>
    <w:tmpl w:val="FBCAF9D4"/>
    <w:lvl w:ilvl="0" w:tplc="BFC6AD9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510CA086">
      <w:numFmt w:val="bullet"/>
      <w:lvlText w:val="•"/>
      <w:lvlJc w:val="left"/>
      <w:pPr>
        <w:ind w:left="1745" w:hanging="360"/>
      </w:pPr>
      <w:rPr>
        <w:rFonts w:hint="default"/>
        <w:lang w:val="en-GB" w:eastAsia="en-GB" w:bidi="en-GB"/>
      </w:rPr>
    </w:lvl>
    <w:lvl w:ilvl="2" w:tplc="9BBE387E">
      <w:numFmt w:val="bullet"/>
      <w:lvlText w:val="•"/>
      <w:lvlJc w:val="left"/>
      <w:pPr>
        <w:ind w:left="2551" w:hanging="360"/>
      </w:pPr>
      <w:rPr>
        <w:rFonts w:hint="default"/>
        <w:lang w:val="en-GB" w:eastAsia="en-GB" w:bidi="en-GB"/>
      </w:rPr>
    </w:lvl>
    <w:lvl w:ilvl="3" w:tplc="9ED6F288">
      <w:numFmt w:val="bullet"/>
      <w:lvlText w:val="•"/>
      <w:lvlJc w:val="left"/>
      <w:pPr>
        <w:ind w:left="3357" w:hanging="360"/>
      </w:pPr>
      <w:rPr>
        <w:rFonts w:hint="default"/>
        <w:lang w:val="en-GB" w:eastAsia="en-GB" w:bidi="en-GB"/>
      </w:rPr>
    </w:lvl>
    <w:lvl w:ilvl="4" w:tplc="CD0E1208">
      <w:numFmt w:val="bullet"/>
      <w:lvlText w:val="•"/>
      <w:lvlJc w:val="left"/>
      <w:pPr>
        <w:ind w:left="4163" w:hanging="360"/>
      </w:pPr>
      <w:rPr>
        <w:rFonts w:hint="default"/>
        <w:lang w:val="en-GB" w:eastAsia="en-GB" w:bidi="en-GB"/>
      </w:rPr>
    </w:lvl>
    <w:lvl w:ilvl="5" w:tplc="028C1D40">
      <w:numFmt w:val="bullet"/>
      <w:lvlText w:val="•"/>
      <w:lvlJc w:val="left"/>
      <w:pPr>
        <w:ind w:left="4969" w:hanging="360"/>
      </w:pPr>
      <w:rPr>
        <w:rFonts w:hint="default"/>
        <w:lang w:val="en-GB" w:eastAsia="en-GB" w:bidi="en-GB"/>
      </w:rPr>
    </w:lvl>
    <w:lvl w:ilvl="6" w:tplc="84866C38">
      <w:numFmt w:val="bullet"/>
      <w:lvlText w:val="•"/>
      <w:lvlJc w:val="left"/>
      <w:pPr>
        <w:ind w:left="5774" w:hanging="360"/>
      </w:pPr>
      <w:rPr>
        <w:rFonts w:hint="default"/>
        <w:lang w:val="en-GB" w:eastAsia="en-GB" w:bidi="en-GB"/>
      </w:rPr>
    </w:lvl>
    <w:lvl w:ilvl="7" w:tplc="19D211B8">
      <w:numFmt w:val="bullet"/>
      <w:lvlText w:val="•"/>
      <w:lvlJc w:val="left"/>
      <w:pPr>
        <w:ind w:left="6580" w:hanging="360"/>
      </w:pPr>
      <w:rPr>
        <w:rFonts w:hint="default"/>
        <w:lang w:val="en-GB" w:eastAsia="en-GB" w:bidi="en-GB"/>
      </w:rPr>
    </w:lvl>
    <w:lvl w:ilvl="8" w:tplc="4210AE92">
      <w:numFmt w:val="bullet"/>
      <w:lvlText w:val="•"/>
      <w:lvlJc w:val="left"/>
      <w:pPr>
        <w:ind w:left="7386" w:hanging="360"/>
      </w:pPr>
      <w:rPr>
        <w:rFonts w:hint="default"/>
        <w:lang w:val="en-GB" w:eastAsia="en-GB" w:bidi="en-GB"/>
      </w:rPr>
    </w:lvl>
  </w:abstractNum>
  <w:abstractNum w:abstractNumId="7">
    <w:nsid w:val="1D586CB0"/>
    <w:multiLevelType w:val="multilevel"/>
    <w:tmpl w:val="17F6B9F6"/>
    <w:lvl w:ilvl="0">
      <w:start w:val="3"/>
      <w:numFmt w:val="decimal"/>
      <w:lvlText w:val="%1"/>
      <w:lvlJc w:val="left"/>
      <w:pPr>
        <w:ind w:left="705" w:hanging="490"/>
        <w:jc w:val="left"/>
      </w:pPr>
      <w:rPr>
        <w:rFonts w:hint="default"/>
        <w:lang w:val="en-GB" w:eastAsia="en-GB" w:bidi="en-GB"/>
      </w:rPr>
    </w:lvl>
    <w:lvl w:ilvl="1">
      <w:start w:val="13"/>
      <w:numFmt w:val="decimal"/>
      <w:lvlText w:val="%1.%2"/>
      <w:lvlJc w:val="left"/>
      <w:pPr>
        <w:ind w:left="705" w:hanging="490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556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364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98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789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97" w:hanging="360"/>
      </w:pPr>
      <w:rPr>
        <w:rFonts w:hint="default"/>
        <w:lang w:val="en-GB" w:eastAsia="en-GB" w:bidi="en-GB"/>
      </w:rPr>
    </w:lvl>
  </w:abstractNum>
  <w:abstractNum w:abstractNumId="8">
    <w:nsid w:val="26443779"/>
    <w:multiLevelType w:val="hybridMultilevel"/>
    <w:tmpl w:val="A3A45376"/>
    <w:lvl w:ilvl="0" w:tplc="58925B56">
      <w:numFmt w:val="bullet"/>
      <w:lvlText w:val=""/>
      <w:lvlJc w:val="left"/>
      <w:pPr>
        <w:ind w:left="924" w:hanging="363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6C9881D4">
      <w:numFmt w:val="bullet"/>
      <w:lvlText w:val="•"/>
      <w:lvlJc w:val="left"/>
      <w:pPr>
        <w:ind w:left="1727" w:hanging="363"/>
      </w:pPr>
      <w:rPr>
        <w:rFonts w:hint="default"/>
        <w:lang w:val="en-GB" w:eastAsia="en-GB" w:bidi="en-GB"/>
      </w:rPr>
    </w:lvl>
    <w:lvl w:ilvl="2" w:tplc="16620A08">
      <w:numFmt w:val="bullet"/>
      <w:lvlText w:val="•"/>
      <w:lvlJc w:val="left"/>
      <w:pPr>
        <w:ind w:left="2535" w:hanging="363"/>
      </w:pPr>
      <w:rPr>
        <w:rFonts w:hint="default"/>
        <w:lang w:val="en-GB" w:eastAsia="en-GB" w:bidi="en-GB"/>
      </w:rPr>
    </w:lvl>
    <w:lvl w:ilvl="3" w:tplc="2CFC4B38">
      <w:numFmt w:val="bullet"/>
      <w:lvlText w:val="•"/>
      <w:lvlJc w:val="left"/>
      <w:pPr>
        <w:ind w:left="3343" w:hanging="363"/>
      </w:pPr>
      <w:rPr>
        <w:rFonts w:hint="default"/>
        <w:lang w:val="en-GB" w:eastAsia="en-GB" w:bidi="en-GB"/>
      </w:rPr>
    </w:lvl>
    <w:lvl w:ilvl="4" w:tplc="23086392">
      <w:numFmt w:val="bullet"/>
      <w:lvlText w:val="•"/>
      <w:lvlJc w:val="left"/>
      <w:pPr>
        <w:ind w:left="4151" w:hanging="363"/>
      </w:pPr>
      <w:rPr>
        <w:rFonts w:hint="default"/>
        <w:lang w:val="en-GB" w:eastAsia="en-GB" w:bidi="en-GB"/>
      </w:rPr>
    </w:lvl>
    <w:lvl w:ilvl="5" w:tplc="7340021E">
      <w:numFmt w:val="bullet"/>
      <w:lvlText w:val="•"/>
      <w:lvlJc w:val="left"/>
      <w:pPr>
        <w:ind w:left="4959" w:hanging="363"/>
      </w:pPr>
      <w:rPr>
        <w:rFonts w:hint="default"/>
        <w:lang w:val="en-GB" w:eastAsia="en-GB" w:bidi="en-GB"/>
      </w:rPr>
    </w:lvl>
    <w:lvl w:ilvl="6" w:tplc="908A774A">
      <w:numFmt w:val="bullet"/>
      <w:lvlText w:val="•"/>
      <w:lvlJc w:val="left"/>
      <w:pPr>
        <w:ind w:left="5766" w:hanging="363"/>
      </w:pPr>
      <w:rPr>
        <w:rFonts w:hint="default"/>
        <w:lang w:val="en-GB" w:eastAsia="en-GB" w:bidi="en-GB"/>
      </w:rPr>
    </w:lvl>
    <w:lvl w:ilvl="7" w:tplc="EA4AAD38">
      <w:numFmt w:val="bullet"/>
      <w:lvlText w:val="•"/>
      <w:lvlJc w:val="left"/>
      <w:pPr>
        <w:ind w:left="6574" w:hanging="363"/>
      </w:pPr>
      <w:rPr>
        <w:rFonts w:hint="default"/>
        <w:lang w:val="en-GB" w:eastAsia="en-GB" w:bidi="en-GB"/>
      </w:rPr>
    </w:lvl>
    <w:lvl w:ilvl="8" w:tplc="B058C276">
      <w:numFmt w:val="bullet"/>
      <w:lvlText w:val="•"/>
      <w:lvlJc w:val="left"/>
      <w:pPr>
        <w:ind w:left="7382" w:hanging="363"/>
      </w:pPr>
      <w:rPr>
        <w:rFonts w:hint="default"/>
        <w:lang w:val="en-GB" w:eastAsia="en-GB" w:bidi="en-GB"/>
      </w:rPr>
    </w:lvl>
  </w:abstractNum>
  <w:abstractNum w:abstractNumId="9">
    <w:nsid w:val="27CD1382"/>
    <w:multiLevelType w:val="hybridMultilevel"/>
    <w:tmpl w:val="1CAC7904"/>
    <w:lvl w:ilvl="0" w:tplc="24FC2656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1EC02C5C">
      <w:numFmt w:val="bullet"/>
      <w:lvlText w:val="•"/>
      <w:lvlJc w:val="left"/>
      <w:pPr>
        <w:ind w:left="1667" w:hanging="360"/>
      </w:pPr>
      <w:rPr>
        <w:rFonts w:hint="default"/>
        <w:lang w:val="en-GB" w:eastAsia="en-GB" w:bidi="en-GB"/>
      </w:rPr>
    </w:lvl>
    <w:lvl w:ilvl="2" w:tplc="25F20530">
      <w:numFmt w:val="bullet"/>
      <w:lvlText w:val="•"/>
      <w:lvlJc w:val="left"/>
      <w:pPr>
        <w:ind w:left="2394" w:hanging="360"/>
      </w:pPr>
      <w:rPr>
        <w:rFonts w:hint="default"/>
        <w:lang w:val="en-GB" w:eastAsia="en-GB" w:bidi="en-GB"/>
      </w:rPr>
    </w:lvl>
    <w:lvl w:ilvl="3" w:tplc="84D4409E">
      <w:numFmt w:val="bullet"/>
      <w:lvlText w:val="•"/>
      <w:lvlJc w:val="left"/>
      <w:pPr>
        <w:ind w:left="3122" w:hanging="360"/>
      </w:pPr>
      <w:rPr>
        <w:rFonts w:hint="default"/>
        <w:lang w:val="en-GB" w:eastAsia="en-GB" w:bidi="en-GB"/>
      </w:rPr>
    </w:lvl>
    <w:lvl w:ilvl="4" w:tplc="3B4C3588">
      <w:numFmt w:val="bullet"/>
      <w:lvlText w:val="•"/>
      <w:lvlJc w:val="left"/>
      <w:pPr>
        <w:ind w:left="3849" w:hanging="360"/>
      </w:pPr>
      <w:rPr>
        <w:rFonts w:hint="default"/>
        <w:lang w:val="en-GB" w:eastAsia="en-GB" w:bidi="en-GB"/>
      </w:rPr>
    </w:lvl>
    <w:lvl w:ilvl="5" w:tplc="FCC6EB98">
      <w:numFmt w:val="bullet"/>
      <w:lvlText w:val="•"/>
      <w:lvlJc w:val="left"/>
      <w:pPr>
        <w:ind w:left="4577" w:hanging="360"/>
      </w:pPr>
      <w:rPr>
        <w:rFonts w:hint="default"/>
        <w:lang w:val="en-GB" w:eastAsia="en-GB" w:bidi="en-GB"/>
      </w:rPr>
    </w:lvl>
    <w:lvl w:ilvl="6" w:tplc="E01C1AE6">
      <w:numFmt w:val="bullet"/>
      <w:lvlText w:val="•"/>
      <w:lvlJc w:val="left"/>
      <w:pPr>
        <w:ind w:left="5304" w:hanging="360"/>
      </w:pPr>
      <w:rPr>
        <w:rFonts w:hint="default"/>
        <w:lang w:val="en-GB" w:eastAsia="en-GB" w:bidi="en-GB"/>
      </w:rPr>
    </w:lvl>
    <w:lvl w:ilvl="7" w:tplc="415E2120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0D02435A">
      <w:numFmt w:val="bullet"/>
      <w:lvlText w:val="•"/>
      <w:lvlJc w:val="left"/>
      <w:pPr>
        <w:ind w:left="6759" w:hanging="360"/>
      </w:pPr>
      <w:rPr>
        <w:rFonts w:hint="default"/>
        <w:lang w:val="en-GB" w:eastAsia="en-GB" w:bidi="en-GB"/>
      </w:rPr>
    </w:lvl>
  </w:abstractNum>
  <w:abstractNum w:abstractNumId="10">
    <w:nsid w:val="2BF816F7"/>
    <w:multiLevelType w:val="multilevel"/>
    <w:tmpl w:val="BE8CAD02"/>
    <w:lvl w:ilvl="0">
      <w:start w:val="3"/>
      <w:numFmt w:val="decimal"/>
      <w:lvlText w:val="%1"/>
      <w:lvlJc w:val="left"/>
      <w:pPr>
        <w:ind w:left="708" w:hanging="492"/>
        <w:jc w:val="left"/>
      </w:pPr>
      <w:rPr>
        <w:rFonts w:hint="default"/>
        <w:lang w:val="en-GB" w:eastAsia="en-GB" w:bidi="en-GB"/>
      </w:rPr>
    </w:lvl>
    <w:lvl w:ilvl="1">
      <w:start w:val="11"/>
      <w:numFmt w:val="decimal"/>
      <w:lvlText w:val="%1.%2"/>
      <w:lvlJc w:val="left"/>
      <w:pPr>
        <w:ind w:left="708" w:hanging="49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556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364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98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789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97" w:hanging="360"/>
      </w:pPr>
      <w:rPr>
        <w:rFonts w:hint="default"/>
        <w:lang w:val="en-GB" w:eastAsia="en-GB" w:bidi="en-GB"/>
      </w:rPr>
    </w:lvl>
  </w:abstractNum>
  <w:abstractNum w:abstractNumId="11">
    <w:nsid w:val="39A65405"/>
    <w:multiLevelType w:val="hybridMultilevel"/>
    <w:tmpl w:val="161C92F2"/>
    <w:lvl w:ilvl="0" w:tplc="C8F863E8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113A3F52">
      <w:numFmt w:val="bullet"/>
      <w:lvlText w:val="•"/>
      <w:lvlJc w:val="left"/>
      <w:pPr>
        <w:ind w:left="1667" w:hanging="360"/>
      </w:pPr>
      <w:rPr>
        <w:rFonts w:hint="default"/>
        <w:lang w:val="en-GB" w:eastAsia="en-GB" w:bidi="en-GB"/>
      </w:rPr>
    </w:lvl>
    <w:lvl w:ilvl="2" w:tplc="9B4A12A8">
      <w:numFmt w:val="bullet"/>
      <w:lvlText w:val="•"/>
      <w:lvlJc w:val="left"/>
      <w:pPr>
        <w:ind w:left="2394" w:hanging="360"/>
      </w:pPr>
      <w:rPr>
        <w:rFonts w:hint="default"/>
        <w:lang w:val="en-GB" w:eastAsia="en-GB" w:bidi="en-GB"/>
      </w:rPr>
    </w:lvl>
    <w:lvl w:ilvl="3" w:tplc="388CBC8C">
      <w:numFmt w:val="bullet"/>
      <w:lvlText w:val="•"/>
      <w:lvlJc w:val="left"/>
      <w:pPr>
        <w:ind w:left="3122" w:hanging="360"/>
      </w:pPr>
      <w:rPr>
        <w:rFonts w:hint="default"/>
        <w:lang w:val="en-GB" w:eastAsia="en-GB" w:bidi="en-GB"/>
      </w:rPr>
    </w:lvl>
    <w:lvl w:ilvl="4" w:tplc="D6AE6518">
      <w:numFmt w:val="bullet"/>
      <w:lvlText w:val="•"/>
      <w:lvlJc w:val="left"/>
      <w:pPr>
        <w:ind w:left="3849" w:hanging="360"/>
      </w:pPr>
      <w:rPr>
        <w:rFonts w:hint="default"/>
        <w:lang w:val="en-GB" w:eastAsia="en-GB" w:bidi="en-GB"/>
      </w:rPr>
    </w:lvl>
    <w:lvl w:ilvl="5" w:tplc="B3728A76">
      <w:numFmt w:val="bullet"/>
      <w:lvlText w:val="•"/>
      <w:lvlJc w:val="left"/>
      <w:pPr>
        <w:ind w:left="4577" w:hanging="360"/>
      </w:pPr>
      <w:rPr>
        <w:rFonts w:hint="default"/>
        <w:lang w:val="en-GB" w:eastAsia="en-GB" w:bidi="en-GB"/>
      </w:rPr>
    </w:lvl>
    <w:lvl w:ilvl="6" w:tplc="51F0CFE6">
      <w:numFmt w:val="bullet"/>
      <w:lvlText w:val="•"/>
      <w:lvlJc w:val="left"/>
      <w:pPr>
        <w:ind w:left="5304" w:hanging="360"/>
      </w:pPr>
      <w:rPr>
        <w:rFonts w:hint="default"/>
        <w:lang w:val="en-GB" w:eastAsia="en-GB" w:bidi="en-GB"/>
      </w:rPr>
    </w:lvl>
    <w:lvl w:ilvl="7" w:tplc="542C80D4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EDC42396">
      <w:numFmt w:val="bullet"/>
      <w:lvlText w:val="•"/>
      <w:lvlJc w:val="left"/>
      <w:pPr>
        <w:ind w:left="6759" w:hanging="360"/>
      </w:pPr>
      <w:rPr>
        <w:rFonts w:hint="default"/>
        <w:lang w:val="en-GB" w:eastAsia="en-GB" w:bidi="en-GB"/>
      </w:rPr>
    </w:lvl>
  </w:abstractNum>
  <w:abstractNum w:abstractNumId="12">
    <w:nsid w:val="3D204663"/>
    <w:multiLevelType w:val="hybridMultilevel"/>
    <w:tmpl w:val="2F2619CE"/>
    <w:lvl w:ilvl="0" w:tplc="753C0046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C8944DF6">
      <w:numFmt w:val="bullet"/>
      <w:lvlText w:val="•"/>
      <w:lvlJc w:val="left"/>
      <w:pPr>
        <w:ind w:left="1667" w:hanging="360"/>
      </w:pPr>
      <w:rPr>
        <w:rFonts w:hint="default"/>
        <w:lang w:val="en-GB" w:eastAsia="en-GB" w:bidi="en-GB"/>
      </w:rPr>
    </w:lvl>
    <w:lvl w:ilvl="2" w:tplc="36409FCE">
      <w:numFmt w:val="bullet"/>
      <w:lvlText w:val="•"/>
      <w:lvlJc w:val="left"/>
      <w:pPr>
        <w:ind w:left="2394" w:hanging="360"/>
      </w:pPr>
      <w:rPr>
        <w:rFonts w:hint="default"/>
        <w:lang w:val="en-GB" w:eastAsia="en-GB" w:bidi="en-GB"/>
      </w:rPr>
    </w:lvl>
    <w:lvl w:ilvl="3" w:tplc="16120D94">
      <w:numFmt w:val="bullet"/>
      <w:lvlText w:val="•"/>
      <w:lvlJc w:val="left"/>
      <w:pPr>
        <w:ind w:left="3122" w:hanging="360"/>
      </w:pPr>
      <w:rPr>
        <w:rFonts w:hint="default"/>
        <w:lang w:val="en-GB" w:eastAsia="en-GB" w:bidi="en-GB"/>
      </w:rPr>
    </w:lvl>
    <w:lvl w:ilvl="4" w:tplc="4E707C12">
      <w:numFmt w:val="bullet"/>
      <w:lvlText w:val="•"/>
      <w:lvlJc w:val="left"/>
      <w:pPr>
        <w:ind w:left="3849" w:hanging="360"/>
      </w:pPr>
      <w:rPr>
        <w:rFonts w:hint="default"/>
        <w:lang w:val="en-GB" w:eastAsia="en-GB" w:bidi="en-GB"/>
      </w:rPr>
    </w:lvl>
    <w:lvl w:ilvl="5" w:tplc="312853E0">
      <w:numFmt w:val="bullet"/>
      <w:lvlText w:val="•"/>
      <w:lvlJc w:val="left"/>
      <w:pPr>
        <w:ind w:left="4577" w:hanging="360"/>
      </w:pPr>
      <w:rPr>
        <w:rFonts w:hint="default"/>
        <w:lang w:val="en-GB" w:eastAsia="en-GB" w:bidi="en-GB"/>
      </w:rPr>
    </w:lvl>
    <w:lvl w:ilvl="6" w:tplc="113C6CA6">
      <w:numFmt w:val="bullet"/>
      <w:lvlText w:val="•"/>
      <w:lvlJc w:val="left"/>
      <w:pPr>
        <w:ind w:left="5304" w:hanging="360"/>
      </w:pPr>
      <w:rPr>
        <w:rFonts w:hint="default"/>
        <w:lang w:val="en-GB" w:eastAsia="en-GB" w:bidi="en-GB"/>
      </w:rPr>
    </w:lvl>
    <w:lvl w:ilvl="7" w:tplc="BD723C16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92728416">
      <w:numFmt w:val="bullet"/>
      <w:lvlText w:val="•"/>
      <w:lvlJc w:val="left"/>
      <w:pPr>
        <w:ind w:left="6759" w:hanging="360"/>
      </w:pPr>
      <w:rPr>
        <w:rFonts w:hint="default"/>
        <w:lang w:val="en-GB" w:eastAsia="en-GB" w:bidi="en-GB"/>
      </w:rPr>
    </w:lvl>
  </w:abstractNum>
  <w:abstractNum w:abstractNumId="13">
    <w:nsid w:val="3E2979B0"/>
    <w:multiLevelType w:val="multilevel"/>
    <w:tmpl w:val="BCCC756C"/>
    <w:lvl w:ilvl="0">
      <w:start w:val="3"/>
      <w:numFmt w:val="decimal"/>
      <w:lvlText w:val="%1"/>
      <w:lvlJc w:val="left"/>
      <w:pPr>
        <w:ind w:left="708" w:hanging="492"/>
        <w:jc w:val="left"/>
      </w:pPr>
      <w:rPr>
        <w:rFonts w:hint="default"/>
        <w:lang w:val="en-GB" w:eastAsia="en-GB" w:bidi="en-GB"/>
      </w:rPr>
    </w:lvl>
    <w:lvl w:ilvl="1">
      <w:start w:val="8"/>
      <w:numFmt w:val="decimalZero"/>
      <w:lvlText w:val="%1.%2"/>
      <w:lvlJc w:val="left"/>
      <w:pPr>
        <w:ind w:left="708" w:hanging="49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556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364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98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789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97" w:hanging="360"/>
      </w:pPr>
      <w:rPr>
        <w:rFonts w:hint="default"/>
        <w:lang w:val="en-GB" w:eastAsia="en-GB" w:bidi="en-GB"/>
      </w:rPr>
    </w:lvl>
  </w:abstractNum>
  <w:abstractNum w:abstractNumId="14">
    <w:nsid w:val="44A35F4E"/>
    <w:multiLevelType w:val="multilevel"/>
    <w:tmpl w:val="3C6C570C"/>
    <w:lvl w:ilvl="0">
      <w:start w:val="2"/>
      <w:numFmt w:val="decimal"/>
      <w:lvlText w:val="%1"/>
      <w:lvlJc w:val="left"/>
      <w:pPr>
        <w:ind w:left="768" w:hanging="552"/>
        <w:jc w:val="left"/>
      </w:pPr>
      <w:rPr>
        <w:rFonts w:hint="default"/>
        <w:lang w:val="en-GB" w:eastAsia="en-GB" w:bidi="en-GB"/>
      </w:rPr>
    </w:lvl>
    <w:lvl w:ilvl="1">
      <w:start w:val="16"/>
      <w:numFmt w:val="decimal"/>
      <w:lvlText w:val="%1.%2"/>
      <w:lvlJc w:val="left"/>
      <w:pPr>
        <w:ind w:left="768" w:hanging="55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48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"/>
      <w:lvlJc w:val="left"/>
      <w:pPr>
        <w:ind w:left="164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4">
      <w:numFmt w:val="bullet"/>
      <w:lvlText w:val="•"/>
      <w:lvlJc w:val="left"/>
      <w:pPr>
        <w:ind w:left="3479" w:hanging="361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399" w:hanging="361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319" w:hanging="361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238" w:hanging="361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158" w:hanging="361"/>
      </w:pPr>
      <w:rPr>
        <w:rFonts w:hint="default"/>
        <w:lang w:val="en-GB" w:eastAsia="en-GB" w:bidi="en-GB"/>
      </w:rPr>
    </w:lvl>
  </w:abstractNum>
  <w:abstractNum w:abstractNumId="15">
    <w:nsid w:val="4BCF7843"/>
    <w:multiLevelType w:val="multilevel"/>
    <w:tmpl w:val="C582B224"/>
    <w:lvl w:ilvl="0">
      <w:start w:val="2"/>
      <w:numFmt w:val="decimal"/>
      <w:lvlText w:val="%1"/>
      <w:lvlJc w:val="left"/>
      <w:pPr>
        <w:ind w:left="710" w:hanging="495"/>
        <w:jc w:val="left"/>
      </w:pPr>
      <w:rPr>
        <w:rFonts w:hint="default"/>
        <w:lang w:val="en-GB" w:eastAsia="en-GB" w:bidi="en-GB"/>
      </w:rPr>
    </w:lvl>
    <w:lvl w:ilvl="1">
      <w:start w:val="10"/>
      <w:numFmt w:val="decimal"/>
      <w:lvlText w:val="%1.%2"/>
      <w:lvlJc w:val="left"/>
      <w:pPr>
        <w:ind w:left="710" w:hanging="495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30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26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21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16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2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07" w:hanging="360"/>
      </w:pPr>
      <w:rPr>
        <w:rFonts w:hint="default"/>
        <w:lang w:val="en-GB" w:eastAsia="en-GB" w:bidi="en-GB"/>
      </w:rPr>
    </w:lvl>
  </w:abstractNum>
  <w:abstractNum w:abstractNumId="16">
    <w:nsid w:val="51D64561"/>
    <w:multiLevelType w:val="multilevel"/>
    <w:tmpl w:val="89E0FF5A"/>
    <w:lvl w:ilvl="0">
      <w:start w:val="1"/>
      <w:numFmt w:val="decimal"/>
      <w:lvlText w:val="%1"/>
      <w:lvlJc w:val="left"/>
      <w:pPr>
        <w:ind w:left="705" w:hanging="490"/>
        <w:jc w:val="left"/>
      </w:pPr>
      <w:rPr>
        <w:rFonts w:hint="default"/>
        <w:lang w:val="en-GB" w:eastAsia="en-GB" w:bidi="en-GB"/>
      </w:rPr>
    </w:lvl>
    <w:lvl w:ilvl="1">
      <w:start w:val="36"/>
      <w:numFmt w:val="decimal"/>
      <w:lvlText w:val="%1.%2"/>
      <w:lvlJc w:val="left"/>
      <w:pPr>
        <w:ind w:left="705" w:hanging="49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GB" w:eastAsia="en-GB" w:bidi="en-GB"/>
      </w:rPr>
    </w:lvl>
    <w:lvl w:ilvl="2">
      <w:start w:val="1"/>
      <w:numFmt w:val="decimal"/>
      <w:lvlText w:val="%1.%2.%3"/>
      <w:lvlJc w:val="left"/>
      <w:pPr>
        <w:ind w:left="1041" w:hanging="720"/>
        <w:jc w:val="right"/>
      </w:pPr>
      <w:rPr>
        <w:rFonts w:ascii="Arial" w:eastAsia="Arial" w:hAnsi="Arial" w:cs="Aria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810" w:hanging="72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95" w:hanging="72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80" w:hanging="72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65" w:hanging="72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50" w:hanging="72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35" w:hanging="720"/>
      </w:pPr>
      <w:rPr>
        <w:rFonts w:hint="default"/>
        <w:lang w:val="en-GB" w:eastAsia="en-GB" w:bidi="en-GB"/>
      </w:rPr>
    </w:lvl>
  </w:abstractNum>
  <w:abstractNum w:abstractNumId="17">
    <w:nsid w:val="56F3724F"/>
    <w:multiLevelType w:val="hybridMultilevel"/>
    <w:tmpl w:val="324611B8"/>
    <w:lvl w:ilvl="0" w:tplc="3CBC4AEA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442CC4E8">
      <w:numFmt w:val="bullet"/>
      <w:lvlText w:val="•"/>
      <w:lvlJc w:val="left"/>
      <w:pPr>
        <w:ind w:left="1667" w:hanging="360"/>
      </w:pPr>
      <w:rPr>
        <w:rFonts w:hint="default"/>
        <w:lang w:val="en-GB" w:eastAsia="en-GB" w:bidi="en-GB"/>
      </w:rPr>
    </w:lvl>
    <w:lvl w:ilvl="2" w:tplc="ABF426F6">
      <w:numFmt w:val="bullet"/>
      <w:lvlText w:val="•"/>
      <w:lvlJc w:val="left"/>
      <w:pPr>
        <w:ind w:left="2394" w:hanging="360"/>
      </w:pPr>
      <w:rPr>
        <w:rFonts w:hint="default"/>
        <w:lang w:val="en-GB" w:eastAsia="en-GB" w:bidi="en-GB"/>
      </w:rPr>
    </w:lvl>
    <w:lvl w:ilvl="3" w:tplc="FC283F7C">
      <w:numFmt w:val="bullet"/>
      <w:lvlText w:val="•"/>
      <w:lvlJc w:val="left"/>
      <w:pPr>
        <w:ind w:left="3122" w:hanging="360"/>
      </w:pPr>
      <w:rPr>
        <w:rFonts w:hint="default"/>
        <w:lang w:val="en-GB" w:eastAsia="en-GB" w:bidi="en-GB"/>
      </w:rPr>
    </w:lvl>
    <w:lvl w:ilvl="4" w:tplc="DECCE3CA">
      <w:numFmt w:val="bullet"/>
      <w:lvlText w:val="•"/>
      <w:lvlJc w:val="left"/>
      <w:pPr>
        <w:ind w:left="3849" w:hanging="360"/>
      </w:pPr>
      <w:rPr>
        <w:rFonts w:hint="default"/>
        <w:lang w:val="en-GB" w:eastAsia="en-GB" w:bidi="en-GB"/>
      </w:rPr>
    </w:lvl>
    <w:lvl w:ilvl="5" w:tplc="74844ED6">
      <w:numFmt w:val="bullet"/>
      <w:lvlText w:val="•"/>
      <w:lvlJc w:val="left"/>
      <w:pPr>
        <w:ind w:left="4577" w:hanging="360"/>
      </w:pPr>
      <w:rPr>
        <w:rFonts w:hint="default"/>
        <w:lang w:val="en-GB" w:eastAsia="en-GB" w:bidi="en-GB"/>
      </w:rPr>
    </w:lvl>
    <w:lvl w:ilvl="6" w:tplc="F544ED5C">
      <w:numFmt w:val="bullet"/>
      <w:lvlText w:val="•"/>
      <w:lvlJc w:val="left"/>
      <w:pPr>
        <w:ind w:left="5304" w:hanging="360"/>
      </w:pPr>
      <w:rPr>
        <w:rFonts w:hint="default"/>
        <w:lang w:val="en-GB" w:eastAsia="en-GB" w:bidi="en-GB"/>
      </w:rPr>
    </w:lvl>
    <w:lvl w:ilvl="7" w:tplc="A6208C28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77520600">
      <w:numFmt w:val="bullet"/>
      <w:lvlText w:val="•"/>
      <w:lvlJc w:val="left"/>
      <w:pPr>
        <w:ind w:left="6759" w:hanging="360"/>
      </w:pPr>
      <w:rPr>
        <w:rFonts w:hint="default"/>
        <w:lang w:val="en-GB" w:eastAsia="en-GB" w:bidi="en-GB"/>
      </w:rPr>
    </w:lvl>
  </w:abstractNum>
  <w:abstractNum w:abstractNumId="18">
    <w:nsid w:val="576A3E3D"/>
    <w:multiLevelType w:val="hybridMultilevel"/>
    <w:tmpl w:val="B41C209A"/>
    <w:lvl w:ilvl="0" w:tplc="016E4DD8">
      <w:numFmt w:val="bullet"/>
      <w:lvlText w:val=""/>
      <w:lvlJc w:val="left"/>
      <w:pPr>
        <w:ind w:left="2954" w:hanging="567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B77E01D6">
      <w:numFmt w:val="bullet"/>
      <w:lvlText w:val="•"/>
      <w:lvlJc w:val="left"/>
      <w:pPr>
        <w:ind w:left="3770" w:hanging="567"/>
      </w:pPr>
      <w:rPr>
        <w:rFonts w:hint="default"/>
        <w:lang w:val="en-GB" w:eastAsia="en-GB" w:bidi="en-GB"/>
      </w:rPr>
    </w:lvl>
    <w:lvl w:ilvl="2" w:tplc="C8F4DC2A">
      <w:numFmt w:val="bullet"/>
      <w:lvlText w:val="•"/>
      <w:lvlJc w:val="left"/>
      <w:pPr>
        <w:ind w:left="4581" w:hanging="567"/>
      </w:pPr>
      <w:rPr>
        <w:rFonts w:hint="default"/>
        <w:lang w:val="en-GB" w:eastAsia="en-GB" w:bidi="en-GB"/>
      </w:rPr>
    </w:lvl>
    <w:lvl w:ilvl="3" w:tplc="B83A19EE">
      <w:numFmt w:val="bullet"/>
      <w:lvlText w:val="•"/>
      <w:lvlJc w:val="left"/>
      <w:pPr>
        <w:ind w:left="5391" w:hanging="567"/>
      </w:pPr>
      <w:rPr>
        <w:rFonts w:hint="default"/>
        <w:lang w:val="en-GB" w:eastAsia="en-GB" w:bidi="en-GB"/>
      </w:rPr>
    </w:lvl>
    <w:lvl w:ilvl="4" w:tplc="110EAABC">
      <w:numFmt w:val="bullet"/>
      <w:lvlText w:val="•"/>
      <w:lvlJc w:val="left"/>
      <w:pPr>
        <w:ind w:left="6202" w:hanging="567"/>
      </w:pPr>
      <w:rPr>
        <w:rFonts w:hint="default"/>
        <w:lang w:val="en-GB" w:eastAsia="en-GB" w:bidi="en-GB"/>
      </w:rPr>
    </w:lvl>
    <w:lvl w:ilvl="5" w:tplc="6A745822">
      <w:numFmt w:val="bullet"/>
      <w:lvlText w:val="•"/>
      <w:lvlJc w:val="left"/>
      <w:pPr>
        <w:ind w:left="7013" w:hanging="567"/>
      </w:pPr>
      <w:rPr>
        <w:rFonts w:hint="default"/>
        <w:lang w:val="en-GB" w:eastAsia="en-GB" w:bidi="en-GB"/>
      </w:rPr>
    </w:lvl>
    <w:lvl w:ilvl="6" w:tplc="9A7E744E">
      <w:numFmt w:val="bullet"/>
      <w:lvlText w:val="•"/>
      <w:lvlJc w:val="left"/>
      <w:pPr>
        <w:ind w:left="7823" w:hanging="567"/>
      </w:pPr>
      <w:rPr>
        <w:rFonts w:hint="default"/>
        <w:lang w:val="en-GB" w:eastAsia="en-GB" w:bidi="en-GB"/>
      </w:rPr>
    </w:lvl>
    <w:lvl w:ilvl="7" w:tplc="6F16176A">
      <w:numFmt w:val="bullet"/>
      <w:lvlText w:val="•"/>
      <w:lvlJc w:val="left"/>
      <w:pPr>
        <w:ind w:left="8634" w:hanging="567"/>
      </w:pPr>
      <w:rPr>
        <w:rFonts w:hint="default"/>
        <w:lang w:val="en-GB" w:eastAsia="en-GB" w:bidi="en-GB"/>
      </w:rPr>
    </w:lvl>
    <w:lvl w:ilvl="8" w:tplc="99D4F238">
      <w:numFmt w:val="bullet"/>
      <w:lvlText w:val="•"/>
      <w:lvlJc w:val="left"/>
      <w:pPr>
        <w:ind w:left="9445" w:hanging="567"/>
      </w:pPr>
      <w:rPr>
        <w:rFonts w:hint="default"/>
        <w:lang w:val="en-GB" w:eastAsia="en-GB" w:bidi="en-GB"/>
      </w:rPr>
    </w:lvl>
  </w:abstractNum>
  <w:abstractNum w:abstractNumId="19">
    <w:nsid w:val="592A5CAE"/>
    <w:multiLevelType w:val="hybridMultilevel"/>
    <w:tmpl w:val="9F006F36"/>
    <w:lvl w:ilvl="0" w:tplc="C65C5A5E">
      <w:start w:val="1"/>
      <w:numFmt w:val="decimal"/>
      <w:lvlText w:val="%1."/>
      <w:lvlJc w:val="left"/>
      <w:pPr>
        <w:ind w:left="463" w:hanging="2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GB" w:eastAsia="en-GB" w:bidi="en-GB"/>
      </w:rPr>
    </w:lvl>
    <w:lvl w:ilvl="1" w:tplc="59D6E876">
      <w:numFmt w:val="bullet"/>
      <w:lvlText w:val="•"/>
      <w:lvlJc w:val="left"/>
      <w:pPr>
        <w:ind w:left="1235" w:hanging="248"/>
      </w:pPr>
      <w:rPr>
        <w:rFonts w:hint="default"/>
        <w:lang w:val="en-GB" w:eastAsia="en-GB" w:bidi="en-GB"/>
      </w:rPr>
    </w:lvl>
    <w:lvl w:ilvl="2" w:tplc="AEE40C6A">
      <w:numFmt w:val="bullet"/>
      <w:lvlText w:val="•"/>
      <w:lvlJc w:val="left"/>
      <w:pPr>
        <w:ind w:left="2010" w:hanging="248"/>
      </w:pPr>
      <w:rPr>
        <w:rFonts w:hint="default"/>
        <w:lang w:val="en-GB" w:eastAsia="en-GB" w:bidi="en-GB"/>
      </w:rPr>
    </w:lvl>
    <w:lvl w:ilvl="3" w:tplc="C49C07D0">
      <w:numFmt w:val="bullet"/>
      <w:lvlText w:val="•"/>
      <w:lvlJc w:val="left"/>
      <w:pPr>
        <w:ind w:left="2786" w:hanging="248"/>
      </w:pPr>
      <w:rPr>
        <w:rFonts w:hint="default"/>
        <w:lang w:val="en-GB" w:eastAsia="en-GB" w:bidi="en-GB"/>
      </w:rPr>
    </w:lvl>
    <w:lvl w:ilvl="4" w:tplc="F9E8D7FA">
      <w:numFmt w:val="bullet"/>
      <w:lvlText w:val="•"/>
      <w:lvlJc w:val="left"/>
      <w:pPr>
        <w:ind w:left="3561" w:hanging="248"/>
      </w:pPr>
      <w:rPr>
        <w:rFonts w:hint="default"/>
        <w:lang w:val="en-GB" w:eastAsia="en-GB" w:bidi="en-GB"/>
      </w:rPr>
    </w:lvl>
    <w:lvl w:ilvl="5" w:tplc="40960592">
      <w:numFmt w:val="bullet"/>
      <w:lvlText w:val="•"/>
      <w:lvlJc w:val="left"/>
      <w:pPr>
        <w:ind w:left="4337" w:hanging="248"/>
      </w:pPr>
      <w:rPr>
        <w:rFonts w:hint="default"/>
        <w:lang w:val="en-GB" w:eastAsia="en-GB" w:bidi="en-GB"/>
      </w:rPr>
    </w:lvl>
    <w:lvl w:ilvl="6" w:tplc="198422C2">
      <w:numFmt w:val="bullet"/>
      <w:lvlText w:val="•"/>
      <w:lvlJc w:val="left"/>
      <w:pPr>
        <w:ind w:left="5112" w:hanging="248"/>
      </w:pPr>
      <w:rPr>
        <w:rFonts w:hint="default"/>
        <w:lang w:val="en-GB" w:eastAsia="en-GB" w:bidi="en-GB"/>
      </w:rPr>
    </w:lvl>
    <w:lvl w:ilvl="7" w:tplc="D0281EE8">
      <w:numFmt w:val="bullet"/>
      <w:lvlText w:val="•"/>
      <w:lvlJc w:val="left"/>
      <w:pPr>
        <w:ind w:left="5887" w:hanging="248"/>
      </w:pPr>
      <w:rPr>
        <w:rFonts w:hint="default"/>
        <w:lang w:val="en-GB" w:eastAsia="en-GB" w:bidi="en-GB"/>
      </w:rPr>
    </w:lvl>
    <w:lvl w:ilvl="8" w:tplc="1B2601E8">
      <w:numFmt w:val="bullet"/>
      <w:lvlText w:val="•"/>
      <w:lvlJc w:val="left"/>
      <w:pPr>
        <w:ind w:left="6663" w:hanging="248"/>
      </w:pPr>
      <w:rPr>
        <w:rFonts w:hint="default"/>
        <w:lang w:val="en-GB" w:eastAsia="en-GB" w:bidi="en-GB"/>
      </w:rPr>
    </w:lvl>
  </w:abstractNum>
  <w:abstractNum w:abstractNumId="20">
    <w:nsid w:val="5A577E9B"/>
    <w:multiLevelType w:val="hybridMultilevel"/>
    <w:tmpl w:val="BD6E9A9A"/>
    <w:lvl w:ilvl="0" w:tplc="ACF49386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F1EEEA76">
      <w:numFmt w:val="bullet"/>
      <w:lvlText w:val="•"/>
      <w:lvlJc w:val="left"/>
      <w:pPr>
        <w:ind w:left="1667" w:hanging="360"/>
      </w:pPr>
      <w:rPr>
        <w:rFonts w:hint="default"/>
        <w:lang w:val="en-GB" w:eastAsia="en-GB" w:bidi="en-GB"/>
      </w:rPr>
    </w:lvl>
    <w:lvl w:ilvl="2" w:tplc="5C64C398">
      <w:numFmt w:val="bullet"/>
      <w:lvlText w:val="•"/>
      <w:lvlJc w:val="left"/>
      <w:pPr>
        <w:ind w:left="2394" w:hanging="360"/>
      </w:pPr>
      <w:rPr>
        <w:rFonts w:hint="default"/>
        <w:lang w:val="en-GB" w:eastAsia="en-GB" w:bidi="en-GB"/>
      </w:rPr>
    </w:lvl>
    <w:lvl w:ilvl="3" w:tplc="4C92CDD6">
      <w:numFmt w:val="bullet"/>
      <w:lvlText w:val="•"/>
      <w:lvlJc w:val="left"/>
      <w:pPr>
        <w:ind w:left="3122" w:hanging="360"/>
      </w:pPr>
      <w:rPr>
        <w:rFonts w:hint="default"/>
        <w:lang w:val="en-GB" w:eastAsia="en-GB" w:bidi="en-GB"/>
      </w:rPr>
    </w:lvl>
    <w:lvl w:ilvl="4" w:tplc="1690FEC4">
      <w:numFmt w:val="bullet"/>
      <w:lvlText w:val="•"/>
      <w:lvlJc w:val="left"/>
      <w:pPr>
        <w:ind w:left="3849" w:hanging="360"/>
      </w:pPr>
      <w:rPr>
        <w:rFonts w:hint="default"/>
        <w:lang w:val="en-GB" w:eastAsia="en-GB" w:bidi="en-GB"/>
      </w:rPr>
    </w:lvl>
    <w:lvl w:ilvl="5" w:tplc="331C0D0E">
      <w:numFmt w:val="bullet"/>
      <w:lvlText w:val="•"/>
      <w:lvlJc w:val="left"/>
      <w:pPr>
        <w:ind w:left="4577" w:hanging="360"/>
      </w:pPr>
      <w:rPr>
        <w:rFonts w:hint="default"/>
        <w:lang w:val="en-GB" w:eastAsia="en-GB" w:bidi="en-GB"/>
      </w:rPr>
    </w:lvl>
    <w:lvl w:ilvl="6" w:tplc="36C238BE">
      <w:numFmt w:val="bullet"/>
      <w:lvlText w:val="•"/>
      <w:lvlJc w:val="left"/>
      <w:pPr>
        <w:ind w:left="5304" w:hanging="360"/>
      </w:pPr>
      <w:rPr>
        <w:rFonts w:hint="default"/>
        <w:lang w:val="en-GB" w:eastAsia="en-GB" w:bidi="en-GB"/>
      </w:rPr>
    </w:lvl>
    <w:lvl w:ilvl="7" w:tplc="3F3C54E0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7178869A">
      <w:numFmt w:val="bullet"/>
      <w:lvlText w:val="•"/>
      <w:lvlJc w:val="left"/>
      <w:pPr>
        <w:ind w:left="6759" w:hanging="360"/>
      </w:pPr>
      <w:rPr>
        <w:rFonts w:hint="default"/>
        <w:lang w:val="en-GB" w:eastAsia="en-GB" w:bidi="en-GB"/>
      </w:rPr>
    </w:lvl>
  </w:abstractNum>
  <w:abstractNum w:abstractNumId="21">
    <w:nsid w:val="5DF2612A"/>
    <w:multiLevelType w:val="multilevel"/>
    <w:tmpl w:val="BD805054"/>
    <w:lvl w:ilvl="0">
      <w:start w:val="1"/>
      <w:numFmt w:val="decimal"/>
      <w:lvlText w:val="%1"/>
      <w:lvlJc w:val="left"/>
      <w:pPr>
        <w:ind w:left="705" w:hanging="490"/>
        <w:jc w:val="left"/>
      </w:pPr>
      <w:rPr>
        <w:rFonts w:hint="default"/>
        <w:lang w:val="en-GB" w:eastAsia="en-GB" w:bidi="en-GB"/>
      </w:rPr>
    </w:lvl>
    <w:lvl w:ilvl="1">
      <w:start w:val="26"/>
      <w:numFmt w:val="decimal"/>
      <w:lvlText w:val="%1.%2"/>
      <w:lvlJc w:val="left"/>
      <w:pPr>
        <w:ind w:left="705" w:hanging="49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32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28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24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2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7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13" w:hanging="360"/>
      </w:pPr>
      <w:rPr>
        <w:rFonts w:hint="default"/>
        <w:lang w:val="en-GB" w:eastAsia="en-GB" w:bidi="en-GB"/>
      </w:rPr>
    </w:lvl>
  </w:abstractNum>
  <w:abstractNum w:abstractNumId="22">
    <w:nsid w:val="626F17C0"/>
    <w:multiLevelType w:val="multilevel"/>
    <w:tmpl w:val="295AB74C"/>
    <w:lvl w:ilvl="0">
      <w:start w:val="2"/>
      <w:numFmt w:val="decimal"/>
      <w:lvlText w:val="%1"/>
      <w:lvlJc w:val="left"/>
      <w:pPr>
        <w:ind w:left="708" w:hanging="492"/>
        <w:jc w:val="left"/>
      </w:pPr>
      <w:rPr>
        <w:rFonts w:hint="default"/>
        <w:lang w:val="en-GB" w:eastAsia="en-GB" w:bidi="en-GB"/>
      </w:rPr>
    </w:lvl>
    <w:lvl w:ilvl="1">
      <w:start w:val="7"/>
      <w:numFmt w:val="decimalZero"/>
      <w:lvlText w:val="%1.%2"/>
      <w:lvlJc w:val="left"/>
      <w:pPr>
        <w:ind w:left="708" w:hanging="49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30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26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21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16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2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07" w:hanging="360"/>
      </w:pPr>
      <w:rPr>
        <w:rFonts w:hint="default"/>
        <w:lang w:val="en-GB" w:eastAsia="en-GB" w:bidi="en-GB"/>
      </w:rPr>
    </w:lvl>
  </w:abstractNum>
  <w:abstractNum w:abstractNumId="23">
    <w:nsid w:val="671E26B1"/>
    <w:multiLevelType w:val="hybridMultilevel"/>
    <w:tmpl w:val="271E2028"/>
    <w:lvl w:ilvl="0" w:tplc="FE5CBC7A">
      <w:start w:val="1"/>
      <w:numFmt w:val="lowerLetter"/>
      <w:lvlText w:val="%1)"/>
      <w:lvlJc w:val="left"/>
      <w:pPr>
        <w:ind w:left="576" w:hanging="360"/>
        <w:jc w:val="left"/>
      </w:pPr>
      <w:rPr>
        <w:rFonts w:ascii="Arial" w:eastAsia="Arial" w:hAnsi="Arial" w:cs="Arial" w:hint="default"/>
        <w:i/>
        <w:w w:val="99"/>
        <w:sz w:val="24"/>
        <w:szCs w:val="24"/>
        <w:lang w:val="en-GB" w:eastAsia="en-GB" w:bidi="en-GB"/>
      </w:rPr>
    </w:lvl>
    <w:lvl w:ilvl="1" w:tplc="0590D718">
      <w:numFmt w:val="bullet"/>
      <w:lvlText w:val="•"/>
      <w:lvlJc w:val="left"/>
      <w:pPr>
        <w:ind w:left="1421" w:hanging="360"/>
      </w:pPr>
      <w:rPr>
        <w:rFonts w:hint="default"/>
        <w:lang w:val="en-GB" w:eastAsia="en-GB" w:bidi="en-GB"/>
      </w:rPr>
    </w:lvl>
    <w:lvl w:ilvl="2" w:tplc="5BCC1440">
      <w:numFmt w:val="bullet"/>
      <w:lvlText w:val="•"/>
      <w:lvlJc w:val="left"/>
      <w:pPr>
        <w:ind w:left="2263" w:hanging="360"/>
      </w:pPr>
      <w:rPr>
        <w:rFonts w:hint="default"/>
        <w:lang w:val="en-GB" w:eastAsia="en-GB" w:bidi="en-GB"/>
      </w:rPr>
    </w:lvl>
    <w:lvl w:ilvl="3" w:tplc="3A506AC0">
      <w:numFmt w:val="bullet"/>
      <w:lvlText w:val="•"/>
      <w:lvlJc w:val="left"/>
      <w:pPr>
        <w:ind w:left="3105" w:hanging="360"/>
      </w:pPr>
      <w:rPr>
        <w:rFonts w:hint="default"/>
        <w:lang w:val="en-GB" w:eastAsia="en-GB" w:bidi="en-GB"/>
      </w:rPr>
    </w:lvl>
    <w:lvl w:ilvl="4" w:tplc="CA7A2398">
      <w:numFmt w:val="bullet"/>
      <w:lvlText w:val="•"/>
      <w:lvlJc w:val="left"/>
      <w:pPr>
        <w:ind w:left="3947" w:hanging="360"/>
      </w:pPr>
      <w:rPr>
        <w:rFonts w:hint="default"/>
        <w:lang w:val="en-GB" w:eastAsia="en-GB" w:bidi="en-GB"/>
      </w:rPr>
    </w:lvl>
    <w:lvl w:ilvl="5" w:tplc="FA7C0A9A">
      <w:numFmt w:val="bullet"/>
      <w:lvlText w:val="•"/>
      <w:lvlJc w:val="left"/>
      <w:pPr>
        <w:ind w:left="4789" w:hanging="360"/>
      </w:pPr>
      <w:rPr>
        <w:rFonts w:hint="default"/>
        <w:lang w:val="en-GB" w:eastAsia="en-GB" w:bidi="en-GB"/>
      </w:rPr>
    </w:lvl>
    <w:lvl w:ilvl="6" w:tplc="F49CAC02">
      <w:numFmt w:val="bullet"/>
      <w:lvlText w:val="•"/>
      <w:lvlJc w:val="left"/>
      <w:pPr>
        <w:ind w:left="5630" w:hanging="360"/>
      </w:pPr>
      <w:rPr>
        <w:rFonts w:hint="default"/>
        <w:lang w:val="en-GB" w:eastAsia="en-GB" w:bidi="en-GB"/>
      </w:rPr>
    </w:lvl>
    <w:lvl w:ilvl="7" w:tplc="551C6D62">
      <w:numFmt w:val="bullet"/>
      <w:lvlText w:val="•"/>
      <w:lvlJc w:val="left"/>
      <w:pPr>
        <w:ind w:left="6472" w:hanging="360"/>
      </w:pPr>
      <w:rPr>
        <w:rFonts w:hint="default"/>
        <w:lang w:val="en-GB" w:eastAsia="en-GB" w:bidi="en-GB"/>
      </w:rPr>
    </w:lvl>
    <w:lvl w:ilvl="8" w:tplc="EABA9E7C">
      <w:numFmt w:val="bullet"/>
      <w:lvlText w:val="•"/>
      <w:lvlJc w:val="left"/>
      <w:pPr>
        <w:ind w:left="7314" w:hanging="360"/>
      </w:pPr>
      <w:rPr>
        <w:rFonts w:hint="default"/>
        <w:lang w:val="en-GB" w:eastAsia="en-GB" w:bidi="en-GB"/>
      </w:rPr>
    </w:lvl>
  </w:abstractNum>
  <w:abstractNum w:abstractNumId="24">
    <w:nsid w:val="6797493D"/>
    <w:multiLevelType w:val="hybridMultilevel"/>
    <w:tmpl w:val="C45A62D4"/>
    <w:lvl w:ilvl="0" w:tplc="DEF6006E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F7C60CA2">
      <w:numFmt w:val="bullet"/>
      <w:lvlText w:val="•"/>
      <w:lvlJc w:val="left"/>
      <w:pPr>
        <w:ind w:left="1667" w:hanging="360"/>
      </w:pPr>
      <w:rPr>
        <w:rFonts w:hint="default"/>
        <w:lang w:val="en-GB" w:eastAsia="en-GB" w:bidi="en-GB"/>
      </w:rPr>
    </w:lvl>
    <w:lvl w:ilvl="2" w:tplc="02D89BF0">
      <w:numFmt w:val="bullet"/>
      <w:lvlText w:val="•"/>
      <w:lvlJc w:val="left"/>
      <w:pPr>
        <w:ind w:left="2394" w:hanging="360"/>
      </w:pPr>
      <w:rPr>
        <w:rFonts w:hint="default"/>
        <w:lang w:val="en-GB" w:eastAsia="en-GB" w:bidi="en-GB"/>
      </w:rPr>
    </w:lvl>
    <w:lvl w:ilvl="3" w:tplc="E2BCFB18">
      <w:numFmt w:val="bullet"/>
      <w:lvlText w:val="•"/>
      <w:lvlJc w:val="left"/>
      <w:pPr>
        <w:ind w:left="3122" w:hanging="360"/>
      </w:pPr>
      <w:rPr>
        <w:rFonts w:hint="default"/>
        <w:lang w:val="en-GB" w:eastAsia="en-GB" w:bidi="en-GB"/>
      </w:rPr>
    </w:lvl>
    <w:lvl w:ilvl="4" w:tplc="8A4647A4">
      <w:numFmt w:val="bullet"/>
      <w:lvlText w:val="•"/>
      <w:lvlJc w:val="left"/>
      <w:pPr>
        <w:ind w:left="3849" w:hanging="360"/>
      </w:pPr>
      <w:rPr>
        <w:rFonts w:hint="default"/>
        <w:lang w:val="en-GB" w:eastAsia="en-GB" w:bidi="en-GB"/>
      </w:rPr>
    </w:lvl>
    <w:lvl w:ilvl="5" w:tplc="E93E8B1C">
      <w:numFmt w:val="bullet"/>
      <w:lvlText w:val="•"/>
      <w:lvlJc w:val="left"/>
      <w:pPr>
        <w:ind w:left="4577" w:hanging="360"/>
      </w:pPr>
      <w:rPr>
        <w:rFonts w:hint="default"/>
        <w:lang w:val="en-GB" w:eastAsia="en-GB" w:bidi="en-GB"/>
      </w:rPr>
    </w:lvl>
    <w:lvl w:ilvl="6" w:tplc="49968030">
      <w:numFmt w:val="bullet"/>
      <w:lvlText w:val="•"/>
      <w:lvlJc w:val="left"/>
      <w:pPr>
        <w:ind w:left="5304" w:hanging="360"/>
      </w:pPr>
      <w:rPr>
        <w:rFonts w:hint="default"/>
        <w:lang w:val="en-GB" w:eastAsia="en-GB" w:bidi="en-GB"/>
      </w:rPr>
    </w:lvl>
    <w:lvl w:ilvl="7" w:tplc="21D2EE64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295ACDA2">
      <w:numFmt w:val="bullet"/>
      <w:lvlText w:val="•"/>
      <w:lvlJc w:val="left"/>
      <w:pPr>
        <w:ind w:left="6759" w:hanging="360"/>
      </w:pPr>
      <w:rPr>
        <w:rFonts w:hint="default"/>
        <w:lang w:val="en-GB" w:eastAsia="en-GB" w:bidi="en-GB"/>
      </w:rPr>
    </w:lvl>
  </w:abstractNum>
  <w:abstractNum w:abstractNumId="25">
    <w:nsid w:val="68886894"/>
    <w:multiLevelType w:val="multilevel"/>
    <w:tmpl w:val="65828EFC"/>
    <w:lvl w:ilvl="0">
      <w:start w:val="1"/>
      <w:numFmt w:val="decimal"/>
      <w:lvlText w:val="%1"/>
      <w:lvlJc w:val="left"/>
      <w:pPr>
        <w:ind w:left="705" w:hanging="490"/>
        <w:jc w:val="left"/>
      </w:pPr>
      <w:rPr>
        <w:rFonts w:hint="default"/>
        <w:lang w:val="en-GB" w:eastAsia="en-GB" w:bidi="en-GB"/>
      </w:rPr>
    </w:lvl>
    <w:lvl w:ilvl="1">
      <w:start w:val="34"/>
      <w:numFmt w:val="decimal"/>
      <w:lvlText w:val="%1.%2"/>
      <w:lvlJc w:val="left"/>
      <w:pPr>
        <w:ind w:left="705" w:hanging="49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23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16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15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13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12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0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09" w:hanging="360"/>
      </w:pPr>
      <w:rPr>
        <w:rFonts w:hint="default"/>
        <w:lang w:val="en-GB" w:eastAsia="en-GB" w:bidi="en-GB"/>
      </w:rPr>
    </w:lvl>
  </w:abstractNum>
  <w:abstractNum w:abstractNumId="26">
    <w:nsid w:val="690650F3"/>
    <w:multiLevelType w:val="hybridMultilevel"/>
    <w:tmpl w:val="651AFC90"/>
    <w:lvl w:ilvl="0" w:tplc="A21C776C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D02CB1BE">
      <w:numFmt w:val="bullet"/>
      <w:lvlText w:val="•"/>
      <w:lvlJc w:val="left"/>
      <w:pPr>
        <w:ind w:left="1667" w:hanging="360"/>
      </w:pPr>
      <w:rPr>
        <w:rFonts w:hint="default"/>
        <w:lang w:val="en-GB" w:eastAsia="en-GB" w:bidi="en-GB"/>
      </w:rPr>
    </w:lvl>
    <w:lvl w:ilvl="2" w:tplc="75D62260">
      <w:numFmt w:val="bullet"/>
      <w:lvlText w:val="•"/>
      <w:lvlJc w:val="left"/>
      <w:pPr>
        <w:ind w:left="2394" w:hanging="360"/>
      </w:pPr>
      <w:rPr>
        <w:rFonts w:hint="default"/>
        <w:lang w:val="en-GB" w:eastAsia="en-GB" w:bidi="en-GB"/>
      </w:rPr>
    </w:lvl>
    <w:lvl w:ilvl="3" w:tplc="01C40EFC">
      <w:numFmt w:val="bullet"/>
      <w:lvlText w:val="•"/>
      <w:lvlJc w:val="left"/>
      <w:pPr>
        <w:ind w:left="3122" w:hanging="360"/>
      </w:pPr>
      <w:rPr>
        <w:rFonts w:hint="default"/>
        <w:lang w:val="en-GB" w:eastAsia="en-GB" w:bidi="en-GB"/>
      </w:rPr>
    </w:lvl>
    <w:lvl w:ilvl="4" w:tplc="2566294A">
      <w:numFmt w:val="bullet"/>
      <w:lvlText w:val="•"/>
      <w:lvlJc w:val="left"/>
      <w:pPr>
        <w:ind w:left="3849" w:hanging="360"/>
      </w:pPr>
      <w:rPr>
        <w:rFonts w:hint="default"/>
        <w:lang w:val="en-GB" w:eastAsia="en-GB" w:bidi="en-GB"/>
      </w:rPr>
    </w:lvl>
    <w:lvl w:ilvl="5" w:tplc="5E36D1D2">
      <w:numFmt w:val="bullet"/>
      <w:lvlText w:val="•"/>
      <w:lvlJc w:val="left"/>
      <w:pPr>
        <w:ind w:left="4577" w:hanging="360"/>
      </w:pPr>
      <w:rPr>
        <w:rFonts w:hint="default"/>
        <w:lang w:val="en-GB" w:eastAsia="en-GB" w:bidi="en-GB"/>
      </w:rPr>
    </w:lvl>
    <w:lvl w:ilvl="6" w:tplc="DA98AD20">
      <w:numFmt w:val="bullet"/>
      <w:lvlText w:val="•"/>
      <w:lvlJc w:val="left"/>
      <w:pPr>
        <w:ind w:left="5304" w:hanging="360"/>
      </w:pPr>
      <w:rPr>
        <w:rFonts w:hint="default"/>
        <w:lang w:val="en-GB" w:eastAsia="en-GB" w:bidi="en-GB"/>
      </w:rPr>
    </w:lvl>
    <w:lvl w:ilvl="7" w:tplc="2128410C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BF8CEA6E">
      <w:numFmt w:val="bullet"/>
      <w:lvlText w:val="•"/>
      <w:lvlJc w:val="left"/>
      <w:pPr>
        <w:ind w:left="6759" w:hanging="360"/>
      </w:pPr>
      <w:rPr>
        <w:rFonts w:hint="default"/>
        <w:lang w:val="en-GB" w:eastAsia="en-GB" w:bidi="en-GB"/>
      </w:rPr>
    </w:lvl>
  </w:abstractNum>
  <w:abstractNum w:abstractNumId="27">
    <w:nsid w:val="6B741679"/>
    <w:multiLevelType w:val="multilevel"/>
    <w:tmpl w:val="DB92E88C"/>
    <w:lvl w:ilvl="0">
      <w:start w:val="1"/>
      <w:numFmt w:val="decimal"/>
      <w:lvlText w:val="%1"/>
      <w:lvlJc w:val="left"/>
      <w:pPr>
        <w:ind w:left="705" w:hanging="492"/>
        <w:jc w:val="left"/>
      </w:pPr>
      <w:rPr>
        <w:rFonts w:hint="default"/>
        <w:lang w:val="en-GB" w:eastAsia="en-GB" w:bidi="en-GB"/>
      </w:rPr>
    </w:lvl>
    <w:lvl w:ilvl="1">
      <w:start w:val="5"/>
      <w:numFmt w:val="decimalZero"/>
      <w:lvlText w:val="%1.%2"/>
      <w:lvlJc w:val="left"/>
      <w:pPr>
        <w:ind w:left="705" w:hanging="492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1031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810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95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80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65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50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35" w:hanging="360"/>
      </w:pPr>
      <w:rPr>
        <w:rFonts w:hint="default"/>
        <w:lang w:val="en-GB" w:eastAsia="en-GB" w:bidi="en-GB"/>
      </w:rPr>
    </w:lvl>
  </w:abstractNum>
  <w:abstractNum w:abstractNumId="28">
    <w:nsid w:val="6E243A71"/>
    <w:multiLevelType w:val="multilevel"/>
    <w:tmpl w:val="DA80E026"/>
    <w:lvl w:ilvl="0">
      <w:start w:val="3"/>
      <w:numFmt w:val="decimal"/>
      <w:lvlText w:val="%1"/>
      <w:lvlJc w:val="left"/>
      <w:pPr>
        <w:ind w:left="705" w:hanging="490"/>
        <w:jc w:val="left"/>
      </w:pPr>
      <w:rPr>
        <w:rFonts w:hint="default"/>
        <w:lang w:val="en-GB" w:eastAsia="en-GB" w:bidi="en-GB"/>
      </w:rPr>
    </w:lvl>
    <w:lvl w:ilvl="1">
      <w:start w:val="16"/>
      <w:numFmt w:val="decimal"/>
      <w:lvlText w:val="%1.%2"/>
      <w:lvlJc w:val="left"/>
      <w:pPr>
        <w:ind w:left="705" w:hanging="490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556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364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172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498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5789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6597" w:hanging="360"/>
      </w:pPr>
      <w:rPr>
        <w:rFonts w:hint="default"/>
        <w:lang w:val="en-GB" w:eastAsia="en-GB" w:bidi="en-GB"/>
      </w:rPr>
    </w:lvl>
  </w:abstractNum>
  <w:abstractNum w:abstractNumId="29">
    <w:nsid w:val="77375AEA"/>
    <w:multiLevelType w:val="hybridMultilevel"/>
    <w:tmpl w:val="399222D4"/>
    <w:lvl w:ilvl="0" w:tplc="72440598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E07A66E6">
      <w:numFmt w:val="bullet"/>
      <w:lvlText w:val="•"/>
      <w:lvlJc w:val="left"/>
      <w:pPr>
        <w:ind w:left="1745" w:hanging="360"/>
      </w:pPr>
      <w:rPr>
        <w:rFonts w:hint="default"/>
        <w:lang w:val="en-GB" w:eastAsia="en-GB" w:bidi="en-GB"/>
      </w:rPr>
    </w:lvl>
    <w:lvl w:ilvl="2" w:tplc="E81E566C">
      <w:numFmt w:val="bullet"/>
      <w:lvlText w:val="•"/>
      <w:lvlJc w:val="left"/>
      <w:pPr>
        <w:ind w:left="2551" w:hanging="360"/>
      </w:pPr>
      <w:rPr>
        <w:rFonts w:hint="default"/>
        <w:lang w:val="en-GB" w:eastAsia="en-GB" w:bidi="en-GB"/>
      </w:rPr>
    </w:lvl>
    <w:lvl w:ilvl="3" w:tplc="C6C4DF48">
      <w:numFmt w:val="bullet"/>
      <w:lvlText w:val="•"/>
      <w:lvlJc w:val="left"/>
      <w:pPr>
        <w:ind w:left="3357" w:hanging="360"/>
      </w:pPr>
      <w:rPr>
        <w:rFonts w:hint="default"/>
        <w:lang w:val="en-GB" w:eastAsia="en-GB" w:bidi="en-GB"/>
      </w:rPr>
    </w:lvl>
    <w:lvl w:ilvl="4" w:tplc="5BDC918C">
      <w:numFmt w:val="bullet"/>
      <w:lvlText w:val="•"/>
      <w:lvlJc w:val="left"/>
      <w:pPr>
        <w:ind w:left="4163" w:hanging="360"/>
      </w:pPr>
      <w:rPr>
        <w:rFonts w:hint="default"/>
        <w:lang w:val="en-GB" w:eastAsia="en-GB" w:bidi="en-GB"/>
      </w:rPr>
    </w:lvl>
    <w:lvl w:ilvl="5" w:tplc="26C0FE2C">
      <w:numFmt w:val="bullet"/>
      <w:lvlText w:val="•"/>
      <w:lvlJc w:val="left"/>
      <w:pPr>
        <w:ind w:left="4969" w:hanging="360"/>
      </w:pPr>
      <w:rPr>
        <w:rFonts w:hint="default"/>
        <w:lang w:val="en-GB" w:eastAsia="en-GB" w:bidi="en-GB"/>
      </w:rPr>
    </w:lvl>
    <w:lvl w:ilvl="6" w:tplc="711A5130">
      <w:numFmt w:val="bullet"/>
      <w:lvlText w:val="•"/>
      <w:lvlJc w:val="left"/>
      <w:pPr>
        <w:ind w:left="5774" w:hanging="360"/>
      </w:pPr>
      <w:rPr>
        <w:rFonts w:hint="default"/>
        <w:lang w:val="en-GB" w:eastAsia="en-GB" w:bidi="en-GB"/>
      </w:rPr>
    </w:lvl>
    <w:lvl w:ilvl="7" w:tplc="04685F36">
      <w:numFmt w:val="bullet"/>
      <w:lvlText w:val="•"/>
      <w:lvlJc w:val="left"/>
      <w:pPr>
        <w:ind w:left="6580" w:hanging="360"/>
      </w:pPr>
      <w:rPr>
        <w:rFonts w:hint="default"/>
        <w:lang w:val="en-GB" w:eastAsia="en-GB" w:bidi="en-GB"/>
      </w:rPr>
    </w:lvl>
    <w:lvl w:ilvl="8" w:tplc="12AEDDE0">
      <w:numFmt w:val="bullet"/>
      <w:lvlText w:val="•"/>
      <w:lvlJc w:val="left"/>
      <w:pPr>
        <w:ind w:left="7386" w:hanging="360"/>
      </w:pPr>
      <w:rPr>
        <w:rFonts w:hint="default"/>
        <w:lang w:val="en-GB" w:eastAsia="en-GB" w:bidi="en-GB"/>
      </w:rPr>
    </w:lvl>
  </w:abstractNum>
  <w:abstractNum w:abstractNumId="30">
    <w:nsid w:val="7AC81796"/>
    <w:multiLevelType w:val="multilevel"/>
    <w:tmpl w:val="8D7E9FB8"/>
    <w:lvl w:ilvl="0">
      <w:start w:val="1"/>
      <w:numFmt w:val="decimal"/>
      <w:lvlText w:val="%1"/>
      <w:lvlJc w:val="left"/>
      <w:pPr>
        <w:ind w:left="705" w:hanging="492"/>
        <w:jc w:val="left"/>
      </w:pPr>
      <w:rPr>
        <w:rFonts w:hint="default"/>
        <w:lang w:val="en-GB" w:eastAsia="en-GB" w:bidi="en-GB"/>
      </w:rPr>
    </w:lvl>
    <w:lvl w:ilvl="1">
      <w:start w:val="9"/>
      <w:numFmt w:val="decimalZero"/>
      <w:lvlText w:val="%1.%2"/>
      <w:lvlJc w:val="left"/>
      <w:pPr>
        <w:ind w:left="705" w:hanging="49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GB" w:eastAsia="en-GB" w:bidi="en-GB"/>
      </w:rPr>
    </w:lvl>
    <w:lvl w:ilvl="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32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28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24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2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7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13" w:hanging="360"/>
      </w:pPr>
      <w:rPr>
        <w:rFonts w:hint="default"/>
        <w:lang w:val="en-GB" w:eastAsia="en-GB" w:bidi="en-GB"/>
      </w:rPr>
    </w:lvl>
  </w:abstractNum>
  <w:abstractNum w:abstractNumId="31">
    <w:nsid w:val="7EBC4A8B"/>
    <w:multiLevelType w:val="hybridMultilevel"/>
    <w:tmpl w:val="101C65C0"/>
    <w:lvl w:ilvl="0" w:tplc="FD7C1FF2">
      <w:numFmt w:val="bullet"/>
      <w:lvlText w:val=""/>
      <w:lvlJc w:val="left"/>
      <w:pPr>
        <w:ind w:left="1097" w:hanging="54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0526BF2E">
      <w:numFmt w:val="bullet"/>
      <w:lvlText w:val="•"/>
      <w:lvlJc w:val="left"/>
      <w:pPr>
        <w:ind w:left="1780" w:hanging="541"/>
      </w:pPr>
      <w:rPr>
        <w:rFonts w:hint="default"/>
        <w:lang w:val="en-GB" w:eastAsia="en-GB" w:bidi="en-GB"/>
      </w:rPr>
    </w:lvl>
    <w:lvl w:ilvl="2" w:tplc="BF8CF686">
      <w:numFmt w:val="bullet"/>
      <w:lvlText w:val="•"/>
      <w:lvlJc w:val="left"/>
      <w:pPr>
        <w:ind w:left="2811" w:hanging="541"/>
      </w:pPr>
      <w:rPr>
        <w:rFonts w:hint="default"/>
        <w:lang w:val="en-GB" w:eastAsia="en-GB" w:bidi="en-GB"/>
      </w:rPr>
    </w:lvl>
    <w:lvl w:ilvl="3" w:tplc="05AC100C">
      <w:numFmt w:val="bullet"/>
      <w:lvlText w:val="•"/>
      <w:lvlJc w:val="left"/>
      <w:pPr>
        <w:ind w:left="3843" w:hanging="541"/>
      </w:pPr>
      <w:rPr>
        <w:rFonts w:hint="default"/>
        <w:lang w:val="en-GB" w:eastAsia="en-GB" w:bidi="en-GB"/>
      </w:rPr>
    </w:lvl>
    <w:lvl w:ilvl="4" w:tplc="DEA86C94">
      <w:numFmt w:val="bullet"/>
      <w:lvlText w:val="•"/>
      <w:lvlJc w:val="left"/>
      <w:pPr>
        <w:ind w:left="4875" w:hanging="541"/>
      </w:pPr>
      <w:rPr>
        <w:rFonts w:hint="default"/>
        <w:lang w:val="en-GB" w:eastAsia="en-GB" w:bidi="en-GB"/>
      </w:rPr>
    </w:lvl>
    <w:lvl w:ilvl="5" w:tplc="DE26DD30">
      <w:numFmt w:val="bullet"/>
      <w:lvlText w:val="•"/>
      <w:lvlJc w:val="left"/>
      <w:pPr>
        <w:ind w:left="5907" w:hanging="541"/>
      </w:pPr>
      <w:rPr>
        <w:rFonts w:hint="default"/>
        <w:lang w:val="en-GB" w:eastAsia="en-GB" w:bidi="en-GB"/>
      </w:rPr>
    </w:lvl>
    <w:lvl w:ilvl="6" w:tplc="F9004140">
      <w:numFmt w:val="bullet"/>
      <w:lvlText w:val="•"/>
      <w:lvlJc w:val="left"/>
      <w:pPr>
        <w:ind w:left="6939" w:hanging="541"/>
      </w:pPr>
      <w:rPr>
        <w:rFonts w:hint="default"/>
        <w:lang w:val="en-GB" w:eastAsia="en-GB" w:bidi="en-GB"/>
      </w:rPr>
    </w:lvl>
    <w:lvl w:ilvl="7" w:tplc="C0F4C11E">
      <w:numFmt w:val="bullet"/>
      <w:lvlText w:val="•"/>
      <w:lvlJc w:val="left"/>
      <w:pPr>
        <w:ind w:left="7970" w:hanging="541"/>
      </w:pPr>
      <w:rPr>
        <w:rFonts w:hint="default"/>
        <w:lang w:val="en-GB" w:eastAsia="en-GB" w:bidi="en-GB"/>
      </w:rPr>
    </w:lvl>
    <w:lvl w:ilvl="8" w:tplc="299252E4">
      <w:numFmt w:val="bullet"/>
      <w:lvlText w:val="•"/>
      <w:lvlJc w:val="left"/>
      <w:pPr>
        <w:ind w:left="9002" w:hanging="541"/>
      </w:pPr>
      <w:rPr>
        <w:rFonts w:hint="default"/>
        <w:lang w:val="en-GB" w:eastAsia="en-GB" w:bidi="en-GB"/>
      </w:rPr>
    </w:lvl>
  </w:abstractNum>
  <w:abstractNum w:abstractNumId="32">
    <w:nsid w:val="7EEA2E41"/>
    <w:multiLevelType w:val="multilevel"/>
    <w:tmpl w:val="F7460468"/>
    <w:lvl w:ilvl="0">
      <w:start w:val="1"/>
      <w:numFmt w:val="decimal"/>
      <w:lvlText w:val="%1"/>
      <w:lvlJc w:val="left"/>
      <w:pPr>
        <w:ind w:left="705" w:hanging="598"/>
        <w:jc w:val="left"/>
      </w:pPr>
      <w:rPr>
        <w:rFonts w:hint="default"/>
        <w:lang w:val="en-GB" w:eastAsia="en-GB" w:bidi="en-GB"/>
      </w:rPr>
    </w:lvl>
    <w:lvl w:ilvl="1">
      <w:start w:val="29"/>
      <w:numFmt w:val="decimal"/>
      <w:lvlText w:val="%1.%2"/>
      <w:lvlJc w:val="left"/>
      <w:pPr>
        <w:ind w:left="705" w:hanging="598"/>
        <w:jc w:val="left"/>
      </w:pPr>
      <w:rPr>
        <w:rFonts w:hint="default"/>
        <w:w w:val="100"/>
        <w:highlight w:val="yellow"/>
        <w:lang w:val="en-GB" w:eastAsia="en-GB" w:bidi="en-GB"/>
      </w:rPr>
    </w:lvl>
    <w:lvl w:ilvl="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2732" w:hanging="36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3628" w:hanging="36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4524" w:hanging="36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5421" w:hanging="36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6317" w:hanging="36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213" w:hanging="360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9"/>
  </w:num>
  <w:num w:numId="5">
    <w:abstractNumId w:val="11"/>
  </w:num>
  <w:num w:numId="6">
    <w:abstractNumId w:val="12"/>
  </w:num>
  <w:num w:numId="7">
    <w:abstractNumId w:val="28"/>
  </w:num>
  <w:num w:numId="8">
    <w:abstractNumId w:val="26"/>
  </w:num>
  <w:num w:numId="9">
    <w:abstractNumId w:val="7"/>
  </w:num>
  <w:num w:numId="10">
    <w:abstractNumId w:val="24"/>
  </w:num>
  <w:num w:numId="11">
    <w:abstractNumId w:val="10"/>
  </w:num>
  <w:num w:numId="12">
    <w:abstractNumId w:val="17"/>
  </w:num>
  <w:num w:numId="13">
    <w:abstractNumId w:val="13"/>
  </w:num>
  <w:num w:numId="14">
    <w:abstractNumId w:val="20"/>
  </w:num>
  <w:num w:numId="15">
    <w:abstractNumId w:val="3"/>
  </w:num>
  <w:num w:numId="16">
    <w:abstractNumId w:val="31"/>
  </w:num>
  <w:num w:numId="17">
    <w:abstractNumId w:val="14"/>
  </w:num>
  <w:num w:numId="18">
    <w:abstractNumId w:val="1"/>
  </w:num>
  <w:num w:numId="19">
    <w:abstractNumId w:val="29"/>
  </w:num>
  <w:num w:numId="20">
    <w:abstractNumId w:val="15"/>
  </w:num>
  <w:num w:numId="21">
    <w:abstractNumId w:val="6"/>
  </w:num>
  <w:num w:numId="22">
    <w:abstractNumId w:val="22"/>
  </w:num>
  <w:num w:numId="23">
    <w:abstractNumId w:val="8"/>
  </w:num>
  <w:num w:numId="24">
    <w:abstractNumId w:val="18"/>
  </w:num>
  <w:num w:numId="25">
    <w:abstractNumId w:val="23"/>
  </w:num>
  <w:num w:numId="26">
    <w:abstractNumId w:val="16"/>
  </w:num>
  <w:num w:numId="27">
    <w:abstractNumId w:val="25"/>
  </w:num>
  <w:num w:numId="28">
    <w:abstractNumId w:val="32"/>
  </w:num>
  <w:num w:numId="29">
    <w:abstractNumId w:val="21"/>
  </w:num>
  <w:num w:numId="30">
    <w:abstractNumId w:val="0"/>
  </w:num>
  <w:num w:numId="31">
    <w:abstractNumId w:val="2"/>
  </w:num>
  <w:num w:numId="32">
    <w:abstractNumId w:val="30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F2"/>
    <w:rsid w:val="0002128E"/>
    <w:rsid w:val="00021BA8"/>
    <w:rsid w:val="000424B5"/>
    <w:rsid w:val="000A17FE"/>
    <w:rsid w:val="000C2C21"/>
    <w:rsid w:val="000E56C0"/>
    <w:rsid w:val="000E7963"/>
    <w:rsid w:val="000F7631"/>
    <w:rsid w:val="001036A6"/>
    <w:rsid w:val="00104676"/>
    <w:rsid w:val="001319CA"/>
    <w:rsid w:val="0014239D"/>
    <w:rsid w:val="00156F9F"/>
    <w:rsid w:val="0016707F"/>
    <w:rsid w:val="001765F4"/>
    <w:rsid w:val="00194A7C"/>
    <w:rsid w:val="001A7D46"/>
    <w:rsid w:val="001C10B8"/>
    <w:rsid w:val="001D6C58"/>
    <w:rsid w:val="00200F66"/>
    <w:rsid w:val="00210E27"/>
    <w:rsid w:val="0021656F"/>
    <w:rsid w:val="00225A35"/>
    <w:rsid w:val="002343E3"/>
    <w:rsid w:val="00236AD8"/>
    <w:rsid w:val="00255E74"/>
    <w:rsid w:val="002B2537"/>
    <w:rsid w:val="002D17B7"/>
    <w:rsid w:val="002E7CBA"/>
    <w:rsid w:val="00306F44"/>
    <w:rsid w:val="00335FD5"/>
    <w:rsid w:val="00336511"/>
    <w:rsid w:val="00344157"/>
    <w:rsid w:val="00397C9E"/>
    <w:rsid w:val="003A29DD"/>
    <w:rsid w:val="003B1213"/>
    <w:rsid w:val="003C2034"/>
    <w:rsid w:val="00415DEC"/>
    <w:rsid w:val="00416BA5"/>
    <w:rsid w:val="00425406"/>
    <w:rsid w:val="0043316C"/>
    <w:rsid w:val="004421AA"/>
    <w:rsid w:val="0046099B"/>
    <w:rsid w:val="0048571F"/>
    <w:rsid w:val="00492A19"/>
    <w:rsid w:val="004B0F11"/>
    <w:rsid w:val="004D5163"/>
    <w:rsid w:val="004E1EE2"/>
    <w:rsid w:val="005334CC"/>
    <w:rsid w:val="00570EC9"/>
    <w:rsid w:val="005804ED"/>
    <w:rsid w:val="00581DBC"/>
    <w:rsid w:val="00595EC7"/>
    <w:rsid w:val="005A29C2"/>
    <w:rsid w:val="005D3114"/>
    <w:rsid w:val="00650638"/>
    <w:rsid w:val="00661F56"/>
    <w:rsid w:val="00687440"/>
    <w:rsid w:val="006B06F3"/>
    <w:rsid w:val="006B68D7"/>
    <w:rsid w:val="006D5130"/>
    <w:rsid w:val="006F5F6D"/>
    <w:rsid w:val="0071040B"/>
    <w:rsid w:val="0071477E"/>
    <w:rsid w:val="007347BE"/>
    <w:rsid w:val="0074250E"/>
    <w:rsid w:val="00742F1D"/>
    <w:rsid w:val="0074386F"/>
    <w:rsid w:val="007819A6"/>
    <w:rsid w:val="00795203"/>
    <w:rsid w:val="007A1F38"/>
    <w:rsid w:val="007F2E41"/>
    <w:rsid w:val="007F31A1"/>
    <w:rsid w:val="00802B2C"/>
    <w:rsid w:val="00804762"/>
    <w:rsid w:val="008624F2"/>
    <w:rsid w:val="00871216"/>
    <w:rsid w:val="00893D54"/>
    <w:rsid w:val="008B5ABB"/>
    <w:rsid w:val="008C3FD3"/>
    <w:rsid w:val="008D1C06"/>
    <w:rsid w:val="008D740C"/>
    <w:rsid w:val="009025A4"/>
    <w:rsid w:val="0090441D"/>
    <w:rsid w:val="00913D9F"/>
    <w:rsid w:val="00935ADE"/>
    <w:rsid w:val="00943A42"/>
    <w:rsid w:val="009558EA"/>
    <w:rsid w:val="00960560"/>
    <w:rsid w:val="0097443C"/>
    <w:rsid w:val="009A7267"/>
    <w:rsid w:val="009B5AF6"/>
    <w:rsid w:val="009C0DAD"/>
    <w:rsid w:val="009C2157"/>
    <w:rsid w:val="009C5625"/>
    <w:rsid w:val="009E5E44"/>
    <w:rsid w:val="009E62BC"/>
    <w:rsid w:val="00A11CAE"/>
    <w:rsid w:val="00A21B8A"/>
    <w:rsid w:val="00A240B8"/>
    <w:rsid w:val="00A27B1C"/>
    <w:rsid w:val="00A36C5E"/>
    <w:rsid w:val="00A4637D"/>
    <w:rsid w:val="00A663A2"/>
    <w:rsid w:val="00A75074"/>
    <w:rsid w:val="00A82D08"/>
    <w:rsid w:val="00AB1376"/>
    <w:rsid w:val="00AB564C"/>
    <w:rsid w:val="00AB6EFA"/>
    <w:rsid w:val="00AB7522"/>
    <w:rsid w:val="00AD08A2"/>
    <w:rsid w:val="00B007EE"/>
    <w:rsid w:val="00B5011C"/>
    <w:rsid w:val="00B61CDD"/>
    <w:rsid w:val="00B83102"/>
    <w:rsid w:val="00BA44EB"/>
    <w:rsid w:val="00BE2C0F"/>
    <w:rsid w:val="00BE5722"/>
    <w:rsid w:val="00BE74A0"/>
    <w:rsid w:val="00BF1782"/>
    <w:rsid w:val="00C03E84"/>
    <w:rsid w:val="00C072B4"/>
    <w:rsid w:val="00C17428"/>
    <w:rsid w:val="00C3045F"/>
    <w:rsid w:val="00C33812"/>
    <w:rsid w:val="00C37680"/>
    <w:rsid w:val="00C42082"/>
    <w:rsid w:val="00C452D7"/>
    <w:rsid w:val="00C464EF"/>
    <w:rsid w:val="00C67B30"/>
    <w:rsid w:val="00C73488"/>
    <w:rsid w:val="00CA2944"/>
    <w:rsid w:val="00CA568A"/>
    <w:rsid w:val="00CE3185"/>
    <w:rsid w:val="00D07117"/>
    <w:rsid w:val="00D22DCA"/>
    <w:rsid w:val="00D44263"/>
    <w:rsid w:val="00D617C8"/>
    <w:rsid w:val="00D8423B"/>
    <w:rsid w:val="00DB32DD"/>
    <w:rsid w:val="00DC65EF"/>
    <w:rsid w:val="00E31610"/>
    <w:rsid w:val="00E40706"/>
    <w:rsid w:val="00E434F9"/>
    <w:rsid w:val="00E453F5"/>
    <w:rsid w:val="00EC2E3A"/>
    <w:rsid w:val="00ED7E35"/>
    <w:rsid w:val="00F208F2"/>
    <w:rsid w:val="00F307A6"/>
    <w:rsid w:val="00F37460"/>
    <w:rsid w:val="00F76367"/>
    <w:rsid w:val="00F87F3F"/>
    <w:rsid w:val="00FB495E"/>
    <w:rsid w:val="00FD15FE"/>
    <w:rsid w:val="00FD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  <w:lang w:val="en-GB" w:eastAsia="en-GB" w:bidi="en-GB"/>
    </w:rPr>
  </w:style>
  <w:style w:type="paragraph" w:styleId="Nagwek1">
    <w:name w:val="heading 1"/>
    <w:basedOn w:val="Normalny"/>
    <w:uiPriority w:val="9"/>
    <w:qFormat/>
    <w:pPr>
      <w:ind w:left="143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spacing w:line="268" w:lineRule="exact"/>
      <w:ind w:left="1097" w:hanging="54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AB6EFA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6EFA"/>
    <w:rPr>
      <w:rFonts w:ascii="Arial" w:eastAsia="Arial" w:hAnsi="Arial" w:cs="Arial"/>
      <w:lang w:val="en-GB" w:eastAsia="en-GB" w:bidi="en-GB"/>
    </w:rPr>
  </w:style>
  <w:style w:type="paragraph" w:styleId="Stopka">
    <w:name w:val="footer"/>
    <w:basedOn w:val="Normalny"/>
    <w:link w:val="StopkaZnak"/>
    <w:uiPriority w:val="99"/>
    <w:unhideWhenUsed/>
    <w:rsid w:val="00AB6EFA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6EFA"/>
    <w:rPr>
      <w:rFonts w:ascii="Arial" w:eastAsia="Arial" w:hAnsi="Arial" w:cs="Arial"/>
      <w:lang w:val="en-GB" w:eastAsia="en-GB" w:bidi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2A1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2A19"/>
    <w:rPr>
      <w:rFonts w:ascii="Arial" w:eastAsia="Arial" w:hAnsi="Arial" w:cs="Arial"/>
      <w:sz w:val="20"/>
      <w:szCs w:val="20"/>
      <w:lang w:val="en-GB" w:eastAsia="en-GB" w:bidi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2A1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D7E3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D7E3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3D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D9F"/>
    <w:rPr>
      <w:rFonts w:ascii="Tahoma" w:eastAsia="Arial" w:hAnsi="Tahoma" w:cs="Tahoma"/>
      <w:sz w:val="16"/>
      <w:szCs w:val="16"/>
      <w:lang w:val="en-GB" w:eastAsia="en-GB" w:bidi="en-GB"/>
    </w:rPr>
  </w:style>
  <w:style w:type="paragraph" w:styleId="Poprawka">
    <w:name w:val="Revision"/>
    <w:hidden/>
    <w:uiPriority w:val="99"/>
    <w:semiHidden/>
    <w:rsid w:val="009E62BC"/>
    <w:pPr>
      <w:widowControl/>
      <w:autoSpaceDE/>
      <w:autoSpaceDN/>
    </w:pPr>
    <w:rPr>
      <w:rFonts w:ascii="Arial" w:eastAsia="Arial" w:hAnsi="Arial" w:cs="Arial"/>
      <w:lang w:val="en-GB" w:eastAsia="en-GB" w:bidi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B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BA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BA8"/>
    <w:rPr>
      <w:rFonts w:ascii="Arial" w:eastAsia="Arial" w:hAnsi="Arial" w:cs="Arial"/>
      <w:sz w:val="20"/>
      <w:szCs w:val="20"/>
      <w:lang w:val="en-GB" w:eastAsia="en-GB" w:bidi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B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BA8"/>
    <w:rPr>
      <w:rFonts w:ascii="Arial" w:eastAsia="Arial" w:hAnsi="Arial" w:cs="Arial"/>
      <w:b/>
      <w:bCs/>
      <w:sz w:val="20"/>
      <w:szCs w:val="20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  <w:lang w:val="en-GB" w:eastAsia="en-GB" w:bidi="en-GB"/>
    </w:rPr>
  </w:style>
  <w:style w:type="paragraph" w:styleId="Nagwek1">
    <w:name w:val="heading 1"/>
    <w:basedOn w:val="Normalny"/>
    <w:uiPriority w:val="9"/>
    <w:qFormat/>
    <w:pPr>
      <w:ind w:left="143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spacing w:line="268" w:lineRule="exact"/>
      <w:ind w:left="1097" w:hanging="54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AB6EFA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6EFA"/>
    <w:rPr>
      <w:rFonts w:ascii="Arial" w:eastAsia="Arial" w:hAnsi="Arial" w:cs="Arial"/>
      <w:lang w:val="en-GB" w:eastAsia="en-GB" w:bidi="en-GB"/>
    </w:rPr>
  </w:style>
  <w:style w:type="paragraph" w:styleId="Stopka">
    <w:name w:val="footer"/>
    <w:basedOn w:val="Normalny"/>
    <w:link w:val="StopkaZnak"/>
    <w:uiPriority w:val="99"/>
    <w:unhideWhenUsed/>
    <w:rsid w:val="00AB6EFA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6EFA"/>
    <w:rPr>
      <w:rFonts w:ascii="Arial" w:eastAsia="Arial" w:hAnsi="Arial" w:cs="Arial"/>
      <w:lang w:val="en-GB" w:eastAsia="en-GB" w:bidi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2A1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2A19"/>
    <w:rPr>
      <w:rFonts w:ascii="Arial" w:eastAsia="Arial" w:hAnsi="Arial" w:cs="Arial"/>
      <w:sz w:val="20"/>
      <w:szCs w:val="20"/>
      <w:lang w:val="en-GB" w:eastAsia="en-GB" w:bidi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2A1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D7E3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D7E3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3D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D9F"/>
    <w:rPr>
      <w:rFonts w:ascii="Tahoma" w:eastAsia="Arial" w:hAnsi="Tahoma" w:cs="Tahoma"/>
      <w:sz w:val="16"/>
      <w:szCs w:val="16"/>
      <w:lang w:val="en-GB" w:eastAsia="en-GB" w:bidi="en-GB"/>
    </w:rPr>
  </w:style>
  <w:style w:type="paragraph" w:styleId="Poprawka">
    <w:name w:val="Revision"/>
    <w:hidden/>
    <w:uiPriority w:val="99"/>
    <w:semiHidden/>
    <w:rsid w:val="009E62BC"/>
    <w:pPr>
      <w:widowControl/>
      <w:autoSpaceDE/>
      <w:autoSpaceDN/>
    </w:pPr>
    <w:rPr>
      <w:rFonts w:ascii="Arial" w:eastAsia="Arial" w:hAnsi="Arial" w:cs="Arial"/>
      <w:lang w:val="en-GB" w:eastAsia="en-GB" w:bidi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B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BA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BA8"/>
    <w:rPr>
      <w:rFonts w:ascii="Arial" w:eastAsia="Arial" w:hAnsi="Arial" w:cs="Arial"/>
      <w:sz w:val="20"/>
      <w:szCs w:val="20"/>
      <w:lang w:val="en-GB" w:eastAsia="en-GB" w:bidi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B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BA8"/>
    <w:rPr>
      <w:rFonts w:ascii="Arial" w:eastAsia="Arial" w:hAnsi="Arial" w:cs="Arial"/>
      <w:b/>
      <w:bCs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wuf.oc@adnec.ae" TargetMode="External"/><Relationship Id="rId21" Type="http://schemas.openxmlformats.org/officeDocument/2006/relationships/header" Target="header6.xm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76" Type="http://schemas.openxmlformats.org/officeDocument/2006/relationships/image" Target="media/image46.jpeg"/><Relationship Id="rId84" Type="http://schemas.openxmlformats.org/officeDocument/2006/relationships/image" Target="media/image53.jpeg"/><Relationship Id="rId89" Type="http://schemas.openxmlformats.org/officeDocument/2006/relationships/image" Target="media/image58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PAlexander@agility.com" TargetMode="External"/><Relationship Id="rId92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yperlink" Target="mailto:adnecservices@adnec.ae" TargetMode="External"/><Relationship Id="rId11" Type="http://schemas.openxmlformats.org/officeDocument/2006/relationships/header" Target="header1.xml"/><Relationship Id="rId24" Type="http://schemas.openxmlformats.org/officeDocument/2006/relationships/hyperlink" Target="mailto:Finance.as@adnec.ae" TargetMode="External"/><Relationship Id="rId32" Type="http://schemas.openxmlformats.org/officeDocument/2006/relationships/hyperlink" Target="mailto:oc.wuf@adnec.ae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87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image" Target="media/image52.jpeg"/><Relationship Id="rId90" Type="http://schemas.openxmlformats.org/officeDocument/2006/relationships/image" Target="media/image59.jpeg"/><Relationship Id="rId95" Type="http://schemas.openxmlformats.org/officeDocument/2006/relationships/image" Target="media/image64.jpeg"/><Relationship Id="rId19" Type="http://schemas.openxmlformats.org/officeDocument/2006/relationships/image" Target="media/image5.jpeg"/><Relationship Id="rId14" Type="http://schemas.openxmlformats.org/officeDocument/2006/relationships/footer" Target="footer2.xml"/><Relationship Id="rId22" Type="http://schemas.openxmlformats.org/officeDocument/2006/relationships/hyperlink" Target="mailto:unhabitat-exhibition@un.org" TargetMode="External"/><Relationship Id="rId27" Type="http://schemas.openxmlformats.org/officeDocument/2006/relationships/hyperlink" Target="mailto:psuri@agility.com" TargetMode="External"/><Relationship Id="rId30" Type="http://schemas.openxmlformats.org/officeDocument/2006/relationships/hyperlink" Target="mailto:PSuri@agility.com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72" Type="http://schemas.openxmlformats.org/officeDocument/2006/relationships/image" Target="media/image42.jpeg"/><Relationship Id="rId80" Type="http://schemas.openxmlformats.org/officeDocument/2006/relationships/image" Target="media/image50.jpeg"/><Relationship Id="rId85" Type="http://schemas.openxmlformats.org/officeDocument/2006/relationships/image" Target="media/image54.jpeg"/><Relationship Id="rId93" Type="http://schemas.openxmlformats.org/officeDocument/2006/relationships/image" Target="media/image62.jpe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mailto:rim.elmandouh@adnec.ae" TargetMode="External"/><Relationship Id="rId33" Type="http://schemas.openxmlformats.org/officeDocument/2006/relationships/hyperlink" Target="mailto:PSuri@agility.com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image" Target="media/image31.jpeg"/><Relationship Id="rId67" Type="http://schemas.openxmlformats.org/officeDocument/2006/relationships/image" Target="media/image39.jpeg"/><Relationship Id="rId20" Type="http://schemas.openxmlformats.org/officeDocument/2006/relationships/header" Target="header5.xml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70" Type="http://schemas.openxmlformats.org/officeDocument/2006/relationships/hyperlink" Target="mailto:PAlexander@agility.com" TargetMode="External"/><Relationship Id="rId75" Type="http://schemas.openxmlformats.org/officeDocument/2006/relationships/image" Target="media/image45.jpeg"/><Relationship Id="rId83" Type="http://schemas.openxmlformats.org/officeDocument/2006/relationships/comments" Target="comments.xml"/><Relationship Id="rId88" Type="http://schemas.openxmlformats.org/officeDocument/2006/relationships/image" Target="media/image57.jpeg"/><Relationship Id="rId91" Type="http://schemas.openxmlformats.org/officeDocument/2006/relationships/image" Target="media/image60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mailto:Wuf10exhibitor@mci-group.com" TargetMode="External"/><Relationship Id="rId28" Type="http://schemas.openxmlformats.org/officeDocument/2006/relationships/hyperlink" Target="mailto:oc.wuf@adnec.ae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10" Type="http://schemas.openxmlformats.org/officeDocument/2006/relationships/image" Target="media/image3.png"/><Relationship Id="rId31" Type="http://schemas.openxmlformats.org/officeDocument/2006/relationships/hyperlink" Target="mailto:blooms@emirates.net.ae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5.png"/><Relationship Id="rId94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72</Pages>
  <Words>14818</Words>
  <Characters>88910</Characters>
  <Application>Microsoft Office Word</Application>
  <DocSecurity>0</DocSecurity>
  <Lines>740</Lines>
  <Paragraphs>207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MRR</Company>
  <LinksUpToDate>false</LinksUpToDate>
  <CharactersWithSpaces>103521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Angelea Manila</dc:creator>
  <cp:lastModifiedBy>Katarzyna Blonska</cp:lastModifiedBy>
  <cp:revision>10</cp:revision>
  <dcterms:created xsi:type="dcterms:W3CDTF">2019-11-18T12:33:00Z</dcterms:created>
  <dcterms:modified xsi:type="dcterms:W3CDTF">2019-11-20T12:54:00Z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2019-11-06T00:00:00Z</vt:filetime>
  </property>
  <property fmtid="{D5CDD505-2E9C-101B-9397-08002B2CF9AE}" pid="5" name="MSIP_Label_f5210792-6e5f-4945-9946-e33b2c1b77aa_Enabled">
    <vt:lpwstr>True</vt:lpwstr>
  </property>
  <property fmtid="{D5CDD505-2E9C-101B-9397-08002B2CF9AE}" pid="6" name="MSIP_Label_f5210792-6e5f-4945-9946-e33b2c1b77aa_SiteId">
    <vt:lpwstr>21f195bc-13e5-4339-82ea-ef8b8ecdd0a9</vt:lpwstr>
  </property>
  <property fmtid="{D5CDD505-2E9C-101B-9397-08002B2CF9AE}" pid="7" name="MSIP_Label_f5210792-6e5f-4945-9946-e33b2c1b77aa_Owner">
    <vt:lpwstr>cpietra@adient.com</vt:lpwstr>
  </property>
  <property fmtid="{D5CDD505-2E9C-101B-9397-08002B2CF9AE}" pid="8" name="MSIP_Label_f5210792-6e5f-4945-9946-e33b2c1b77aa_SetDate">
    <vt:lpwstr>2019-11-11T07:45:39.6323250Z</vt:lpwstr>
  </property>
  <property fmtid="{D5CDD505-2E9C-101B-9397-08002B2CF9AE}" pid="9" name="MSIP_Label_f5210792-6e5f-4945-9946-e33b2c1b77aa_Name">
    <vt:lpwstr>Internal</vt:lpwstr>
  </property>
  <property fmtid="{D5CDD505-2E9C-101B-9397-08002B2CF9AE}" pid="10" name="MSIP_Label_f5210792-6e5f-4945-9946-e33b2c1b77aa_Application">
    <vt:lpwstr>Microsoft Azure Information Protection</vt:lpwstr>
  </property>
  <property fmtid="{D5CDD505-2E9C-101B-9397-08002B2CF9AE}" pid="11" name="MSIP_Label_f5210792-6e5f-4945-9946-e33b2c1b77aa_Extended_MSFT_Method">
    <vt:lpwstr>Automatic</vt:lpwstr>
  </property>
  <property fmtid="{D5CDD505-2E9C-101B-9397-08002B2CF9AE}" pid="12" name="MSIP_Label_dd77c177-921f-4c67-aad2-9844fb8189cd_Enabled">
    <vt:lpwstr>True</vt:lpwstr>
  </property>
  <property fmtid="{D5CDD505-2E9C-101B-9397-08002B2CF9AE}" pid="13" name="MSIP_Label_dd77c177-921f-4c67-aad2-9844fb8189cd_SiteId">
    <vt:lpwstr>21f195bc-13e5-4339-82ea-ef8b8ecdd0a9</vt:lpwstr>
  </property>
  <property fmtid="{D5CDD505-2E9C-101B-9397-08002B2CF9AE}" pid="14" name="MSIP_Label_dd77c177-921f-4c67-aad2-9844fb8189cd_Owner">
    <vt:lpwstr>cpietra@adient.com</vt:lpwstr>
  </property>
  <property fmtid="{D5CDD505-2E9C-101B-9397-08002B2CF9AE}" pid="15" name="MSIP_Label_dd77c177-921f-4c67-aad2-9844fb8189cd_SetDate">
    <vt:lpwstr>2019-11-11T07:45:39.6323250Z</vt:lpwstr>
  </property>
  <property fmtid="{D5CDD505-2E9C-101B-9397-08002B2CF9AE}" pid="16" name="MSIP_Label_dd77c177-921f-4c67-aad2-9844fb8189cd_Name">
    <vt:lpwstr>Adient INTERNAL</vt:lpwstr>
  </property>
  <property fmtid="{D5CDD505-2E9C-101B-9397-08002B2CF9AE}" pid="17" name="MSIP_Label_dd77c177-921f-4c67-aad2-9844fb8189cd_Application">
    <vt:lpwstr>Microsoft Azure Information Protection</vt:lpwstr>
  </property>
  <property fmtid="{D5CDD505-2E9C-101B-9397-08002B2CF9AE}" pid="18" name="MSIP_Label_dd77c177-921f-4c67-aad2-9844fb8189cd_Parent">
    <vt:lpwstr>f5210792-6e5f-4945-9946-e33b2c1b77aa</vt:lpwstr>
  </property>
  <property fmtid="{D5CDD505-2E9C-101B-9397-08002B2CF9AE}" pid="19" name="MSIP_Label_dd77c177-921f-4c67-aad2-9844fb8189cd_Extended_MSFT_Method">
    <vt:lpwstr>Automatic</vt:lpwstr>
  </property>
  <property fmtid="{D5CDD505-2E9C-101B-9397-08002B2CF9AE}" pid="20" name="Sensitivity">
    <vt:lpwstr>Internal Adient INTERNAL</vt:lpwstr>
  </property>
</Properties>
</file>