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D6360" w14:textId="77777777" w:rsidR="00606EFF" w:rsidRPr="00A961FD" w:rsidRDefault="00606EFF" w:rsidP="00A961FD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bCs w:val="0"/>
          <w:spacing w:val="0"/>
          <w:sz w:val="22"/>
          <w:szCs w:val="22"/>
        </w:rPr>
        <w:t>Zarządzenie</w:t>
      </w:r>
    </w:p>
    <w:p w14:paraId="75BA1930" w14:textId="77777777" w:rsidR="00606EFF" w:rsidRPr="00A961FD" w:rsidRDefault="00606EFF" w:rsidP="00692D25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Regionalnego Dyrektora Ochrony Środowiska w Rzeszowie</w:t>
      </w:r>
    </w:p>
    <w:p w14:paraId="7F6532EE" w14:textId="77777777" w:rsidR="00606EFF" w:rsidRPr="00A961FD" w:rsidRDefault="00606EFF" w:rsidP="00692D25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z dnia ….............</w:t>
      </w:r>
      <w:r w:rsidR="002E14CB">
        <w:rPr>
          <w:rFonts w:ascii="Arial" w:hAnsi="Arial" w:cs="Arial"/>
          <w:b/>
          <w:spacing w:val="0"/>
          <w:sz w:val="22"/>
          <w:szCs w:val="22"/>
        </w:rPr>
        <w:t>...</w:t>
      </w:r>
      <w:r w:rsidRPr="00A961FD">
        <w:rPr>
          <w:rFonts w:ascii="Arial" w:hAnsi="Arial" w:cs="Arial"/>
          <w:b/>
          <w:spacing w:val="0"/>
          <w:sz w:val="22"/>
          <w:szCs w:val="22"/>
        </w:rPr>
        <w:t>..</w:t>
      </w:r>
    </w:p>
    <w:p w14:paraId="685FD543" w14:textId="77777777" w:rsidR="00606EFF" w:rsidRPr="00C261D7" w:rsidRDefault="00606EFF" w:rsidP="00F42D29">
      <w:pPr>
        <w:autoSpaceDE w:val="0"/>
        <w:autoSpaceDN w:val="0"/>
        <w:adjustRightInd w:val="0"/>
        <w:jc w:val="center"/>
        <w:rPr>
          <w:rFonts w:ascii="Arial" w:hAnsi="Arial" w:cs="Arial"/>
          <w:b/>
          <w:bCs w:val="0"/>
          <w:spacing w:val="0"/>
          <w:sz w:val="22"/>
          <w:szCs w:val="22"/>
        </w:rPr>
      </w:pPr>
      <w:r w:rsidRPr="00C261D7">
        <w:rPr>
          <w:rFonts w:ascii="Arial" w:hAnsi="Arial" w:cs="Arial"/>
          <w:b/>
          <w:spacing w:val="0"/>
          <w:sz w:val="22"/>
          <w:szCs w:val="22"/>
        </w:rPr>
        <w:t xml:space="preserve">w sprawie ustanowienia planu zadań ochronnych dla obszaru Natura 2000 </w:t>
      </w:r>
      <w:r w:rsidR="00A53111">
        <w:rPr>
          <w:rFonts w:ascii="Arial" w:hAnsi="Arial" w:cs="Arial"/>
          <w:b/>
          <w:spacing w:val="0"/>
          <w:sz w:val="22"/>
          <w:szCs w:val="22"/>
        </w:rPr>
        <w:br/>
      </w:r>
      <w:r w:rsidR="00C261D7" w:rsidRPr="00C261D7">
        <w:rPr>
          <w:rFonts w:ascii="Arial" w:hAnsi="Arial" w:cs="Arial"/>
          <w:b/>
          <w:sz w:val="22"/>
          <w:szCs w:val="22"/>
        </w:rPr>
        <w:t xml:space="preserve">Las nad Braciejową </w:t>
      </w:r>
      <w:r w:rsidR="00C261D7" w:rsidRPr="00C261D7">
        <w:rPr>
          <w:rFonts w:ascii="Arial" w:hAnsi="Arial" w:cs="Arial"/>
          <w:b/>
          <w:iCs/>
          <w:sz w:val="22"/>
          <w:szCs w:val="22"/>
        </w:rPr>
        <w:t xml:space="preserve">PLH180023 </w:t>
      </w:r>
      <w:r w:rsidR="00C261D7" w:rsidRPr="00C261D7">
        <w:rPr>
          <w:rFonts w:ascii="Arial" w:hAnsi="Arial" w:cs="Arial"/>
          <w:b/>
          <w:sz w:val="22"/>
          <w:szCs w:val="22"/>
        </w:rPr>
        <w:t xml:space="preserve"> </w:t>
      </w:r>
    </w:p>
    <w:p w14:paraId="3F854E78" w14:textId="77777777" w:rsidR="00606EFF" w:rsidRPr="00A961FD" w:rsidRDefault="00606EFF" w:rsidP="00692D25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</w:p>
    <w:p w14:paraId="78203758" w14:textId="77777777" w:rsidR="00606EFF" w:rsidRPr="00A961FD" w:rsidRDefault="00606EFF" w:rsidP="00692D25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</w:p>
    <w:p w14:paraId="06F81E70" w14:textId="67D9E719" w:rsidR="00606EFF" w:rsidRPr="00A961FD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Cs w:val="0"/>
          <w:spacing w:val="0"/>
          <w:sz w:val="22"/>
          <w:szCs w:val="22"/>
        </w:rPr>
      </w:pPr>
      <w:r w:rsidRPr="00A961FD">
        <w:rPr>
          <w:rFonts w:ascii="Arial" w:hAnsi="Arial" w:cs="Arial"/>
          <w:bCs w:val="0"/>
          <w:spacing w:val="0"/>
          <w:sz w:val="22"/>
          <w:szCs w:val="22"/>
        </w:rPr>
        <w:t xml:space="preserve">Na podstawie art. 28 ust. 5 ustawy z dnia 16 kwietnia 2004 r. o ochronie przyrody </w:t>
      </w:r>
      <w:r w:rsidRPr="00A961FD">
        <w:rPr>
          <w:rFonts w:ascii="Arial" w:hAnsi="Arial" w:cs="Arial"/>
          <w:bCs w:val="0"/>
          <w:spacing w:val="0"/>
          <w:sz w:val="22"/>
          <w:szCs w:val="22"/>
        </w:rPr>
        <w:br/>
      </w:r>
      <w:r w:rsidR="00A961FD" w:rsidRPr="00A961FD">
        <w:rPr>
          <w:rFonts w:ascii="Arial" w:hAnsi="Arial" w:cs="Arial"/>
          <w:bCs w:val="0"/>
          <w:spacing w:val="0"/>
          <w:sz w:val="22"/>
          <w:szCs w:val="22"/>
        </w:rPr>
        <w:t xml:space="preserve">(Dz. U. z </w:t>
      </w:r>
      <w:r w:rsidR="005305BF" w:rsidRPr="00A961FD">
        <w:rPr>
          <w:rFonts w:ascii="Arial" w:hAnsi="Arial" w:cs="Arial"/>
          <w:bCs w:val="0"/>
          <w:spacing w:val="0"/>
          <w:sz w:val="22"/>
          <w:szCs w:val="22"/>
        </w:rPr>
        <w:t>20</w:t>
      </w:r>
      <w:r w:rsidR="005305BF">
        <w:rPr>
          <w:rFonts w:ascii="Arial" w:hAnsi="Arial" w:cs="Arial"/>
          <w:bCs w:val="0"/>
          <w:spacing w:val="0"/>
          <w:sz w:val="22"/>
          <w:szCs w:val="22"/>
        </w:rPr>
        <w:t>2</w:t>
      </w:r>
      <w:r w:rsidR="00407557">
        <w:rPr>
          <w:rFonts w:ascii="Arial" w:hAnsi="Arial" w:cs="Arial"/>
          <w:bCs w:val="0"/>
          <w:spacing w:val="0"/>
          <w:sz w:val="22"/>
          <w:szCs w:val="22"/>
        </w:rPr>
        <w:t>3</w:t>
      </w:r>
      <w:r w:rsidR="005305BF" w:rsidRPr="00A961FD">
        <w:rPr>
          <w:rFonts w:ascii="Arial" w:hAnsi="Arial" w:cs="Arial"/>
          <w:bCs w:val="0"/>
          <w:spacing w:val="0"/>
          <w:sz w:val="22"/>
          <w:szCs w:val="22"/>
        </w:rPr>
        <w:t xml:space="preserve"> </w:t>
      </w:r>
      <w:r w:rsidR="00A961FD" w:rsidRPr="00A961FD">
        <w:rPr>
          <w:rFonts w:ascii="Arial" w:hAnsi="Arial" w:cs="Arial"/>
          <w:bCs w:val="0"/>
          <w:spacing w:val="0"/>
          <w:sz w:val="22"/>
          <w:szCs w:val="22"/>
        </w:rPr>
        <w:t xml:space="preserve">r. poz. </w:t>
      </w:r>
      <w:r w:rsidR="00407557">
        <w:rPr>
          <w:rFonts w:ascii="Arial" w:hAnsi="Arial" w:cs="Arial"/>
          <w:bCs w:val="0"/>
          <w:spacing w:val="0"/>
          <w:sz w:val="22"/>
          <w:szCs w:val="22"/>
        </w:rPr>
        <w:t>1336</w:t>
      </w:r>
      <w:r w:rsidR="00A961FD" w:rsidRPr="00A961FD">
        <w:rPr>
          <w:rFonts w:ascii="Arial" w:hAnsi="Arial" w:cs="Arial"/>
          <w:bCs w:val="0"/>
          <w:spacing w:val="0"/>
          <w:sz w:val="22"/>
          <w:szCs w:val="22"/>
        </w:rPr>
        <w:t>)</w:t>
      </w:r>
      <w:r w:rsidRPr="00A961FD">
        <w:rPr>
          <w:rFonts w:ascii="Arial" w:hAnsi="Arial" w:cs="Arial"/>
          <w:bCs w:val="0"/>
          <w:spacing w:val="0"/>
          <w:sz w:val="22"/>
          <w:szCs w:val="22"/>
        </w:rPr>
        <w:t xml:space="preserve"> zarządza się co następuje:</w:t>
      </w:r>
    </w:p>
    <w:p w14:paraId="77B45EB7" w14:textId="77777777" w:rsidR="00606EFF" w:rsidRPr="00A961FD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5DA27CE1" w14:textId="77777777" w:rsidR="00C76509" w:rsidRPr="00A961FD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§ 1.</w:t>
      </w:r>
    </w:p>
    <w:p w14:paraId="3D9D9AE1" w14:textId="77777777" w:rsidR="00606EFF" w:rsidRPr="00C261D7" w:rsidRDefault="00606EFF" w:rsidP="00040AB4">
      <w:pPr>
        <w:numPr>
          <w:ilvl w:val="0"/>
          <w:numId w:val="31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Cs w:val="0"/>
          <w:spacing w:val="0"/>
          <w:sz w:val="22"/>
          <w:szCs w:val="22"/>
        </w:rPr>
      </w:pPr>
      <w:r w:rsidRPr="00C261D7">
        <w:rPr>
          <w:rFonts w:ascii="Arial" w:hAnsi="Arial" w:cs="Arial"/>
          <w:bCs w:val="0"/>
          <w:spacing w:val="0"/>
          <w:sz w:val="22"/>
          <w:szCs w:val="22"/>
        </w:rPr>
        <w:t xml:space="preserve">Ustanawia się plan zadań ochronnych dla obszaru Natura 2000 </w:t>
      </w:r>
      <w:r w:rsidR="00C261D7" w:rsidRPr="00C261D7">
        <w:rPr>
          <w:rFonts w:ascii="Arial" w:hAnsi="Arial" w:cs="Arial"/>
          <w:sz w:val="22"/>
          <w:szCs w:val="22"/>
        </w:rPr>
        <w:t>Las nad Braciejową PLH180023</w:t>
      </w:r>
      <w:r w:rsidR="00C261D7">
        <w:rPr>
          <w:rFonts w:ascii="Arial" w:hAnsi="Arial" w:cs="Arial"/>
          <w:bCs w:val="0"/>
          <w:spacing w:val="0"/>
          <w:sz w:val="22"/>
          <w:szCs w:val="22"/>
        </w:rPr>
        <w:t xml:space="preserve"> </w:t>
      </w:r>
      <w:r w:rsidRPr="00C261D7">
        <w:rPr>
          <w:rFonts w:ascii="Arial" w:hAnsi="Arial" w:cs="Arial"/>
          <w:bCs w:val="0"/>
          <w:spacing w:val="0"/>
          <w:sz w:val="22"/>
          <w:szCs w:val="22"/>
        </w:rPr>
        <w:t>zwanego dalej „obszarem Natura 2000”.</w:t>
      </w:r>
    </w:p>
    <w:p w14:paraId="624B8D17" w14:textId="3CDFB87C" w:rsidR="00DE510A" w:rsidRPr="00F42D29" w:rsidRDefault="00DE510A" w:rsidP="00DE510A">
      <w:pPr>
        <w:numPr>
          <w:ilvl w:val="0"/>
          <w:numId w:val="31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pacing w:val="0"/>
          <w:sz w:val="22"/>
          <w:szCs w:val="22"/>
        </w:rPr>
      </w:pPr>
      <w:r w:rsidRPr="00F42D29">
        <w:rPr>
          <w:rFonts w:ascii="Arial" w:hAnsi="Arial" w:cs="Arial"/>
          <w:sz w:val="22"/>
        </w:rPr>
        <w:t>Plan zadań ochronnych obejmuje obszar</w:t>
      </w:r>
      <w:r w:rsidR="00842586">
        <w:rPr>
          <w:rFonts w:ascii="Arial" w:hAnsi="Arial" w:cs="Arial"/>
          <w:sz w:val="22"/>
        </w:rPr>
        <w:t xml:space="preserve"> Natura 2000</w:t>
      </w:r>
      <w:r w:rsidRPr="00F42D29">
        <w:rPr>
          <w:rFonts w:ascii="Arial" w:hAnsi="Arial" w:cs="Arial"/>
          <w:sz w:val="22"/>
        </w:rPr>
        <w:t xml:space="preserve"> z wyłączeniem pokrywając</w:t>
      </w:r>
      <w:r>
        <w:rPr>
          <w:rFonts w:ascii="Arial" w:hAnsi="Arial" w:cs="Arial"/>
          <w:sz w:val="22"/>
        </w:rPr>
        <w:t>ych</w:t>
      </w:r>
      <w:r w:rsidRPr="00F42D29">
        <w:rPr>
          <w:rFonts w:ascii="Arial" w:hAnsi="Arial" w:cs="Arial"/>
          <w:sz w:val="22"/>
        </w:rPr>
        <w:t xml:space="preserve"> się </w:t>
      </w:r>
      <w:r w:rsidR="00AE0679">
        <w:rPr>
          <w:rFonts w:ascii="Arial" w:hAnsi="Arial" w:cs="Arial"/>
          <w:sz w:val="22"/>
        </w:rPr>
        <w:br/>
      </w:r>
      <w:r w:rsidRPr="00F42D29">
        <w:rPr>
          <w:rFonts w:ascii="Arial" w:hAnsi="Arial" w:cs="Arial"/>
          <w:sz w:val="22"/>
        </w:rPr>
        <w:t xml:space="preserve">z nim </w:t>
      </w:r>
      <w:r>
        <w:rPr>
          <w:rFonts w:ascii="Arial" w:hAnsi="Arial" w:cs="Arial"/>
          <w:sz w:val="22"/>
        </w:rPr>
        <w:t>gruntów Państwowego Gospodarstwa Leśnego „Lasy Państwowe”, dla których ustanowiono Plan Urządzenia Lasu dla Nadleśnictwa Dębica</w:t>
      </w:r>
      <w:r w:rsidR="00DD1D47">
        <w:rPr>
          <w:rFonts w:ascii="Arial" w:hAnsi="Arial" w:cs="Arial"/>
          <w:sz w:val="22"/>
        </w:rPr>
        <w:t xml:space="preserve"> na lata 2015-2024</w:t>
      </w:r>
      <w:r>
        <w:rPr>
          <w:rFonts w:ascii="Arial" w:hAnsi="Arial" w:cs="Arial"/>
          <w:sz w:val="22"/>
        </w:rPr>
        <w:t>, uwzględniający  zakres</w:t>
      </w:r>
      <w:r w:rsidRPr="00F42D29">
        <w:rPr>
          <w:rFonts w:ascii="Arial" w:hAnsi="Arial" w:cs="Arial"/>
          <w:sz w:val="22"/>
        </w:rPr>
        <w:t>, o którym mowa w art. 28 ust. 10 ustawy z dnia 16 kwietnia 2004</w:t>
      </w:r>
      <w:r>
        <w:rPr>
          <w:rFonts w:ascii="Arial" w:hAnsi="Arial" w:cs="Arial"/>
          <w:sz w:val="22"/>
        </w:rPr>
        <w:t> </w:t>
      </w:r>
      <w:r w:rsidRPr="00F42D29">
        <w:rPr>
          <w:rFonts w:ascii="Arial" w:hAnsi="Arial" w:cs="Arial"/>
          <w:sz w:val="22"/>
        </w:rPr>
        <w:t>r. o ochronie przyrody</w:t>
      </w:r>
      <w:r>
        <w:rPr>
          <w:rFonts w:ascii="Arial" w:hAnsi="Arial" w:cs="Arial"/>
          <w:sz w:val="22"/>
        </w:rPr>
        <w:t>.</w:t>
      </w:r>
    </w:p>
    <w:p w14:paraId="0770A604" w14:textId="77777777" w:rsidR="00606EFF" w:rsidRPr="00A961FD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079DA832" w14:textId="77777777" w:rsidR="00C76509" w:rsidRPr="00A961FD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§ 2.</w:t>
      </w:r>
    </w:p>
    <w:p w14:paraId="464A373E" w14:textId="77777777" w:rsidR="00606EFF" w:rsidRPr="00A961FD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Cs w:val="0"/>
          <w:spacing w:val="0"/>
          <w:sz w:val="22"/>
          <w:szCs w:val="22"/>
        </w:rPr>
        <w:t>Opis granic obszaru Natura 2000 zawiera załącznik nr 1 do zarządzenia.</w:t>
      </w:r>
    </w:p>
    <w:p w14:paraId="28361E64" w14:textId="77777777" w:rsidR="00606EFF" w:rsidRPr="00A961FD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3F38A623" w14:textId="77777777" w:rsidR="00C76509" w:rsidRPr="00A961FD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§ 3.</w:t>
      </w:r>
    </w:p>
    <w:p w14:paraId="7B4A7550" w14:textId="77777777" w:rsidR="00606EFF" w:rsidRPr="00A961FD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Cs w:val="0"/>
          <w:spacing w:val="0"/>
          <w:sz w:val="22"/>
          <w:szCs w:val="22"/>
        </w:rPr>
        <w:t>Mapę obszaru Natura 2000 zawiera załącznik nr 2 do zarządzenia.</w:t>
      </w:r>
    </w:p>
    <w:p w14:paraId="72836DC7" w14:textId="77777777" w:rsidR="00606EFF" w:rsidRPr="00A961FD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371764E7" w14:textId="77777777" w:rsidR="00C76509" w:rsidRPr="00A961FD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§ 4.</w:t>
      </w:r>
    </w:p>
    <w:p w14:paraId="1786C444" w14:textId="77777777" w:rsidR="00606EFF" w:rsidRPr="00A961FD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Cs w:val="0"/>
          <w:spacing w:val="0"/>
          <w:sz w:val="22"/>
          <w:szCs w:val="22"/>
        </w:rPr>
        <w:t>Identyfikację istniejących i potencjalnych zagrożeń dla zachowania właściwego stanu ochrony siedlisk przyrodniczych oraz gatunków zwierząt i ich siedlisk będących przedmiotami ochrony zawiera załącznik nr 3 do zarządzenia.</w:t>
      </w:r>
    </w:p>
    <w:p w14:paraId="28243015" w14:textId="77777777" w:rsidR="00606EFF" w:rsidRPr="00A961FD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0F556522" w14:textId="77777777" w:rsidR="00C76509" w:rsidRPr="00A961FD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§ 5.</w:t>
      </w:r>
    </w:p>
    <w:p w14:paraId="5A15721C" w14:textId="77777777" w:rsidR="00606EFF" w:rsidRPr="00A961FD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Cs w:val="0"/>
          <w:spacing w:val="0"/>
          <w:sz w:val="22"/>
          <w:szCs w:val="22"/>
        </w:rPr>
        <w:t>Cele działań ochronnych zawiera załącznik nr 4 do zarządzenia.</w:t>
      </w:r>
    </w:p>
    <w:p w14:paraId="03C7952F" w14:textId="77777777" w:rsidR="00606EFF" w:rsidRPr="00A961FD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1AB2ECF7" w14:textId="77777777" w:rsidR="00C76509" w:rsidRPr="00A961FD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§ 6.</w:t>
      </w:r>
    </w:p>
    <w:p w14:paraId="5D397EBE" w14:textId="77777777" w:rsidR="00606EFF" w:rsidRPr="00A961FD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Cs w:val="0"/>
          <w:spacing w:val="0"/>
          <w:sz w:val="22"/>
          <w:szCs w:val="22"/>
        </w:rPr>
        <w:t xml:space="preserve">Działania ochronne ze wskazaniem podmiotów odpowiedzialnych za ich wykonanie </w:t>
      </w:r>
      <w:r w:rsidRPr="00A961FD">
        <w:rPr>
          <w:rFonts w:ascii="Arial" w:hAnsi="Arial" w:cs="Arial"/>
          <w:bCs w:val="0"/>
          <w:spacing w:val="0"/>
          <w:sz w:val="22"/>
          <w:szCs w:val="22"/>
        </w:rPr>
        <w:br/>
        <w:t>i obszarów ich wdrażania zawiera</w:t>
      </w:r>
      <w:r w:rsidR="000675FC">
        <w:rPr>
          <w:rFonts w:ascii="Arial" w:hAnsi="Arial" w:cs="Arial"/>
          <w:bCs w:val="0"/>
          <w:spacing w:val="0"/>
          <w:sz w:val="22"/>
          <w:szCs w:val="22"/>
        </w:rPr>
        <w:t>ją</w:t>
      </w:r>
      <w:r w:rsidRPr="00A961FD">
        <w:rPr>
          <w:rFonts w:ascii="Arial" w:hAnsi="Arial" w:cs="Arial"/>
          <w:bCs w:val="0"/>
          <w:spacing w:val="0"/>
          <w:sz w:val="22"/>
          <w:szCs w:val="22"/>
        </w:rPr>
        <w:t xml:space="preserve"> załącznik</w:t>
      </w:r>
      <w:r w:rsidR="000675FC">
        <w:rPr>
          <w:rFonts w:ascii="Arial" w:hAnsi="Arial" w:cs="Arial"/>
          <w:bCs w:val="0"/>
          <w:spacing w:val="0"/>
          <w:sz w:val="22"/>
          <w:szCs w:val="22"/>
        </w:rPr>
        <w:t>i</w:t>
      </w:r>
      <w:r w:rsidRPr="00A961FD">
        <w:rPr>
          <w:rFonts w:ascii="Arial" w:hAnsi="Arial" w:cs="Arial"/>
          <w:bCs w:val="0"/>
          <w:spacing w:val="0"/>
          <w:sz w:val="22"/>
          <w:szCs w:val="22"/>
        </w:rPr>
        <w:t xml:space="preserve"> nr 5</w:t>
      </w:r>
      <w:r w:rsidR="000675FC">
        <w:rPr>
          <w:rFonts w:ascii="Arial" w:hAnsi="Arial" w:cs="Arial"/>
          <w:bCs w:val="0"/>
          <w:spacing w:val="0"/>
          <w:sz w:val="22"/>
          <w:szCs w:val="22"/>
        </w:rPr>
        <w:t xml:space="preserve"> i 7</w:t>
      </w:r>
      <w:r w:rsidRPr="00A961FD">
        <w:rPr>
          <w:rFonts w:ascii="Arial" w:hAnsi="Arial" w:cs="Arial"/>
          <w:bCs w:val="0"/>
          <w:spacing w:val="0"/>
          <w:sz w:val="22"/>
          <w:szCs w:val="22"/>
        </w:rPr>
        <w:t xml:space="preserve"> do zarządzenia.</w:t>
      </w:r>
    </w:p>
    <w:p w14:paraId="01C03604" w14:textId="77777777" w:rsidR="00606EFF" w:rsidRPr="00A961FD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45E4D5A6" w14:textId="77777777" w:rsidR="00C76509" w:rsidRPr="00A961FD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§ 7.</w:t>
      </w:r>
    </w:p>
    <w:p w14:paraId="76E522DC" w14:textId="77777777" w:rsidR="00C76509" w:rsidRDefault="00C76509" w:rsidP="00A961FD">
      <w:pPr>
        <w:jc w:val="both"/>
        <w:rPr>
          <w:rFonts w:ascii="Arial" w:hAnsi="Arial" w:cs="Arial"/>
          <w:bCs w:val="0"/>
          <w:color w:val="000000"/>
          <w:sz w:val="22"/>
          <w:szCs w:val="22"/>
        </w:rPr>
      </w:pPr>
      <w:r w:rsidRPr="00A961FD">
        <w:rPr>
          <w:rFonts w:ascii="Arial" w:hAnsi="Arial" w:cs="Arial"/>
          <w:bCs w:val="0"/>
          <w:color w:val="000000"/>
          <w:sz w:val="22"/>
          <w:szCs w:val="22"/>
        </w:rPr>
        <w:t>Wskazania do zmian w dokumentach planistycznych niezbędne do utrzymania bądź odtworzenia właściwego stanu ochrony siedlisk przyro</w:t>
      </w:r>
      <w:r w:rsidR="00A961FD">
        <w:rPr>
          <w:rFonts w:ascii="Arial" w:hAnsi="Arial" w:cs="Arial"/>
          <w:bCs w:val="0"/>
          <w:color w:val="000000"/>
          <w:sz w:val="22"/>
          <w:szCs w:val="22"/>
        </w:rPr>
        <w:t xml:space="preserve">dniczych oraz gatunków </w:t>
      </w:r>
      <w:r w:rsidRPr="00A961FD">
        <w:rPr>
          <w:rFonts w:ascii="Arial" w:hAnsi="Arial" w:cs="Arial"/>
          <w:bCs w:val="0"/>
          <w:color w:val="000000"/>
          <w:sz w:val="22"/>
          <w:szCs w:val="22"/>
        </w:rPr>
        <w:t>zwierząt, dla których ochrony został wyznaczony obszar N</w:t>
      </w:r>
      <w:r w:rsidR="00A961FD">
        <w:rPr>
          <w:rFonts w:ascii="Arial" w:hAnsi="Arial" w:cs="Arial"/>
          <w:bCs w:val="0"/>
          <w:color w:val="000000"/>
          <w:sz w:val="22"/>
          <w:szCs w:val="22"/>
        </w:rPr>
        <w:t>atura 2000 zawiera załącznik nr </w:t>
      </w:r>
      <w:r w:rsidRPr="00A961FD">
        <w:rPr>
          <w:rFonts w:ascii="Arial" w:hAnsi="Arial" w:cs="Arial"/>
          <w:bCs w:val="0"/>
          <w:color w:val="000000"/>
          <w:sz w:val="22"/>
          <w:szCs w:val="22"/>
        </w:rPr>
        <w:t>6 do zarządzenia.</w:t>
      </w:r>
    </w:p>
    <w:p w14:paraId="4F7755CC" w14:textId="77777777" w:rsidR="00A961FD" w:rsidRDefault="00A961FD" w:rsidP="00A961FD">
      <w:pPr>
        <w:jc w:val="both"/>
        <w:rPr>
          <w:rFonts w:ascii="Arial" w:hAnsi="Arial" w:cs="Arial"/>
          <w:bCs w:val="0"/>
          <w:color w:val="000000"/>
          <w:sz w:val="22"/>
          <w:szCs w:val="22"/>
        </w:rPr>
      </w:pPr>
    </w:p>
    <w:p w14:paraId="302340F6" w14:textId="77777777" w:rsidR="00C76509" w:rsidRPr="00A961FD" w:rsidRDefault="00A961FD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>
        <w:rPr>
          <w:rFonts w:ascii="Arial" w:hAnsi="Arial" w:cs="Arial"/>
          <w:b/>
          <w:spacing w:val="0"/>
          <w:sz w:val="22"/>
          <w:szCs w:val="22"/>
        </w:rPr>
        <w:t xml:space="preserve">§ </w:t>
      </w:r>
      <w:r w:rsidR="00EA05DE">
        <w:rPr>
          <w:rFonts w:ascii="Arial" w:hAnsi="Arial" w:cs="Arial"/>
          <w:b/>
          <w:spacing w:val="0"/>
          <w:sz w:val="22"/>
          <w:szCs w:val="22"/>
        </w:rPr>
        <w:t>8</w:t>
      </w:r>
    </w:p>
    <w:p w14:paraId="537FECA4" w14:textId="77777777" w:rsidR="00E46245" w:rsidRPr="00E46245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Cs w:val="0"/>
          <w:spacing w:val="0"/>
          <w:sz w:val="22"/>
          <w:szCs w:val="22"/>
        </w:rPr>
      </w:pPr>
      <w:r w:rsidRPr="00A961FD">
        <w:rPr>
          <w:rFonts w:ascii="Arial" w:hAnsi="Arial" w:cs="Arial"/>
          <w:bCs w:val="0"/>
          <w:spacing w:val="0"/>
          <w:sz w:val="22"/>
          <w:szCs w:val="22"/>
        </w:rPr>
        <w:t>Zarządzenie wchodzi w życie po upływie 14 dni od dnia ogłoszenia</w:t>
      </w:r>
      <w:r w:rsidR="00A961FD">
        <w:rPr>
          <w:rFonts w:ascii="Arial" w:hAnsi="Arial" w:cs="Arial"/>
          <w:bCs w:val="0"/>
          <w:spacing w:val="0"/>
          <w:sz w:val="22"/>
          <w:szCs w:val="22"/>
        </w:rPr>
        <w:t>.</w:t>
      </w:r>
    </w:p>
    <w:p w14:paraId="6DA63029" w14:textId="77777777" w:rsidR="00606EFF" w:rsidRPr="00A961FD" w:rsidRDefault="00606EFF" w:rsidP="001B6B69">
      <w:pPr>
        <w:autoSpaceDE w:val="0"/>
        <w:autoSpaceDN w:val="0"/>
        <w:adjustRightInd w:val="0"/>
        <w:ind w:left="7740"/>
        <w:jc w:val="both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1B9273E8" w14:textId="77777777" w:rsidR="00703D61" w:rsidRDefault="00703D61" w:rsidP="00E46245">
      <w:pPr>
        <w:spacing w:line="288" w:lineRule="auto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5C754B0B" w14:textId="77777777" w:rsidR="00703D61" w:rsidRDefault="00703D61" w:rsidP="00E46245">
      <w:pPr>
        <w:spacing w:line="288" w:lineRule="auto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1ACCD4F1" w14:textId="0196EC16" w:rsidR="002D239E" w:rsidRDefault="00C261D7" w:rsidP="002D239E">
      <w:pPr>
        <w:spacing w:line="288" w:lineRule="auto"/>
        <w:ind w:left="396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 w:val="0"/>
          <w:spacing w:val="0"/>
          <w:sz w:val="22"/>
          <w:szCs w:val="22"/>
        </w:rPr>
        <w:br w:type="page"/>
      </w:r>
      <w:r w:rsidR="002D239E" w:rsidRPr="00716B96">
        <w:rPr>
          <w:rFonts w:ascii="Arial" w:hAnsi="Arial" w:cs="Arial"/>
          <w:b/>
          <w:color w:val="000000"/>
          <w:sz w:val="18"/>
          <w:szCs w:val="18"/>
        </w:rPr>
        <w:lastRenderedPageBreak/>
        <w:t>Załącznik nr 1</w:t>
      </w:r>
      <w:r w:rsidR="002D239E" w:rsidRPr="00716B96">
        <w:rPr>
          <w:rFonts w:ascii="Arial" w:hAnsi="Arial" w:cs="Arial"/>
          <w:color w:val="000000"/>
          <w:sz w:val="18"/>
          <w:szCs w:val="18"/>
        </w:rPr>
        <w:t xml:space="preserve"> </w:t>
      </w:r>
      <w:r w:rsidR="002D239E">
        <w:rPr>
          <w:rFonts w:ascii="Arial" w:hAnsi="Arial" w:cs="Arial"/>
          <w:color w:val="000000"/>
          <w:sz w:val="18"/>
          <w:szCs w:val="18"/>
        </w:rPr>
        <w:br/>
      </w:r>
      <w:r w:rsidR="002D239E" w:rsidRPr="00716B96">
        <w:rPr>
          <w:rFonts w:ascii="Arial" w:hAnsi="Arial" w:cs="Arial"/>
          <w:color w:val="000000"/>
          <w:sz w:val="18"/>
          <w:szCs w:val="18"/>
        </w:rPr>
        <w:t xml:space="preserve">do Zarządzenia Regionalnego Dyrektora Ochrony Środowiska w Rzeszowie </w:t>
      </w:r>
      <w:r w:rsidR="002D239E">
        <w:rPr>
          <w:rFonts w:ascii="Arial" w:hAnsi="Arial" w:cs="Arial"/>
          <w:color w:val="000000"/>
          <w:sz w:val="18"/>
          <w:szCs w:val="18"/>
        </w:rPr>
        <w:t>z dnia…..20</w:t>
      </w:r>
      <w:r w:rsidR="00CC04BA">
        <w:rPr>
          <w:rFonts w:ascii="Arial" w:hAnsi="Arial" w:cs="Arial"/>
          <w:color w:val="000000"/>
          <w:sz w:val="18"/>
          <w:szCs w:val="18"/>
        </w:rPr>
        <w:t>2</w:t>
      </w:r>
      <w:r w:rsidR="002F16F0">
        <w:rPr>
          <w:rFonts w:ascii="Arial" w:hAnsi="Arial" w:cs="Arial"/>
          <w:color w:val="000000"/>
          <w:sz w:val="18"/>
          <w:szCs w:val="18"/>
        </w:rPr>
        <w:t>3</w:t>
      </w:r>
      <w:r w:rsidR="002D239E">
        <w:rPr>
          <w:rFonts w:ascii="Arial" w:hAnsi="Arial" w:cs="Arial"/>
          <w:color w:val="000000"/>
          <w:sz w:val="18"/>
          <w:szCs w:val="18"/>
        </w:rPr>
        <w:t xml:space="preserve"> r.</w:t>
      </w:r>
      <w:r w:rsidR="002D239E">
        <w:rPr>
          <w:rFonts w:ascii="Arial" w:hAnsi="Arial" w:cs="Arial"/>
          <w:color w:val="000000"/>
          <w:sz w:val="18"/>
          <w:szCs w:val="18"/>
        </w:rPr>
        <w:br/>
        <w:t>w sprawie ustanowienia planu zadań ochronnych dla obszaru Natura 2000 Las nad Braciejową PLH180023</w:t>
      </w:r>
    </w:p>
    <w:p w14:paraId="3F11E343" w14:textId="77777777" w:rsidR="00E46245" w:rsidRPr="002D239E" w:rsidRDefault="00E46245" w:rsidP="002D239E">
      <w:pPr>
        <w:spacing w:line="288" w:lineRule="auto"/>
        <w:rPr>
          <w:rFonts w:ascii="Arial" w:hAnsi="Arial" w:cs="Arial"/>
          <w:color w:val="000000"/>
          <w:sz w:val="20"/>
          <w:szCs w:val="20"/>
        </w:rPr>
      </w:pPr>
    </w:p>
    <w:p w14:paraId="2C4866A5" w14:textId="77777777" w:rsidR="00606EFF" w:rsidRPr="002D239E" w:rsidRDefault="00606EFF" w:rsidP="002D239E">
      <w:pPr>
        <w:autoSpaceDE w:val="0"/>
        <w:autoSpaceDN w:val="0"/>
        <w:adjustRightInd w:val="0"/>
        <w:spacing w:after="240"/>
        <w:outlineLvl w:val="0"/>
        <w:rPr>
          <w:rFonts w:ascii="Arial" w:hAnsi="Arial" w:cs="Arial"/>
          <w:b/>
          <w:spacing w:val="0"/>
          <w:sz w:val="20"/>
          <w:szCs w:val="20"/>
        </w:rPr>
      </w:pPr>
      <w:r w:rsidRPr="002D239E">
        <w:rPr>
          <w:rFonts w:ascii="Arial" w:hAnsi="Arial" w:cs="Arial"/>
          <w:b/>
          <w:spacing w:val="0"/>
          <w:sz w:val="20"/>
          <w:szCs w:val="20"/>
        </w:rPr>
        <w:t>Opis granic obszaru Natura 2000</w:t>
      </w:r>
    </w:p>
    <w:p w14:paraId="70969198" w14:textId="0E70B58F" w:rsidR="00C261D7" w:rsidRPr="002D239E" w:rsidRDefault="00606EFF" w:rsidP="006B4BA3">
      <w:pPr>
        <w:autoSpaceDE w:val="0"/>
        <w:autoSpaceDN w:val="0"/>
        <w:adjustRightInd w:val="0"/>
        <w:spacing w:after="240"/>
        <w:jc w:val="both"/>
        <w:outlineLvl w:val="0"/>
        <w:rPr>
          <w:rFonts w:ascii="Arial" w:hAnsi="Arial" w:cs="Arial"/>
          <w:bCs w:val="0"/>
          <w:spacing w:val="0"/>
          <w:sz w:val="20"/>
          <w:szCs w:val="20"/>
        </w:rPr>
      </w:pPr>
      <w:r w:rsidRPr="002D239E">
        <w:rPr>
          <w:rFonts w:ascii="Arial" w:hAnsi="Arial" w:cs="Arial"/>
          <w:bCs w:val="0"/>
          <w:spacing w:val="0"/>
          <w:sz w:val="20"/>
          <w:szCs w:val="20"/>
        </w:rPr>
        <w:t>(sporządzono w oparciu o układ współrzędnych płaskich p</w:t>
      </w:r>
      <w:r w:rsidR="00E46245" w:rsidRPr="002D239E">
        <w:rPr>
          <w:rFonts w:ascii="Arial" w:hAnsi="Arial" w:cs="Arial"/>
          <w:bCs w:val="0"/>
          <w:spacing w:val="0"/>
          <w:sz w:val="20"/>
          <w:szCs w:val="20"/>
        </w:rPr>
        <w:t xml:space="preserve">rostokątnych PL-1992, zgodnie </w:t>
      </w:r>
      <w:r w:rsidR="002E14CB" w:rsidRPr="002D239E">
        <w:rPr>
          <w:rFonts w:ascii="Arial" w:hAnsi="Arial" w:cs="Arial"/>
          <w:bCs w:val="0"/>
          <w:spacing w:val="0"/>
          <w:sz w:val="20"/>
          <w:szCs w:val="20"/>
        </w:rPr>
        <w:br/>
      </w:r>
      <w:r w:rsidR="00E46245" w:rsidRPr="002D239E">
        <w:rPr>
          <w:rFonts w:ascii="Arial" w:hAnsi="Arial" w:cs="Arial"/>
          <w:bCs w:val="0"/>
          <w:spacing w:val="0"/>
          <w:sz w:val="20"/>
          <w:szCs w:val="20"/>
        </w:rPr>
        <w:t>z</w:t>
      </w:r>
      <w:r w:rsidRPr="002D239E">
        <w:rPr>
          <w:rFonts w:ascii="Arial" w:hAnsi="Arial" w:cs="Arial"/>
          <w:bCs w:val="0"/>
          <w:spacing w:val="0"/>
          <w:sz w:val="20"/>
          <w:szCs w:val="20"/>
        </w:rPr>
        <w:t xml:space="preserve"> </w:t>
      </w:r>
      <w:r w:rsidR="002E14CB" w:rsidRPr="002D239E">
        <w:rPr>
          <w:rFonts w:ascii="Arial" w:hAnsi="Arial" w:cs="Arial"/>
          <w:bCs w:val="0"/>
          <w:spacing w:val="0"/>
          <w:sz w:val="20"/>
          <w:szCs w:val="20"/>
        </w:rPr>
        <w:t xml:space="preserve">§ </w:t>
      </w:r>
      <w:r w:rsidRPr="002D239E">
        <w:rPr>
          <w:rFonts w:ascii="Arial" w:hAnsi="Arial" w:cs="Arial"/>
          <w:bCs w:val="0"/>
          <w:spacing w:val="0"/>
          <w:sz w:val="20"/>
          <w:szCs w:val="20"/>
        </w:rPr>
        <w:t>3 ust. 1 pkt. 4 rozporządzenia Rady Ministrów z dnia 15 października 2012 r. w</w:t>
      </w:r>
      <w:r w:rsidR="00E46245" w:rsidRPr="002D239E">
        <w:rPr>
          <w:rFonts w:ascii="Arial" w:hAnsi="Arial" w:cs="Arial"/>
          <w:bCs w:val="0"/>
          <w:spacing w:val="0"/>
          <w:sz w:val="20"/>
          <w:szCs w:val="20"/>
        </w:rPr>
        <w:t> </w:t>
      </w:r>
      <w:r w:rsidRPr="002D239E">
        <w:rPr>
          <w:rFonts w:ascii="Arial" w:hAnsi="Arial" w:cs="Arial"/>
          <w:bCs w:val="0"/>
          <w:spacing w:val="0"/>
          <w:sz w:val="20"/>
          <w:szCs w:val="20"/>
        </w:rPr>
        <w:t>sprawie państwowego systemu odniesień przestrzennych</w:t>
      </w:r>
      <w:r w:rsidR="00E65587">
        <w:rPr>
          <w:rFonts w:ascii="Arial" w:hAnsi="Arial" w:cs="Arial"/>
          <w:bCs w:val="0"/>
          <w:spacing w:val="0"/>
          <w:sz w:val="20"/>
          <w:szCs w:val="20"/>
        </w:rPr>
        <w:t xml:space="preserve">; </w:t>
      </w:r>
      <w:r w:rsidRPr="002D239E">
        <w:rPr>
          <w:rFonts w:ascii="Arial" w:hAnsi="Arial" w:cs="Arial"/>
          <w:bCs w:val="0"/>
          <w:spacing w:val="0"/>
          <w:sz w:val="20"/>
          <w:szCs w:val="20"/>
        </w:rPr>
        <w:t>Dz.</w:t>
      </w:r>
      <w:r w:rsidR="00E65587">
        <w:rPr>
          <w:rFonts w:ascii="Arial" w:hAnsi="Arial" w:cs="Arial"/>
          <w:bCs w:val="0"/>
          <w:spacing w:val="0"/>
          <w:sz w:val="20"/>
          <w:szCs w:val="20"/>
        </w:rPr>
        <w:t xml:space="preserve"> </w:t>
      </w:r>
      <w:r w:rsidRPr="002D239E">
        <w:rPr>
          <w:rFonts w:ascii="Arial" w:hAnsi="Arial" w:cs="Arial"/>
          <w:bCs w:val="0"/>
          <w:spacing w:val="0"/>
          <w:sz w:val="20"/>
          <w:szCs w:val="20"/>
        </w:rPr>
        <w:t>U.</w:t>
      </w:r>
      <w:r w:rsidR="00D86C2C" w:rsidRPr="002D239E">
        <w:rPr>
          <w:rFonts w:ascii="Arial" w:hAnsi="Arial" w:cs="Arial"/>
          <w:bCs w:val="0"/>
          <w:spacing w:val="0"/>
          <w:sz w:val="20"/>
          <w:szCs w:val="20"/>
        </w:rPr>
        <w:t xml:space="preserve"> </w:t>
      </w:r>
      <w:r w:rsidR="00BF428F" w:rsidRPr="002D239E">
        <w:rPr>
          <w:rFonts w:ascii="Arial" w:hAnsi="Arial" w:cs="Arial"/>
          <w:bCs w:val="0"/>
          <w:spacing w:val="0"/>
          <w:sz w:val="20"/>
          <w:szCs w:val="20"/>
        </w:rPr>
        <w:t xml:space="preserve">z </w:t>
      </w:r>
      <w:r w:rsidR="00D86C2C" w:rsidRPr="002D239E">
        <w:rPr>
          <w:rFonts w:ascii="Arial" w:hAnsi="Arial" w:cs="Arial"/>
          <w:bCs w:val="0"/>
          <w:spacing w:val="0"/>
          <w:sz w:val="20"/>
          <w:szCs w:val="20"/>
        </w:rPr>
        <w:t>2012</w:t>
      </w:r>
      <w:r w:rsidR="00BF428F" w:rsidRPr="002D239E">
        <w:rPr>
          <w:rFonts w:ascii="Arial" w:hAnsi="Arial" w:cs="Arial"/>
          <w:bCs w:val="0"/>
          <w:spacing w:val="0"/>
          <w:sz w:val="20"/>
          <w:szCs w:val="20"/>
        </w:rPr>
        <w:t xml:space="preserve"> r.</w:t>
      </w:r>
      <w:r w:rsidRPr="002D239E">
        <w:rPr>
          <w:rFonts w:ascii="Arial" w:hAnsi="Arial" w:cs="Arial"/>
          <w:bCs w:val="0"/>
          <w:spacing w:val="0"/>
          <w:sz w:val="20"/>
          <w:szCs w:val="20"/>
        </w:rPr>
        <w:t>, poz. 1247</w:t>
      </w:r>
      <w:r w:rsidR="00B361F7">
        <w:rPr>
          <w:rFonts w:ascii="Arial" w:hAnsi="Arial" w:cs="Arial"/>
          <w:bCs w:val="0"/>
          <w:spacing w:val="0"/>
          <w:sz w:val="20"/>
          <w:szCs w:val="20"/>
        </w:rPr>
        <w:t xml:space="preserve"> ze zm.</w:t>
      </w:r>
      <w:r w:rsidRPr="002D239E">
        <w:rPr>
          <w:rFonts w:ascii="Arial" w:hAnsi="Arial" w:cs="Arial"/>
          <w:bCs w:val="0"/>
          <w:spacing w:val="0"/>
          <w:sz w:val="20"/>
          <w:szCs w:val="20"/>
        </w:rPr>
        <w:t>)</w:t>
      </w:r>
      <w:r w:rsidR="002D73DF" w:rsidRPr="002D239E">
        <w:rPr>
          <w:rFonts w:ascii="Arial" w:hAnsi="Arial" w:cs="Arial"/>
          <w:bCs w:val="0"/>
          <w:spacing w:val="0"/>
          <w:sz w:val="20"/>
          <w:szCs w:val="20"/>
        </w:rPr>
        <w:t>.</w:t>
      </w:r>
    </w:p>
    <w:p w14:paraId="5B5C6343" w14:textId="77777777" w:rsidR="002D73DF" w:rsidRPr="002D239E" w:rsidRDefault="002D73DF" w:rsidP="006B4BA3">
      <w:pPr>
        <w:autoSpaceDE w:val="0"/>
        <w:autoSpaceDN w:val="0"/>
        <w:adjustRightInd w:val="0"/>
        <w:spacing w:after="240"/>
        <w:jc w:val="both"/>
        <w:outlineLvl w:val="0"/>
        <w:rPr>
          <w:rFonts w:ascii="Arial" w:hAnsi="Arial" w:cs="Arial"/>
          <w:bCs w:val="0"/>
          <w:spacing w:val="0"/>
          <w:sz w:val="20"/>
          <w:szCs w:val="20"/>
        </w:rPr>
        <w:sectPr w:rsidR="002D73DF" w:rsidRPr="002D239E" w:rsidSect="00C261D7">
          <w:head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0258E2AD" w14:textId="77777777" w:rsidR="00901605" w:rsidRPr="002D239E" w:rsidRDefault="00901605" w:rsidP="00C261D7">
      <w:pPr>
        <w:rPr>
          <w:rFonts w:ascii="Arial" w:hAnsi="Arial" w:cs="Arial"/>
          <w:sz w:val="20"/>
          <w:szCs w:val="20"/>
        </w:rPr>
      </w:pPr>
    </w:p>
    <w:p w14:paraId="26FCB874" w14:textId="77777777" w:rsidR="006B4BA3" w:rsidRDefault="006B4BA3" w:rsidP="00901605">
      <w:pPr>
        <w:jc w:val="center"/>
        <w:rPr>
          <w:rFonts w:ascii="Arial" w:hAnsi="Arial" w:cs="Arial"/>
          <w:bCs w:val="0"/>
          <w:spacing w:val="0"/>
          <w:sz w:val="20"/>
          <w:szCs w:val="20"/>
        </w:rPr>
        <w:sectPr w:rsidR="006B4BA3" w:rsidSect="002D73DF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tbl>
      <w:tblPr>
        <w:tblW w:w="268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086"/>
        <w:gridCol w:w="1086"/>
      </w:tblGrid>
      <w:tr w:rsidR="00901605" w:rsidRPr="00901605" w14:paraId="783BC5AA" w14:textId="77777777" w:rsidTr="006B4BA3">
        <w:trPr>
          <w:trHeight w:val="25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F7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L.p.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EDE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X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55A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Y</w:t>
            </w:r>
          </w:p>
        </w:tc>
      </w:tr>
      <w:tr w:rsidR="00901605" w:rsidRPr="00901605" w14:paraId="3CDCF91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0D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F2C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243230,30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56C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675844,76</w:t>
            </w:r>
          </w:p>
        </w:tc>
      </w:tr>
      <w:tr w:rsidR="00901605" w:rsidRPr="00901605" w14:paraId="0DDB984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CFE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42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243210,86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29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675849,49</w:t>
            </w:r>
          </w:p>
        </w:tc>
      </w:tr>
      <w:tr w:rsidR="00901605" w:rsidRPr="00901605" w14:paraId="032FB34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AF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5D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243214,86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585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675855,38</w:t>
            </w:r>
          </w:p>
        </w:tc>
      </w:tr>
      <w:tr w:rsidR="00901605" w:rsidRPr="00901605" w14:paraId="787D68A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52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E8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243191,05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0E0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675878,72</w:t>
            </w:r>
          </w:p>
        </w:tc>
      </w:tr>
      <w:tr w:rsidR="00901605" w:rsidRPr="00901605" w14:paraId="35B2BB7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54A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99D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243189,92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0B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675879,83</w:t>
            </w:r>
          </w:p>
        </w:tc>
      </w:tr>
      <w:tr w:rsidR="00901605" w:rsidRPr="00901605" w14:paraId="580D3B7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1F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E4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243181,91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51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675887,67</w:t>
            </w:r>
          </w:p>
        </w:tc>
      </w:tr>
      <w:tr w:rsidR="00901605" w:rsidRPr="00901605" w14:paraId="3A54190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AB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622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243161,85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91F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675891,41</w:t>
            </w:r>
          </w:p>
        </w:tc>
      </w:tr>
      <w:tr w:rsidR="00901605" w:rsidRPr="00901605" w14:paraId="2F48F8B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2C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DB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243145,48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F7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675893,29</w:t>
            </w:r>
          </w:p>
        </w:tc>
      </w:tr>
      <w:tr w:rsidR="00901605" w:rsidRPr="00901605" w14:paraId="4014746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A7C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F0D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243130,08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99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675880,44</w:t>
            </w:r>
          </w:p>
        </w:tc>
      </w:tr>
      <w:tr w:rsidR="00901605" w:rsidRPr="00901605" w14:paraId="2237209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B1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73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243115,03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B6C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675880,54</w:t>
            </w:r>
          </w:p>
        </w:tc>
      </w:tr>
      <w:tr w:rsidR="00901605" w:rsidRPr="00901605" w14:paraId="27804A0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B0D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EDD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243102,94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FE5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675890,45</w:t>
            </w:r>
          </w:p>
        </w:tc>
      </w:tr>
      <w:tr w:rsidR="00901605" w:rsidRPr="00901605" w14:paraId="015CF2E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3DB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5C2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243094,13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D6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675897,82</w:t>
            </w:r>
          </w:p>
        </w:tc>
      </w:tr>
      <w:tr w:rsidR="00901605" w:rsidRPr="00901605" w14:paraId="466BE17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EF7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D8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243067,50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8DE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675908,93</w:t>
            </w:r>
          </w:p>
        </w:tc>
      </w:tr>
      <w:tr w:rsidR="00901605" w:rsidRPr="00901605" w14:paraId="15ECDB3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632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D4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243044,08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CDD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675926,35</w:t>
            </w:r>
          </w:p>
        </w:tc>
      </w:tr>
      <w:tr w:rsidR="00901605" w:rsidRPr="00901605" w14:paraId="76A654E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84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4B9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243051,61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DC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675933,23</w:t>
            </w:r>
          </w:p>
        </w:tc>
      </w:tr>
      <w:tr w:rsidR="00901605" w:rsidRPr="00901605" w14:paraId="4546707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FD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C9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243069,67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44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675967,21</w:t>
            </w:r>
          </w:p>
        </w:tc>
      </w:tr>
      <w:tr w:rsidR="00901605" w:rsidRPr="00901605" w14:paraId="3B42265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69E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CA0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243064,27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7BE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675977,22</w:t>
            </w:r>
          </w:p>
        </w:tc>
      </w:tr>
      <w:tr w:rsidR="00901605" w:rsidRPr="00901605" w14:paraId="6101BA8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55B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708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243056,85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02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675990,76</w:t>
            </w:r>
          </w:p>
        </w:tc>
      </w:tr>
      <w:tr w:rsidR="00901605" w:rsidRPr="00901605" w14:paraId="585EA74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CD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BDA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243036,75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01B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676004,08</w:t>
            </w:r>
          </w:p>
        </w:tc>
      </w:tr>
      <w:tr w:rsidR="00901605" w:rsidRPr="00901605" w14:paraId="39E62F0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1B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10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243007,54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84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676019,49</w:t>
            </w:r>
          </w:p>
        </w:tc>
      </w:tr>
      <w:tr w:rsidR="00901605" w:rsidRPr="00901605" w14:paraId="424E33A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749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08B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242991,65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B5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676041,19</w:t>
            </w:r>
          </w:p>
        </w:tc>
      </w:tr>
      <w:tr w:rsidR="00901605" w:rsidRPr="00901605" w14:paraId="32B07F5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170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52D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242983,18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E4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676049,40</w:t>
            </w:r>
          </w:p>
        </w:tc>
      </w:tr>
      <w:tr w:rsidR="00901605" w:rsidRPr="00901605" w14:paraId="4B6C56B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1F2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CF6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242976,41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67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676056,76</w:t>
            </w:r>
          </w:p>
        </w:tc>
      </w:tr>
      <w:tr w:rsidR="00901605" w:rsidRPr="00901605" w14:paraId="2C5CE8E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705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B2B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242958,93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A0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676054,86</w:t>
            </w:r>
          </w:p>
        </w:tc>
      </w:tr>
      <w:tr w:rsidR="00901605" w:rsidRPr="00901605" w14:paraId="2CAA5EB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D3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E5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242934,10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0D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676043,94</w:t>
            </w:r>
          </w:p>
        </w:tc>
      </w:tr>
      <w:tr w:rsidR="00901605" w:rsidRPr="00901605" w14:paraId="45C40C7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FF7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61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242920,56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0A0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676041,80</w:t>
            </w:r>
          </w:p>
        </w:tc>
      </w:tr>
      <w:tr w:rsidR="00901605" w:rsidRPr="00901605" w14:paraId="53C1443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A5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439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242884,38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DCA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676072,08</w:t>
            </w:r>
          </w:p>
        </w:tc>
      </w:tr>
      <w:tr w:rsidR="00901605" w:rsidRPr="00901605" w14:paraId="58EAC7B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F3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4A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242868,74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47A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676076,87</w:t>
            </w:r>
          </w:p>
        </w:tc>
      </w:tr>
      <w:tr w:rsidR="00901605" w:rsidRPr="00901605" w14:paraId="346FB14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26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FA0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242858,57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6C2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676080,03</w:t>
            </w:r>
          </w:p>
        </w:tc>
      </w:tr>
      <w:tr w:rsidR="00901605" w:rsidRPr="00901605" w14:paraId="25DAC6B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27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014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242820,91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D86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676102,77</w:t>
            </w:r>
          </w:p>
        </w:tc>
      </w:tr>
      <w:tr w:rsidR="00901605" w:rsidRPr="00901605" w14:paraId="24BC3E5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6EA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0C4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242819,67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021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676103,52</w:t>
            </w:r>
          </w:p>
        </w:tc>
      </w:tr>
      <w:tr w:rsidR="00901605" w:rsidRPr="00901605" w14:paraId="1D828B1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05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39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242808,00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3B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676110,56</w:t>
            </w:r>
          </w:p>
        </w:tc>
      </w:tr>
      <w:tr w:rsidR="00901605" w:rsidRPr="00901605" w14:paraId="21E5DCC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FF0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314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242807,00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625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676110,84</w:t>
            </w:r>
          </w:p>
        </w:tc>
      </w:tr>
      <w:tr w:rsidR="00901605" w:rsidRPr="00901605" w14:paraId="43B5C1B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6C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134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242804,67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FDC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676111,47</w:t>
            </w:r>
          </w:p>
        </w:tc>
      </w:tr>
      <w:tr w:rsidR="00901605" w:rsidRPr="00901605" w14:paraId="32E868B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57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DF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242798,74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38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676110,23</w:t>
            </w:r>
          </w:p>
        </w:tc>
      </w:tr>
      <w:tr w:rsidR="00901605" w:rsidRPr="00901605" w14:paraId="2B9D838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AE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09D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242794,89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34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676101,85</w:t>
            </w:r>
          </w:p>
        </w:tc>
      </w:tr>
      <w:tr w:rsidR="00901605" w:rsidRPr="00901605" w14:paraId="2F66C84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9C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CA3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242803,05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57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676039,75</w:t>
            </w:r>
          </w:p>
        </w:tc>
      </w:tr>
      <w:tr w:rsidR="00901605" w:rsidRPr="00901605" w14:paraId="3C68EAF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D9E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352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242813,46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491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675973,53</w:t>
            </w:r>
          </w:p>
        </w:tc>
      </w:tr>
      <w:tr w:rsidR="00901605" w:rsidRPr="00901605" w14:paraId="2E2A615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BD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677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242786,31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69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675964,35</w:t>
            </w:r>
          </w:p>
        </w:tc>
      </w:tr>
      <w:tr w:rsidR="00901605" w:rsidRPr="00901605" w14:paraId="56937C4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F8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7A6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242756,66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16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675953,94</w:t>
            </w:r>
          </w:p>
        </w:tc>
      </w:tr>
      <w:tr w:rsidR="00901605" w:rsidRPr="00901605" w14:paraId="01B4B79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10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95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242753,35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EB0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675952,68</w:t>
            </w:r>
          </w:p>
        </w:tc>
      </w:tr>
      <w:tr w:rsidR="00901605" w:rsidRPr="00901605" w14:paraId="2FC551E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5F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4C9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242750,01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95C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675951,41</w:t>
            </w:r>
          </w:p>
        </w:tc>
      </w:tr>
      <w:tr w:rsidR="00901605" w:rsidRPr="00901605" w14:paraId="300C0DA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95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600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242713,15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C6A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675938,04</w:t>
            </w:r>
          </w:p>
        </w:tc>
      </w:tr>
      <w:tr w:rsidR="00901605" w:rsidRPr="00901605" w14:paraId="53AFDA5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568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BD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242708,23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DC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675935,97</w:t>
            </w:r>
          </w:p>
        </w:tc>
      </w:tr>
      <w:tr w:rsidR="00901605" w:rsidRPr="00901605" w14:paraId="69C0DCF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33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5A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242703,95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CF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675934,51</w:t>
            </w:r>
          </w:p>
        </w:tc>
      </w:tr>
      <w:tr w:rsidR="00901605" w:rsidRPr="00901605" w14:paraId="5529BA9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AB5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20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242685,08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A61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675928,07</w:t>
            </w:r>
          </w:p>
        </w:tc>
      </w:tr>
      <w:tr w:rsidR="00901605" w:rsidRPr="00901605" w14:paraId="0C52E20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757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692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242645,66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63E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675913,93</w:t>
            </w:r>
          </w:p>
        </w:tc>
      </w:tr>
      <w:tr w:rsidR="00901605" w:rsidRPr="00901605" w14:paraId="1832E37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51C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0B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242607,11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471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675958,53</w:t>
            </w:r>
          </w:p>
        </w:tc>
      </w:tr>
      <w:tr w:rsidR="00901605" w:rsidRPr="00901605" w14:paraId="4D5F559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DD0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AC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242562,43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2DB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676006,67</w:t>
            </w:r>
          </w:p>
        </w:tc>
      </w:tr>
      <w:tr w:rsidR="00901605" w:rsidRPr="00901605" w14:paraId="18B05E4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7E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CB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242561,40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6D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676007,79</w:t>
            </w:r>
          </w:p>
        </w:tc>
      </w:tr>
      <w:tr w:rsidR="00901605" w:rsidRPr="00901605" w14:paraId="38428E7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E43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7B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242560,62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53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676008,63</w:t>
            </w:r>
          </w:p>
        </w:tc>
      </w:tr>
      <w:tr w:rsidR="00901605" w:rsidRPr="00901605" w14:paraId="4E89119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61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24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242561,34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6C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676027,03</w:t>
            </w:r>
          </w:p>
        </w:tc>
      </w:tr>
      <w:tr w:rsidR="00901605" w:rsidRPr="00901605" w14:paraId="334BBAD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4F1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FE9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242561,77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21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676038,20</w:t>
            </w:r>
          </w:p>
        </w:tc>
      </w:tr>
      <w:tr w:rsidR="00901605" w:rsidRPr="00901605" w14:paraId="227EF71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B4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A69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242555,51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F57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676037,82</w:t>
            </w:r>
          </w:p>
        </w:tc>
      </w:tr>
      <w:tr w:rsidR="00901605" w:rsidRPr="00901605" w14:paraId="0979B51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79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835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242537,42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BC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676036,73</w:t>
            </w:r>
          </w:p>
        </w:tc>
      </w:tr>
      <w:tr w:rsidR="00901605" w:rsidRPr="00901605" w14:paraId="68F1EAF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45A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EBC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242523,50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5F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676020,92</w:t>
            </w:r>
          </w:p>
        </w:tc>
      </w:tr>
      <w:tr w:rsidR="00901605" w:rsidRPr="00901605" w14:paraId="72510B8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0F0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DE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242516,97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982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676023,57</w:t>
            </w:r>
          </w:p>
        </w:tc>
      </w:tr>
      <w:tr w:rsidR="00901605" w:rsidRPr="00901605" w14:paraId="5024BC5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3DA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07A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242515,67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8F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676024,10</w:t>
            </w:r>
          </w:p>
        </w:tc>
      </w:tr>
      <w:tr w:rsidR="00901605" w:rsidRPr="00901605" w14:paraId="2527D47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4F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68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242514,78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64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676021,70</w:t>
            </w:r>
          </w:p>
        </w:tc>
      </w:tr>
      <w:tr w:rsidR="00901605" w:rsidRPr="00901605" w14:paraId="2F6A791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A6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80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242508,46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25C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676004,65</w:t>
            </w:r>
          </w:p>
        </w:tc>
      </w:tr>
      <w:tr w:rsidR="00901605" w:rsidRPr="00901605" w14:paraId="2C2D9DE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3F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F4F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242505,77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CB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675997,40</w:t>
            </w:r>
          </w:p>
        </w:tc>
      </w:tr>
      <w:tr w:rsidR="00901605" w:rsidRPr="00901605" w14:paraId="68F2AD9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E6A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E4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242513,83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63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675993,59</w:t>
            </w:r>
          </w:p>
        </w:tc>
      </w:tr>
      <w:tr w:rsidR="00901605" w:rsidRPr="00901605" w14:paraId="75BE1B0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D6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37D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242521,38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514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675997,96</w:t>
            </w:r>
          </w:p>
        </w:tc>
      </w:tr>
      <w:tr w:rsidR="00901605" w:rsidRPr="00901605" w14:paraId="7931FB7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A0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92D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242529,98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B2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675981,69</w:t>
            </w:r>
          </w:p>
        </w:tc>
      </w:tr>
      <w:tr w:rsidR="00901605" w:rsidRPr="00901605" w14:paraId="645FA7C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909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23F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242530,08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85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675981,50</w:t>
            </w:r>
          </w:p>
        </w:tc>
      </w:tr>
      <w:tr w:rsidR="00901605" w:rsidRPr="00901605" w14:paraId="7845673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3A2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9C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242514,38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171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675961,30</w:t>
            </w:r>
          </w:p>
        </w:tc>
      </w:tr>
      <w:tr w:rsidR="00901605" w:rsidRPr="00901605" w14:paraId="663BEF4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26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A83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242498,77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A76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675941,21</w:t>
            </w:r>
          </w:p>
        </w:tc>
      </w:tr>
      <w:tr w:rsidR="00901605" w:rsidRPr="00901605" w14:paraId="04F37E9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9D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F83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242494,51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670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675934,29</w:t>
            </w:r>
          </w:p>
        </w:tc>
      </w:tr>
      <w:tr w:rsidR="00901605" w:rsidRPr="00901605" w14:paraId="13BF270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CA2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76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242487,80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E6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675928,27</w:t>
            </w:r>
          </w:p>
        </w:tc>
      </w:tr>
      <w:tr w:rsidR="00901605" w:rsidRPr="00901605" w14:paraId="466035E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00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4A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242487,10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38C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675927,64</w:t>
            </w:r>
          </w:p>
        </w:tc>
      </w:tr>
      <w:tr w:rsidR="00901605" w:rsidRPr="00901605" w14:paraId="00D8FD1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D8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85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242475,69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38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675923,70</w:t>
            </w:r>
          </w:p>
        </w:tc>
      </w:tr>
      <w:tr w:rsidR="00901605" w:rsidRPr="00901605" w14:paraId="6E7F5CA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2BB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E9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242443,69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AE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675946,26</w:t>
            </w:r>
          </w:p>
        </w:tc>
      </w:tr>
      <w:tr w:rsidR="00901605" w:rsidRPr="00901605" w14:paraId="2E0ED1D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33F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DD6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242443,08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9E1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675946,10</w:t>
            </w:r>
          </w:p>
        </w:tc>
      </w:tr>
      <w:tr w:rsidR="00901605" w:rsidRPr="00901605" w14:paraId="18886AB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E3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52B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242407,41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19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675936,74</w:t>
            </w:r>
          </w:p>
        </w:tc>
      </w:tr>
      <w:tr w:rsidR="00901605" w:rsidRPr="00901605" w14:paraId="7AFED0F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03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36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242373,82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94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675922,02</w:t>
            </w:r>
          </w:p>
        </w:tc>
      </w:tr>
      <w:tr w:rsidR="00901605" w:rsidRPr="00901605" w14:paraId="5EFC9AC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278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393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242363,83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A2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675935,07</w:t>
            </w:r>
          </w:p>
        </w:tc>
      </w:tr>
      <w:tr w:rsidR="00901605" w:rsidRPr="00901605" w14:paraId="6EF57BE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3D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B7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242350,78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C91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675934,79</w:t>
            </w:r>
          </w:p>
        </w:tc>
      </w:tr>
      <w:tr w:rsidR="00901605" w:rsidRPr="00901605" w14:paraId="36FE9BF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77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CE1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242333,51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85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675934,86</w:t>
            </w:r>
          </w:p>
        </w:tc>
      </w:tr>
      <w:tr w:rsidR="00901605" w:rsidRPr="00901605" w14:paraId="0FCDF5E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358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469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242314,09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B3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675939,08</w:t>
            </w:r>
          </w:p>
        </w:tc>
      </w:tr>
      <w:tr w:rsidR="00901605" w:rsidRPr="00901605" w14:paraId="5A5C29A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042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5F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242283,64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EC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675945,70</w:t>
            </w:r>
          </w:p>
        </w:tc>
      </w:tr>
      <w:tr w:rsidR="00901605" w:rsidRPr="00901605" w14:paraId="7F97529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65F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0E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242265,02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867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675947,82</w:t>
            </w:r>
          </w:p>
        </w:tc>
      </w:tr>
      <w:tr w:rsidR="00901605" w:rsidRPr="00901605" w14:paraId="2DA56DB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58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CA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242255,60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2FF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675976,44</w:t>
            </w:r>
          </w:p>
        </w:tc>
      </w:tr>
      <w:tr w:rsidR="00901605" w:rsidRPr="00901605" w14:paraId="618AA37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01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7A4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242223,85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591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675984,08</w:t>
            </w:r>
          </w:p>
        </w:tc>
      </w:tr>
      <w:tr w:rsidR="00901605" w:rsidRPr="00901605" w14:paraId="6C80C49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D32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87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242163,72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3C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675947,99</w:t>
            </w:r>
          </w:p>
        </w:tc>
      </w:tr>
      <w:tr w:rsidR="00901605" w:rsidRPr="00901605" w14:paraId="65CA2C1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337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3E7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242159,05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3E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675945,55</w:t>
            </w:r>
          </w:p>
        </w:tc>
      </w:tr>
      <w:tr w:rsidR="00901605" w:rsidRPr="00901605" w14:paraId="3B58BE8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B91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A0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242125,77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798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675928,12</w:t>
            </w:r>
          </w:p>
        </w:tc>
      </w:tr>
      <w:tr w:rsidR="00901605" w:rsidRPr="00901605" w14:paraId="7DCF370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C4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A97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242106,45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91B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675918,01</w:t>
            </w:r>
          </w:p>
        </w:tc>
      </w:tr>
      <w:tr w:rsidR="00901605" w:rsidRPr="00901605" w14:paraId="59403E1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E22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FE7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242086,02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755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675922,44</w:t>
            </w:r>
          </w:p>
        </w:tc>
      </w:tr>
      <w:tr w:rsidR="00901605" w:rsidRPr="00901605" w14:paraId="06F0757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9FC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EA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242076,42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CE1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675924,53</w:t>
            </w:r>
          </w:p>
        </w:tc>
      </w:tr>
      <w:tr w:rsidR="00901605" w:rsidRPr="00901605" w14:paraId="626E702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A3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06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242065,96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D7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675931,24</w:t>
            </w:r>
          </w:p>
        </w:tc>
      </w:tr>
      <w:tr w:rsidR="00901605" w:rsidRPr="00901605" w14:paraId="35BC7FE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11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D29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242042,66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78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675936,90</w:t>
            </w:r>
          </w:p>
        </w:tc>
      </w:tr>
      <w:tr w:rsidR="00901605" w:rsidRPr="00901605" w14:paraId="0094C8B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E4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77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242041,62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E3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675928,71</w:t>
            </w:r>
          </w:p>
        </w:tc>
      </w:tr>
      <w:tr w:rsidR="00901605" w:rsidRPr="00901605" w14:paraId="6666890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4B0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F9B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242041,02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A8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675923,97</w:t>
            </w:r>
          </w:p>
        </w:tc>
      </w:tr>
      <w:tr w:rsidR="00901605" w:rsidRPr="00901605" w14:paraId="4DBC4A5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54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95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242038,29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BB7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675902,53</w:t>
            </w:r>
          </w:p>
        </w:tc>
      </w:tr>
      <w:tr w:rsidR="00901605" w:rsidRPr="00901605" w14:paraId="22874C6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F8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B9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242037,89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72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675899,35</w:t>
            </w:r>
          </w:p>
        </w:tc>
      </w:tr>
      <w:tr w:rsidR="00901605" w:rsidRPr="00901605" w14:paraId="27E3CBC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34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7E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242041,63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AA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675872,30</w:t>
            </w:r>
          </w:p>
        </w:tc>
      </w:tr>
      <w:tr w:rsidR="00901605" w:rsidRPr="00901605" w14:paraId="24FA4BF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95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45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242044,07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58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675861,83</w:t>
            </w:r>
          </w:p>
        </w:tc>
      </w:tr>
      <w:tr w:rsidR="00901605" w:rsidRPr="00901605" w14:paraId="75EC1DE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15E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CC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242047,26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5D6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675848,11</w:t>
            </w:r>
          </w:p>
        </w:tc>
      </w:tr>
      <w:tr w:rsidR="00901605" w:rsidRPr="00901605" w14:paraId="15DEFA4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E9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2CC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242044,07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05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675846,72</w:t>
            </w:r>
          </w:p>
        </w:tc>
      </w:tr>
      <w:tr w:rsidR="00901605" w:rsidRPr="00901605" w14:paraId="033FB83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E8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43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242027,98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525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675839,72</w:t>
            </w:r>
          </w:p>
        </w:tc>
      </w:tr>
      <w:tr w:rsidR="00901605" w:rsidRPr="00901605" w14:paraId="6C826E8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16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F1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242020,45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CF5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675828,77</w:t>
            </w:r>
          </w:p>
        </w:tc>
      </w:tr>
      <w:tr w:rsidR="00901605" w:rsidRPr="00901605" w14:paraId="641DF9A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49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2C0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241990,76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72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675812,94</w:t>
            </w:r>
          </w:p>
        </w:tc>
      </w:tr>
      <w:tr w:rsidR="00901605" w:rsidRPr="00901605" w14:paraId="79D311E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F06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15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241985,68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8EE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675802,97</w:t>
            </w:r>
          </w:p>
        </w:tc>
      </w:tr>
      <w:tr w:rsidR="00901605" w:rsidRPr="00901605" w14:paraId="36970DB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2A4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37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241979,75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D6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675797,59</w:t>
            </w:r>
          </w:p>
        </w:tc>
      </w:tr>
      <w:tr w:rsidR="00901605" w:rsidRPr="00901605" w14:paraId="1A84A5C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4DE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68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241969,53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EFA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675788,30</w:t>
            </w:r>
          </w:p>
        </w:tc>
      </w:tr>
      <w:tr w:rsidR="00901605" w:rsidRPr="00901605" w14:paraId="205FD47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B9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BC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241975,48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1BF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675769,39</w:t>
            </w:r>
          </w:p>
        </w:tc>
      </w:tr>
      <w:tr w:rsidR="00901605" w:rsidRPr="00901605" w14:paraId="47EDBF1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614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5C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241968,84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AA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675759,74</w:t>
            </w:r>
          </w:p>
        </w:tc>
      </w:tr>
      <w:tr w:rsidR="00901605" w:rsidRPr="00901605" w14:paraId="366C282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9A1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180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241963,55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B5F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675749,95</w:t>
            </w:r>
          </w:p>
        </w:tc>
      </w:tr>
      <w:tr w:rsidR="00901605" w:rsidRPr="00901605" w14:paraId="52F8567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97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508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241960,90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4A3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675743,07</w:t>
            </w:r>
          </w:p>
        </w:tc>
      </w:tr>
      <w:tr w:rsidR="00901605" w:rsidRPr="00901605" w14:paraId="778B762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3F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09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241954,29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783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675737,25</w:t>
            </w:r>
          </w:p>
        </w:tc>
      </w:tr>
      <w:tr w:rsidR="00901605" w:rsidRPr="00901605" w14:paraId="2D51205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A1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C9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241943,44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FC8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675735,39</w:t>
            </w:r>
          </w:p>
        </w:tc>
      </w:tr>
      <w:tr w:rsidR="00901605" w:rsidRPr="00901605" w14:paraId="08E9FA6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206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BF5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241927,30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68F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675735,39</w:t>
            </w:r>
          </w:p>
        </w:tc>
      </w:tr>
      <w:tr w:rsidR="00901605" w:rsidRPr="00901605" w14:paraId="4112C31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861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12A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241911,96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BC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675737,51</w:t>
            </w:r>
          </w:p>
        </w:tc>
      </w:tr>
      <w:tr w:rsidR="00901605" w:rsidRPr="00901605" w14:paraId="6FB1C24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72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E1D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241896,87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23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675742,54</w:t>
            </w:r>
          </w:p>
        </w:tc>
      </w:tr>
      <w:tr w:rsidR="00901605" w:rsidRPr="00901605" w14:paraId="1F83A7D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814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08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241889,73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BB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675751,27</w:t>
            </w:r>
          </w:p>
        </w:tc>
      </w:tr>
      <w:tr w:rsidR="00901605" w:rsidRPr="00901605" w14:paraId="1DE622E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53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2BE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241880,47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E7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675763,97</w:t>
            </w:r>
          </w:p>
        </w:tc>
      </w:tr>
      <w:tr w:rsidR="00901605" w:rsidRPr="00901605" w14:paraId="0FA5B21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4B5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49C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241870,42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311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675783,81</w:t>
            </w:r>
          </w:p>
        </w:tc>
      </w:tr>
      <w:tr w:rsidR="00901605" w:rsidRPr="00901605" w14:paraId="1496197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D91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ABC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241861,95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C99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675795,72</w:t>
            </w:r>
          </w:p>
        </w:tc>
      </w:tr>
      <w:tr w:rsidR="00901605" w:rsidRPr="00901605" w14:paraId="48B3EE1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35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F8E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241850,31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A3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675799,69</w:t>
            </w:r>
          </w:p>
        </w:tc>
      </w:tr>
      <w:tr w:rsidR="00901605" w:rsidRPr="00901605" w14:paraId="4572603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A8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120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E56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241830,46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68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675803,66</w:t>
            </w:r>
          </w:p>
        </w:tc>
      </w:tr>
      <w:tr w:rsidR="00901605" w:rsidRPr="00901605" w14:paraId="3E83253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0A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C4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241819,09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129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675804,45</w:t>
            </w:r>
          </w:p>
        </w:tc>
      </w:tr>
      <w:tr w:rsidR="00901605" w:rsidRPr="00901605" w14:paraId="303281A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9A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AE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241803,21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C2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675797,57</w:t>
            </w:r>
          </w:p>
        </w:tc>
      </w:tr>
      <w:tr w:rsidR="00901605" w:rsidRPr="00901605" w14:paraId="0DD3217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412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BC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241764,32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78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675769,53</w:t>
            </w:r>
          </w:p>
        </w:tc>
      </w:tr>
      <w:tr w:rsidR="00901605" w:rsidRPr="00901605" w14:paraId="7A84A50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6B8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C4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241757,17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0A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675757,62</w:t>
            </w:r>
          </w:p>
        </w:tc>
      </w:tr>
      <w:tr w:rsidR="00901605" w:rsidRPr="00901605" w14:paraId="59D5E28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C1B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4A6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241748,44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477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675743,33</w:t>
            </w:r>
          </w:p>
        </w:tc>
      </w:tr>
      <w:tr w:rsidR="00901605" w:rsidRPr="00901605" w14:paraId="4B810CA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C6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79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241732,83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80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675722,69</w:t>
            </w:r>
          </w:p>
        </w:tc>
      </w:tr>
      <w:tr w:rsidR="00901605" w:rsidRPr="00901605" w14:paraId="0EC4228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10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25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241719,87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FD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675708,41</w:t>
            </w:r>
          </w:p>
        </w:tc>
      </w:tr>
      <w:tr w:rsidR="00901605" w:rsidRPr="00901605" w14:paraId="637BB97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CA7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43E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241713,25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B5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675695,97</w:t>
            </w:r>
          </w:p>
        </w:tc>
      </w:tr>
      <w:tr w:rsidR="00901605" w:rsidRPr="00901605" w14:paraId="52E32EF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E5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CF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241708,49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60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675690,41</w:t>
            </w:r>
          </w:p>
        </w:tc>
      </w:tr>
      <w:tr w:rsidR="00901605" w:rsidRPr="00901605" w14:paraId="6A51284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0F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A3D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241702,14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61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675689,36</w:t>
            </w:r>
          </w:p>
        </w:tc>
      </w:tr>
      <w:tr w:rsidR="00901605" w:rsidRPr="00901605" w14:paraId="55D3FB3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20E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B3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241696,06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0D1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675692,27</w:t>
            </w:r>
          </w:p>
        </w:tc>
      </w:tr>
      <w:tr w:rsidR="00901605" w:rsidRPr="00901605" w14:paraId="1F8A923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A5E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75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241690,76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77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675704,97</w:t>
            </w:r>
          </w:p>
        </w:tc>
      </w:tr>
      <w:tr w:rsidR="00901605" w:rsidRPr="00901605" w14:paraId="2E9302B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73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D9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241680,18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13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675717,14</w:t>
            </w:r>
          </w:p>
        </w:tc>
      </w:tr>
      <w:tr w:rsidR="00901605" w:rsidRPr="00901605" w14:paraId="36B3B8A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C9E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08A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241665,10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B48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675723,22</w:t>
            </w:r>
          </w:p>
        </w:tc>
      </w:tr>
      <w:tr w:rsidR="00901605" w:rsidRPr="00901605" w14:paraId="68296C0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EFD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67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241657,68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F5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675723,82</w:t>
            </w:r>
          </w:p>
        </w:tc>
      </w:tr>
      <w:tr w:rsidR="00901605" w:rsidRPr="00901605" w14:paraId="00C46E1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265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E6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241654,02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E2B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675739,93</w:t>
            </w:r>
          </w:p>
        </w:tc>
      </w:tr>
      <w:tr w:rsidR="00901605" w:rsidRPr="00901605" w14:paraId="2BCF3FC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D6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63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241644,22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1EA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675763,81</w:t>
            </w:r>
          </w:p>
        </w:tc>
      </w:tr>
      <w:tr w:rsidR="00901605" w:rsidRPr="00901605" w14:paraId="5A3292E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F27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16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241632,56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8B6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675798,41</w:t>
            </w:r>
          </w:p>
        </w:tc>
      </w:tr>
      <w:tr w:rsidR="00901605" w:rsidRPr="00901605" w14:paraId="4A5AA32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9A6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5FB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241638,94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05C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675814,28</w:t>
            </w:r>
          </w:p>
        </w:tc>
      </w:tr>
      <w:tr w:rsidR="00901605" w:rsidRPr="00901605" w14:paraId="6E3E12B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292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3F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241634,02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60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675843,65</w:t>
            </w:r>
          </w:p>
        </w:tc>
      </w:tr>
      <w:tr w:rsidR="00901605" w:rsidRPr="00901605" w14:paraId="5ED58BF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FCD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69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241634,58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350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675861,66</w:t>
            </w:r>
          </w:p>
        </w:tc>
      </w:tr>
      <w:tr w:rsidR="00901605" w:rsidRPr="00901605" w14:paraId="431E436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EF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0BA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241619,29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2E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675897,68</w:t>
            </w:r>
          </w:p>
        </w:tc>
      </w:tr>
      <w:tr w:rsidR="00901605" w:rsidRPr="00901605" w14:paraId="29E6E02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D8E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9B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241613,96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91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675874,00</w:t>
            </w:r>
          </w:p>
        </w:tc>
      </w:tr>
      <w:tr w:rsidR="00901605" w:rsidRPr="00901605" w14:paraId="32B6E12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82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20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241613,38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A3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675873,30</w:t>
            </w:r>
          </w:p>
        </w:tc>
      </w:tr>
      <w:tr w:rsidR="00901605" w:rsidRPr="00901605" w14:paraId="68480CE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7E9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58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241595,30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442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675851,39</w:t>
            </w:r>
          </w:p>
        </w:tc>
      </w:tr>
      <w:tr w:rsidR="00901605" w:rsidRPr="00901605" w14:paraId="0105D7C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E30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F0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241579,01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6B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675857,73</w:t>
            </w:r>
          </w:p>
        </w:tc>
      </w:tr>
      <w:tr w:rsidR="00901605" w:rsidRPr="00901605" w14:paraId="0B6F02D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2DD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2C8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241536,09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81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675836,58</w:t>
            </w:r>
          </w:p>
        </w:tc>
      </w:tr>
      <w:tr w:rsidR="00901605" w:rsidRPr="00901605" w14:paraId="09B57DC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09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0CA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241511,96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F0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675786,69</w:t>
            </w:r>
          </w:p>
        </w:tc>
      </w:tr>
      <w:tr w:rsidR="00901605" w:rsidRPr="00901605" w14:paraId="7DF2281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DF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B0E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241511,78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D1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675762,33</w:t>
            </w:r>
          </w:p>
        </w:tc>
      </w:tr>
      <w:tr w:rsidR="00901605" w:rsidRPr="00901605" w14:paraId="3C4F2CC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2F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25C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241524,75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619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675755,23</w:t>
            </w:r>
          </w:p>
        </w:tc>
      </w:tr>
      <w:tr w:rsidR="00901605" w:rsidRPr="00901605" w14:paraId="4210882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B3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5E4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241529,29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57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675752,74</w:t>
            </w:r>
          </w:p>
        </w:tc>
      </w:tr>
      <w:tr w:rsidR="00901605" w:rsidRPr="00901605" w14:paraId="0A12EDA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A3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E9C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241526,01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BA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675722,84</w:t>
            </w:r>
          </w:p>
        </w:tc>
      </w:tr>
      <w:tr w:rsidR="00901605" w:rsidRPr="00901605" w14:paraId="42ED04F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CC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516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241525,89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CBE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675721,76</w:t>
            </w:r>
          </w:p>
        </w:tc>
      </w:tr>
      <w:tr w:rsidR="00901605" w:rsidRPr="00901605" w14:paraId="7E30048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32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1B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241514,68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F2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675686,06</w:t>
            </w:r>
          </w:p>
        </w:tc>
      </w:tr>
      <w:tr w:rsidR="00901605" w:rsidRPr="00901605" w14:paraId="540E7B4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BDD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7CC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241508,60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14F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675673,33</w:t>
            </w:r>
          </w:p>
        </w:tc>
      </w:tr>
      <w:tr w:rsidR="00901605" w:rsidRPr="00901605" w14:paraId="00FD48A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1A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314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241508,19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507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675672,52</w:t>
            </w:r>
          </w:p>
        </w:tc>
      </w:tr>
      <w:tr w:rsidR="00901605" w:rsidRPr="00901605" w14:paraId="031F38C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20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B1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241506,31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BA9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675668,73</w:t>
            </w:r>
          </w:p>
        </w:tc>
      </w:tr>
      <w:tr w:rsidR="00901605" w:rsidRPr="00901605" w14:paraId="00E3222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2DC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E8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241496,20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90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675648,39</w:t>
            </w:r>
          </w:p>
        </w:tc>
      </w:tr>
      <w:tr w:rsidR="00901605" w:rsidRPr="00901605" w14:paraId="25A3449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1FA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B8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241456,49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1F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675637,21</w:t>
            </w:r>
          </w:p>
        </w:tc>
      </w:tr>
      <w:tr w:rsidR="00901605" w:rsidRPr="00901605" w14:paraId="4B4CEE4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D3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0F1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241447,03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3B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675624,96</w:t>
            </w:r>
          </w:p>
        </w:tc>
      </w:tr>
      <w:tr w:rsidR="00901605" w:rsidRPr="00901605" w14:paraId="208B30C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F34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BB6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241446,55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25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675624,84</w:t>
            </w:r>
          </w:p>
        </w:tc>
      </w:tr>
      <w:tr w:rsidR="00901605" w:rsidRPr="00901605" w14:paraId="59A882E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BB9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305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241431,65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707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675621,04</w:t>
            </w:r>
          </w:p>
        </w:tc>
      </w:tr>
      <w:tr w:rsidR="00901605" w:rsidRPr="00901605" w14:paraId="436D306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204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FDB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241395,66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AC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675633,06</w:t>
            </w:r>
          </w:p>
        </w:tc>
      </w:tr>
      <w:tr w:rsidR="00901605" w:rsidRPr="00901605" w14:paraId="37209DC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6CC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DC9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241380,26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9F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675633,08</w:t>
            </w:r>
          </w:p>
        </w:tc>
      </w:tr>
      <w:tr w:rsidR="00901605" w:rsidRPr="00901605" w14:paraId="48BB69F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7A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0D7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241368,94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AE7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675632,95</w:t>
            </w:r>
          </w:p>
        </w:tc>
      </w:tr>
      <w:tr w:rsidR="00901605" w:rsidRPr="00901605" w14:paraId="2BE20E4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C76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77D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241354,89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ED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675634,38</w:t>
            </w:r>
          </w:p>
        </w:tc>
      </w:tr>
      <w:tr w:rsidR="00901605" w:rsidRPr="00901605" w14:paraId="2DA9ABC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B26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21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241343,22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D08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675635,37</w:t>
            </w:r>
          </w:p>
        </w:tc>
      </w:tr>
      <w:tr w:rsidR="00901605" w:rsidRPr="00901605" w14:paraId="5D1C8FF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75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383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241334,68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CEC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675637,95</w:t>
            </w:r>
          </w:p>
        </w:tc>
      </w:tr>
      <w:tr w:rsidR="00901605" w:rsidRPr="00901605" w14:paraId="40AA067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B39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C6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241289,29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DD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675666,45</w:t>
            </w:r>
          </w:p>
        </w:tc>
      </w:tr>
      <w:tr w:rsidR="00901605" w:rsidRPr="00901605" w14:paraId="12D2461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A97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D6C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241269,28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CF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675689,13</w:t>
            </w:r>
          </w:p>
        </w:tc>
      </w:tr>
      <w:tr w:rsidR="00901605" w:rsidRPr="00901605" w14:paraId="0B83941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0F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CF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241248,00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E4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675702,36</w:t>
            </w:r>
          </w:p>
        </w:tc>
      </w:tr>
      <w:tr w:rsidR="00901605" w:rsidRPr="00901605" w14:paraId="3568867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C5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BE7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241224,51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85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675727,92</w:t>
            </w:r>
          </w:p>
        </w:tc>
      </w:tr>
      <w:tr w:rsidR="00901605" w:rsidRPr="00901605" w14:paraId="4F59E5B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B31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19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241216,69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B2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675734,16</w:t>
            </w:r>
          </w:p>
        </w:tc>
      </w:tr>
      <w:tr w:rsidR="00901605" w:rsidRPr="00901605" w14:paraId="6C462F1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DB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A9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241208,28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E64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675739,60</w:t>
            </w:r>
          </w:p>
        </w:tc>
      </w:tr>
      <w:tr w:rsidR="00901605" w:rsidRPr="00901605" w14:paraId="52C7204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9AB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9CF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241207,52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6FD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675739,56</w:t>
            </w:r>
          </w:p>
        </w:tc>
      </w:tr>
      <w:tr w:rsidR="00901605" w:rsidRPr="00901605" w14:paraId="5134717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91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145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241194,55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BA0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675739,02</w:t>
            </w:r>
          </w:p>
        </w:tc>
      </w:tr>
      <w:tr w:rsidR="00901605" w:rsidRPr="00901605" w14:paraId="2CA05BE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08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DD2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241181,42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837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675728,05</w:t>
            </w:r>
          </w:p>
        </w:tc>
      </w:tr>
      <w:tr w:rsidR="00901605" w:rsidRPr="00901605" w14:paraId="592EC8F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96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96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241131,62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83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675699,62</w:t>
            </w:r>
          </w:p>
        </w:tc>
      </w:tr>
      <w:tr w:rsidR="00901605" w:rsidRPr="00901605" w14:paraId="389833A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41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75F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241113,50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32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675682,10</w:t>
            </w:r>
          </w:p>
        </w:tc>
      </w:tr>
      <w:tr w:rsidR="00901605" w:rsidRPr="00901605" w14:paraId="157BE19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29C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5B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241112,57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4E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675681,20</w:t>
            </w:r>
          </w:p>
        </w:tc>
      </w:tr>
      <w:tr w:rsidR="00901605" w:rsidRPr="00901605" w14:paraId="5F4D91B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9FC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BF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241111,52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582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675683,30</w:t>
            </w:r>
          </w:p>
        </w:tc>
      </w:tr>
      <w:tr w:rsidR="00901605" w:rsidRPr="00901605" w14:paraId="36075ED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AF0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81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241096,32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F5E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675713,75</w:t>
            </w:r>
          </w:p>
        </w:tc>
      </w:tr>
      <w:tr w:rsidR="00901605" w:rsidRPr="00901605" w14:paraId="6690445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DF1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A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241092,47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07E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675721,82</w:t>
            </w:r>
          </w:p>
        </w:tc>
      </w:tr>
      <w:tr w:rsidR="00901605" w:rsidRPr="00901605" w14:paraId="647024C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9DB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D46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241084,16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0D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675739,22</w:t>
            </w:r>
          </w:p>
        </w:tc>
      </w:tr>
      <w:tr w:rsidR="00901605" w:rsidRPr="00901605" w14:paraId="2BD52E0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F6E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C37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241083,61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4296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675740,37</w:t>
            </w:r>
          </w:p>
        </w:tc>
      </w:tr>
      <w:tr w:rsidR="00901605" w:rsidRPr="00901605" w14:paraId="34591A7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CC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5B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241080,11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BC2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675744,89</w:t>
            </w:r>
          </w:p>
        </w:tc>
      </w:tr>
      <w:tr w:rsidR="00901605" w:rsidRPr="00901605" w14:paraId="27FFDA8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977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EC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241041,61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50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675746,94</w:t>
            </w:r>
          </w:p>
        </w:tc>
      </w:tr>
      <w:tr w:rsidR="00901605" w:rsidRPr="00901605" w14:paraId="60FE994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B5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DE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241016,18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94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675713,91</w:t>
            </w:r>
          </w:p>
        </w:tc>
      </w:tr>
      <w:tr w:rsidR="00901605" w:rsidRPr="00901605" w14:paraId="0451BE7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BD7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44E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241001,61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678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675736,52</w:t>
            </w:r>
          </w:p>
        </w:tc>
      </w:tr>
      <w:tr w:rsidR="00901605" w:rsidRPr="00901605" w14:paraId="5102904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3F6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0E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240836,61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10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675767,32</w:t>
            </w:r>
          </w:p>
        </w:tc>
      </w:tr>
      <w:tr w:rsidR="00901605" w:rsidRPr="00901605" w14:paraId="1C2E75D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C8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E1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240818,75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8CD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675772,55</w:t>
            </w:r>
          </w:p>
        </w:tc>
      </w:tr>
      <w:tr w:rsidR="00901605" w:rsidRPr="00901605" w14:paraId="3E81D88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A9F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43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240779,30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FC1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675767,29</w:t>
            </w:r>
          </w:p>
        </w:tc>
      </w:tr>
      <w:tr w:rsidR="00901605" w:rsidRPr="00901605" w14:paraId="2678A6B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D83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E2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240765,36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00C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675775,79</w:t>
            </w:r>
          </w:p>
        </w:tc>
      </w:tr>
      <w:tr w:rsidR="00901605" w:rsidRPr="00901605" w14:paraId="735C34D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66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7AE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240762,93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266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675777,27</w:t>
            </w:r>
          </w:p>
        </w:tc>
      </w:tr>
      <w:tr w:rsidR="00901605" w:rsidRPr="00901605" w14:paraId="0E7B30E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59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E2A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240748,45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54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675807,45</w:t>
            </w:r>
          </w:p>
        </w:tc>
      </w:tr>
      <w:tr w:rsidR="00901605" w:rsidRPr="00901605" w14:paraId="178E2C2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B0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8CE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240792,71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3D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675861,21</w:t>
            </w:r>
          </w:p>
        </w:tc>
      </w:tr>
      <w:tr w:rsidR="00901605" w:rsidRPr="00901605" w14:paraId="2563864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02D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51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240784,08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817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675874,33</w:t>
            </w:r>
          </w:p>
        </w:tc>
      </w:tr>
      <w:tr w:rsidR="00901605" w:rsidRPr="00901605" w14:paraId="780FD82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0D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D2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240741,54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DD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675856,00</w:t>
            </w:r>
          </w:p>
        </w:tc>
      </w:tr>
      <w:tr w:rsidR="00901605" w:rsidRPr="00901605" w14:paraId="38554BF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4A1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391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240716,15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B3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675843,91</w:t>
            </w:r>
          </w:p>
        </w:tc>
      </w:tr>
      <w:tr w:rsidR="00901605" w:rsidRPr="00901605" w14:paraId="3FABC2D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C6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52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240699,10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FC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675823,06</w:t>
            </w:r>
          </w:p>
        </w:tc>
      </w:tr>
      <w:tr w:rsidR="00901605" w:rsidRPr="00901605" w14:paraId="05982F0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88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5B9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240666,35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922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675794,79</w:t>
            </w:r>
          </w:p>
        </w:tc>
      </w:tr>
      <w:tr w:rsidR="00901605" w:rsidRPr="00901605" w14:paraId="1B5EA46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06F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484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240646,28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8C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675756,07</w:t>
            </w:r>
          </w:p>
        </w:tc>
      </w:tr>
      <w:tr w:rsidR="00901605" w:rsidRPr="00901605" w14:paraId="0A909D5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629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9A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240628,34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825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675734,58</w:t>
            </w:r>
          </w:p>
        </w:tc>
      </w:tr>
      <w:tr w:rsidR="00901605" w:rsidRPr="00901605" w14:paraId="0966B62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022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A0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240611,44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121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675720,68</w:t>
            </w:r>
          </w:p>
        </w:tc>
      </w:tr>
      <w:tr w:rsidR="00901605" w:rsidRPr="00901605" w14:paraId="5547477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6E6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6A8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240610,26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5E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675719,87</w:t>
            </w:r>
          </w:p>
        </w:tc>
      </w:tr>
      <w:tr w:rsidR="00901605" w:rsidRPr="00901605" w14:paraId="02A01FE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1C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F18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240566,00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66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675689,53</w:t>
            </w:r>
          </w:p>
        </w:tc>
      </w:tr>
      <w:tr w:rsidR="00901605" w:rsidRPr="00901605" w14:paraId="7F7404C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42B0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2E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240555,95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D25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675682,04</w:t>
            </w:r>
          </w:p>
        </w:tc>
      </w:tr>
      <w:tr w:rsidR="00901605" w:rsidRPr="00901605" w14:paraId="28D6071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83B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3A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240533,97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83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675665,69</w:t>
            </w:r>
          </w:p>
        </w:tc>
      </w:tr>
      <w:tr w:rsidR="00901605" w:rsidRPr="00901605" w14:paraId="637D8ED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AA7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D1C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240496,57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C4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675644,38</w:t>
            </w:r>
          </w:p>
        </w:tc>
      </w:tr>
      <w:tr w:rsidR="00901605" w:rsidRPr="00901605" w14:paraId="386A545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E5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F0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240491,29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0A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675641,37</w:t>
            </w:r>
          </w:p>
        </w:tc>
      </w:tr>
      <w:tr w:rsidR="00901605" w:rsidRPr="00901605" w14:paraId="0BCE0F1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49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0E6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240489,06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C3D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675640,72</w:t>
            </w:r>
          </w:p>
        </w:tc>
      </w:tr>
      <w:tr w:rsidR="00901605" w:rsidRPr="00901605" w14:paraId="4A9DEFF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697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0FE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240472,34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1AE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675635,82</w:t>
            </w:r>
          </w:p>
        </w:tc>
      </w:tr>
      <w:tr w:rsidR="00901605" w:rsidRPr="00901605" w14:paraId="421AA74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B1A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A6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240458,35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65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675587,63</w:t>
            </w:r>
          </w:p>
        </w:tc>
      </w:tr>
      <w:tr w:rsidR="00901605" w:rsidRPr="00901605" w14:paraId="266E59C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E6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8D8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240443,00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B0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675586,16</w:t>
            </w:r>
          </w:p>
        </w:tc>
      </w:tr>
      <w:tr w:rsidR="00901605" w:rsidRPr="00901605" w14:paraId="73DAF93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86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461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240417,59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28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675586,13</w:t>
            </w:r>
          </w:p>
        </w:tc>
      </w:tr>
      <w:tr w:rsidR="00901605" w:rsidRPr="00901605" w14:paraId="2AC69B9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BC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82D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240397,84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095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675591,80</w:t>
            </w:r>
          </w:p>
        </w:tc>
      </w:tr>
      <w:tr w:rsidR="00901605" w:rsidRPr="00901605" w14:paraId="5CB385C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BC7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67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240390,81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81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675593,30</w:t>
            </w:r>
          </w:p>
        </w:tc>
      </w:tr>
      <w:tr w:rsidR="00901605" w:rsidRPr="00901605" w14:paraId="2782965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82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4C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240353,26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15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675615,17</w:t>
            </w:r>
          </w:p>
        </w:tc>
      </w:tr>
      <w:tr w:rsidR="00901605" w:rsidRPr="00901605" w14:paraId="47C2918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43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77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240327,41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5B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675620,86</w:t>
            </w:r>
          </w:p>
        </w:tc>
      </w:tr>
      <w:tr w:rsidR="00901605" w:rsidRPr="00901605" w14:paraId="25627B9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5F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16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240302,13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2E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675600,83</w:t>
            </w:r>
          </w:p>
        </w:tc>
      </w:tr>
      <w:tr w:rsidR="00901605" w:rsidRPr="00901605" w14:paraId="51A69E9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48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4E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240278,08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A0D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675601,93</w:t>
            </w:r>
          </w:p>
        </w:tc>
      </w:tr>
      <w:tr w:rsidR="00901605" w:rsidRPr="00901605" w14:paraId="1559811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F5E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A5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240276,96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B39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675601,98</w:t>
            </w:r>
          </w:p>
        </w:tc>
      </w:tr>
      <w:tr w:rsidR="00901605" w:rsidRPr="00901605" w14:paraId="57017F0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A6C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7E1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240280,49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303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675640,36</w:t>
            </w:r>
          </w:p>
        </w:tc>
      </w:tr>
      <w:tr w:rsidR="00901605" w:rsidRPr="00901605" w14:paraId="6BBC6A8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401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4B9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240308,33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78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675670,43</w:t>
            </w:r>
          </w:p>
        </w:tc>
      </w:tr>
      <w:tr w:rsidR="00901605" w:rsidRPr="00901605" w14:paraId="13EE155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0AB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C4F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240302,56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08A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675677,33</w:t>
            </w:r>
          </w:p>
        </w:tc>
      </w:tr>
      <w:tr w:rsidR="00901605" w:rsidRPr="00901605" w14:paraId="2E6C9FE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51F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69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240289,89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6E2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675692,51</w:t>
            </w:r>
          </w:p>
        </w:tc>
      </w:tr>
      <w:tr w:rsidR="00901605" w:rsidRPr="00901605" w14:paraId="22F9A5A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BA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C33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240286,78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86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675700,95</w:t>
            </w:r>
          </w:p>
        </w:tc>
      </w:tr>
      <w:tr w:rsidR="00901605" w:rsidRPr="00901605" w14:paraId="768ABA7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87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79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240286,56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86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675708,05</w:t>
            </w:r>
          </w:p>
        </w:tc>
      </w:tr>
      <w:tr w:rsidR="00901605" w:rsidRPr="00901605" w14:paraId="082152A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A8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EE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240233,16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9E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675693,67</w:t>
            </w:r>
          </w:p>
        </w:tc>
      </w:tr>
      <w:tr w:rsidR="00901605" w:rsidRPr="00901605" w14:paraId="563F076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F5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EC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240203,88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1B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675686,57</w:t>
            </w:r>
          </w:p>
        </w:tc>
      </w:tr>
      <w:tr w:rsidR="00901605" w:rsidRPr="00901605" w14:paraId="3622DB3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B1A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339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240189,29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599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675684,83</w:t>
            </w:r>
          </w:p>
        </w:tc>
      </w:tr>
      <w:tr w:rsidR="00901605" w:rsidRPr="00901605" w14:paraId="7C8A313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CF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17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240144,53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38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675679,51</w:t>
            </w:r>
          </w:p>
        </w:tc>
      </w:tr>
      <w:tr w:rsidR="00901605" w:rsidRPr="00901605" w14:paraId="7D85358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EAC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13F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240133,09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E5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675704,92</w:t>
            </w:r>
          </w:p>
        </w:tc>
      </w:tr>
      <w:tr w:rsidR="00901605" w:rsidRPr="00901605" w14:paraId="04FD981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2F5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4D7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240132,79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0F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675705,58</w:t>
            </w:r>
          </w:p>
        </w:tc>
      </w:tr>
      <w:tr w:rsidR="00901605" w:rsidRPr="00901605" w14:paraId="2777BBF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57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097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240087,35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CE2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675702,20</w:t>
            </w:r>
          </w:p>
        </w:tc>
      </w:tr>
      <w:tr w:rsidR="00901605" w:rsidRPr="00901605" w14:paraId="6B13F4C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17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38D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240088,41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DC4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675707,26</w:t>
            </w:r>
          </w:p>
        </w:tc>
      </w:tr>
      <w:tr w:rsidR="00901605" w:rsidRPr="00901605" w14:paraId="623D219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AA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370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240088,65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C48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675708,39</w:t>
            </w:r>
          </w:p>
        </w:tc>
      </w:tr>
      <w:tr w:rsidR="00901605" w:rsidRPr="00901605" w14:paraId="1AB7380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D6F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C0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240089,39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01E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675711,89</w:t>
            </w:r>
          </w:p>
        </w:tc>
      </w:tr>
      <w:tr w:rsidR="00901605" w:rsidRPr="00901605" w14:paraId="0FF7D03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83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56A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240078,01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08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675756,44</w:t>
            </w:r>
          </w:p>
        </w:tc>
      </w:tr>
      <w:tr w:rsidR="00901605" w:rsidRPr="00901605" w14:paraId="6AA322B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72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10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240095,68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5AC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675767,95</w:t>
            </w:r>
          </w:p>
        </w:tc>
      </w:tr>
      <w:tr w:rsidR="00901605" w:rsidRPr="00901605" w14:paraId="64E5283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7F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FA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240115,58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E1E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675778,13</w:t>
            </w:r>
          </w:p>
        </w:tc>
      </w:tr>
      <w:tr w:rsidR="00901605" w:rsidRPr="00901605" w14:paraId="5454837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52B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DC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240138,87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E9B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675792,97</w:t>
            </w:r>
          </w:p>
        </w:tc>
      </w:tr>
      <w:tr w:rsidR="00901605" w:rsidRPr="00901605" w14:paraId="1DA822C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62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BA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240154,34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E2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675777,53</w:t>
            </w:r>
          </w:p>
        </w:tc>
      </w:tr>
      <w:tr w:rsidR="00901605" w:rsidRPr="00901605" w14:paraId="47FAB2A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4C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2D9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240161,70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FF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675779,63</w:t>
            </w:r>
          </w:p>
        </w:tc>
      </w:tr>
      <w:tr w:rsidR="00901605" w:rsidRPr="00901605" w14:paraId="4A85FE7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51D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D0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240220,50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012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675796,37</w:t>
            </w:r>
          </w:p>
        </w:tc>
      </w:tr>
      <w:tr w:rsidR="00901605" w:rsidRPr="00901605" w14:paraId="73E63CD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3A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86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240251,57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F5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675806,25</w:t>
            </w:r>
          </w:p>
        </w:tc>
      </w:tr>
      <w:tr w:rsidR="00901605" w:rsidRPr="00901605" w14:paraId="351D00F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31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55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240274,06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B76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675814,53</w:t>
            </w:r>
          </w:p>
        </w:tc>
      </w:tr>
      <w:tr w:rsidR="00901605" w:rsidRPr="00901605" w14:paraId="44D00A6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D7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DF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240286,74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2D2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675818,30</w:t>
            </w:r>
          </w:p>
        </w:tc>
      </w:tr>
      <w:tr w:rsidR="00901605" w:rsidRPr="00901605" w14:paraId="2CD5503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AF7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39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240290,85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4D9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675832,88</w:t>
            </w:r>
          </w:p>
        </w:tc>
      </w:tr>
      <w:tr w:rsidR="00901605" w:rsidRPr="00901605" w14:paraId="57CFB3B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E5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ED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240318,72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5A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675842,49</w:t>
            </w:r>
          </w:p>
        </w:tc>
      </w:tr>
      <w:tr w:rsidR="00901605" w:rsidRPr="00901605" w14:paraId="6E97371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C2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343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240328,88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992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675866,86</w:t>
            </w:r>
          </w:p>
        </w:tc>
      </w:tr>
      <w:tr w:rsidR="00901605" w:rsidRPr="00901605" w14:paraId="7F97994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90C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E41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240320,16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377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675877,02</w:t>
            </w:r>
          </w:p>
        </w:tc>
      </w:tr>
      <w:tr w:rsidR="00901605" w:rsidRPr="00901605" w14:paraId="2C90451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3F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5F5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240322,47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A4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675890,16</w:t>
            </w:r>
          </w:p>
        </w:tc>
      </w:tr>
      <w:tr w:rsidR="00901605" w:rsidRPr="00901605" w14:paraId="22105F2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4D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AD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240336,18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A73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675903,43</w:t>
            </w:r>
          </w:p>
        </w:tc>
      </w:tr>
      <w:tr w:rsidR="00901605" w:rsidRPr="00901605" w14:paraId="72F4A91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60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355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240309,28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12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675913,97</w:t>
            </w:r>
          </w:p>
        </w:tc>
      </w:tr>
      <w:tr w:rsidR="00901605" w:rsidRPr="00901605" w14:paraId="1E2E899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29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9EE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240308,49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BE0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675914,27</w:t>
            </w:r>
          </w:p>
        </w:tc>
      </w:tr>
      <w:tr w:rsidR="00901605" w:rsidRPr="00901605" w14:paraId="7D559CC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0ED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4E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240296,61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B2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675940,97</w:t>
            </w:r>
          </w:p>
        </w:tc>
      </w:tr>
      <w:tr w:rsidR="00901605" w:rsidRPr="00901605" w14:paraId="0958501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D5F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3C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240285,56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DF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675953,26</w:t>
            </w:r>
          </w:p>
        </w:tc>
      </w:tr>
      <w:tr w:rsidR="00901605" w:rsidRPr="00901605" w14:paraId="046DB24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11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A3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240246,32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9C8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675941,04</w:t>
            </w:r>
          </w:p>
        </w:tc>
      </w:tr>
      <w:tr w:rsidR="00901605" w:rsidRPr="00901605" w14:paraId="01B754A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C65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32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240202,03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C5E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675933,80</w:t>
            </w:r>
          </w:p>
        </w:tc>
      </w:tr>
      <w:tr w:rsidR="00901605" w:rsidRPr="00901605" w14:paraId="7D2334D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2B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49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240213,91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F25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675964,07</w:t>
            </w:r>
          </w:p>
        </w:tc>
      </w:tr>
      <w:tr w:rsidR="00901605" w:rsidRPr="00901605" w14:paraId="1A7086E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85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1F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240230,12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10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675990,30</w:t>
            </w:r>
          </w:p>
        </w:tc>
      </w:tr>
      <w:tr w:rsidR="00901605" w:rsidRPr="00901605" w14:paraId="4EA49D9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51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CA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240239,94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81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675990,85</w:t>
            </w:r>
          </w:p>
        </w:tc>
      </w:tr>
      <w:tr w:rsidR="00901605" w:rsidRPr="00901605" w14:paraId="4F0291D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73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71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240250,01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C31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675996,16</w:t>
            </w:r>
          </w:p>
        </w:tc>
      </w:tr>
      <w:tr w:rsidR="00901605" w:rsidRPr="00901605" w14:paraId="6BF4484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30A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5E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240253,41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9B6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675997,96</w:t>
            </w:r>
          </w:p>
        </w:tc>
      </w:tr>
      <w:tr w:rsidR="00901605" w:rsidRPr="00901605" w14:paraId="55E5642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A6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22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240276,12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54A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676019,42</w:t>
            </w:r>
          </w:p>
        </w:tc>
      </w:tr>
      <w:tr w:rsidR="00901605" w:rsidRPr="00901605" w14:paraId="7D26B12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F16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7CA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240305,32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86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676040,58</w:t>
            </w:r>
          </w:p>
        </w:tc>
      </w:tr>
      <w:tr w:rsidR="00901605" w:rsidRPr="00901605" w14:paraId="70F7EF1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7E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5BF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240318,89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070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676039,37</w:t>
            </w:r>
          </w:p>
        </w:tc>
      </w:tr>
      <w:tr w:rsidR="00901605" w:rsidRPr="00901605" w14:paraId="405CFD7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CE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7D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240357,73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4C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675995,70</w:t>
            </w:r>
          </w:p>
        </w:tc>
      </w:tr>
      <w:tr w:rsidR="00901605" w:rsidRPr="00901605" w14:paraId="1EF2491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4EC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EA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240346,24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A5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675984,56</w:t>
            </w:r>
          </w:p>
        </w:tc>
      </w:tr>
      <w:tr w:rsidR="00901605" w:rsidRPr="00901605" w14:paraId="266FFE8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A71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A2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240358,34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16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675975,54</w:t>
            </w:r>
          </w:p>
        </w:tc>
      </w:tr>
      <w:tr w:rsidR="00901605" w:rsidRPr="00901605" w14:paraId="4B6DA85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3EC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39F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240401,15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8A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675966,07</w:t>
            </w:r>
          </w:p>
        </w:tc>
      </w:tr>
      <w:tr w:rsidR="00901605" w:rsidRPr="00901605" w14:paraId="76F3C4D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6D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665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240418,07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3A5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675976,99</w:t>
            </w:r>
          </w:p>
        </w:tc>
      </w:tr>
      <w:tr w:rsidR="00901605" w:rsidRPr="00901605" w14:paraId="5989C3A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2DD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25B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240435,16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92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675989,73</w:t>
            </w:r>
          </w:p>
        </w:tc>
      </w:tr>
      <w:tr w:rsidR="00901605" w:rsidRPr="00901605" w14:paraId="44C24DF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E4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EA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240452,88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28F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675999,43</w:t>
            </w:r>
          </w:p>
        </w:tc>
      </w:tr>
      <w:tr w:rsidR="00901605" w:rsidRPr="00901605" w14:paraId="49D8797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76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276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195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240454,35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A03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676000,23</w:t>
            </w:r>
          </w:p>
        </w:tc>
      </w:tr>
      <w:tr w:rsidR="00901605" w:rsidRPr="00901605" w14:paraId="063C715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92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F5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240456,98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86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676003,21</w:t>
            </w:r>
          </w:p>
        </w:tc>
      </w:tr>
      <w:tr w:rsidR="00901605" w:rsidRPr="00901605" w14:paraId="353A750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400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B4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240457,67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DE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676004,00</w:t>
            </w:r>
          </w:p>
        </w:tc>
      </w:tr>
      <w:tr w:rsidR="00901605" w:rsidRPr="00901605" w14:paraId="024A623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93C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5B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240459,04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F85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676014,13</w:t>
            </w:r>
          </w:p>
        </w:tc>
      </w:tr>
      <w:tr w:rsidR="00901605" w:rsidRPr="00901605" w14:paraId="158DD0A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F5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A3B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240441,21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D4F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676035,10</w:t>
            </w:r>
          </w:p>
        </w:tc>
      </w:tr>
      <w:tr w:rsidR="00901605" w:rsidRPr="00901605" w14:paraId="25A21F8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DB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C4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240412,57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B88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676051,03</w:t>
            </w:r>
          </w:p>
        </w:tc>
      </w:tr>
      <w:tr w:rsidR="00901605" w:rsidRPr="00901605" w14:paraId="2B2DC9A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85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0B5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240401,46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EA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676057,20</w:t>
            </w:r>
          </w:p>
        </w:tc>
      </w:tr>
      <w:tr w:rsidR="00901605" w:rsidRPr="00901605" w14:paraId="544560D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A8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67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240356,03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8B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676084,74</w:t>
            </w:r>
          </w:p>
        </w:tc>
      </w:tr>
      <w:tr w:rsidR="00901605" w:rsidRPr="00901605" w14:paraId="13813A2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221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97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240327,01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A93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676100,04</w:t>
            </w:r>
          </w:p>
        </w:tc>
      </w:tr>
      <w:tr w:rsidR="00901605" w:rsidRPr="00901605" w14:paraId="08AC0CF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FB8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79F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240297,34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BA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676105,43</w:t>
            </w:r>
          </w:p>
        </w:tc>
      </w:tr>
      <w:tr w:rsidR="00901605" w:rsidRPr="00901605" w14:paraId="236175A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CB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36C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240248,92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EA5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676127,76</w:t>
            </w:r>
          </w:p>
        </w:tc>
      </w:tr>
      <w:tr w:rsidR="00901605" w:rsidRPr="00901605" w14:paraId="6CC9D6B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82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28B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240270,68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673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676161,23</w:t>
            </w:r>
          </w:p>
        </w:tc>
      </w:tr>
      <w:tr w:rsidR="00901605" w:rsidRPr="00901605" w14:paraId="30D78D3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EE3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E7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240301,89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A20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676151,26</w:t>
            </w:r>
          </w:p>
        </w:tc>
      </w:tr>
      <w:tr w:rsidR="00901605" w:rsidRPr="00901605" w14:paraId="6B16DAB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2D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B1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240338,78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A97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676162,26</w:t>
            </w:r>
          </w:p>
        </w:tc>
      </w:tr>
      <w:tr w:rsidR="00901605" w:rsidRPr="00901605" w14:paraId="5C4B50D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57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12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240353,99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3F3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676166,80</w:t>
            </w:r>
          </w:p>
        </w:tc>
      </w:tr>
      <w:tr w:rsidR="00901605" w:rsidRPr="00901605" w14:paraId="1CD6926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09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37D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240361,43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95D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676169,02</w:t>
            </w:r>
          </w:p>
        </w:tc>
      </w:tr>
      <w:tr w:rsidR="00901605" w:rsidRPr="00901605" w14:paraId="63731BC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C3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D9A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240390,35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19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676177,35</w:t>
            </w:r>
          </w:p>
        </w:tc>
      </w:tr>
      <w:tr w:rsidR="00901605" w:rsidRPr="00901605" w14:paraId="51A51E4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D96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29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240389,92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560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676182,45</w:t>
            </w:r>
          </w:p>
        </w:tc>
      </w:tr>
      <w:tr w:rsidR="00901605" w:rsidRPr="00901605" w14:paraId="4C62B2B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7C9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C9E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240386,97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767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676217,15</w:t>
            </w:r>
          </w:p>
        </w:tc>
      </w:tr>
      <w:tr w:rsidR="00901605" w:rsidRPr="00901605" w14:paraId="336F181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006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2C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240384,41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2B6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676218,44</w:t>
            </w:r>
          </w:p>
        </w:tc>
      </w:tr>
      <w:tr w:rsidR="00901605" w:rsidRPr="00901605" w14:paraId="16413E9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D19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285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240341,54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6CB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676240,23</w:t>
            </w:r>
          </w:p>
        </w:tc>
      </w:tr>
      <w:tr w:rsidR="00901605" w:rsidRPr="00901605" w14:paraId="35678E1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BC3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54E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240309,57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68C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676253,95</w:t>
            </w:r>
          </w:p>
        </w:tc>
      </w:tr>
      <w:tr w:rsidR="00901605" w:rsidRPr="00901605" w14:paraId="0732BD2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1FE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93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240291,68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B8B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676267,44</w:t>
            </w:r>
          </w:p>
        </w:tc>
      </w:tr>
      <w:tr w:rsidR="00901605" w:rsidRPr="00901605" w14:paraId="374652A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60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643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240284,39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C28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676279,21</w:t>
            </w:r>
          </w:p>
        </w:tc>
      </w:tr>
      <w:tr w:rsidR="00901605" w:rsidRPr="00901605" w14:paraId="5F9E9F7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DF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53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240287,79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D7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676302,46</w:t>
            </w:r>
          </w:p>
        </w:tc>
      </w:tr>
      <w:tr w:rsidR="00901605" w:rsidRPr="00901605" w14:paraId="3E07D8B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9A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10E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240292,97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AFC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676337,94</w:t>
            </w:r>
          </w:p>
        </w:tc>
      </w:tr>
      <w:tr w:rsidR="00901605" w:rsidRPr="00901605" w14:paraId="091CA1A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153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5A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240299,25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D9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676364,89</w:t>
            </w:r>
          </w:p>
        </w:tc>
      </w:tr>
      <w:tr w:rsidR="00901605" w:rsidRPr="00901605" w14:paraId="52AF820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252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C28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240314,13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B61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676414,22</w:t>
            </w:r>
          </w:p>
        </w:tc>
      </w:tr>
      <w:tr w:rsidR="00901605" w:rsidRPr="00901605" w14:paraId="00FC89A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AE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4C5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240315,99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203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676420,37</w:t>
            </w:r>
          </w:p>
        </w:tc>
      </w:tr>
      <w:tr w:rsidR="00901605" w:rsidRPr="00901605" w14:paraId="34393FF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A02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BC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240287,40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53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676422,19</w:t>
            </w:r>
          </w:p>
        </w:tc>
      </w:tr>
      <w:tr w:rsidR="00901605" w:rsidRPr="00901605" w14:paraId="2203B4A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6EE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1E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240273,86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E38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676431,72</w:t>
            </w:r>
          </w:p>
        </w:tc>
      </w:tr>
      <w:tr w:rsidR="00901605" w:rsidRPr="00901605" w14:paraId="4580047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41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0D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240258,05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044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676446,78</w:t>
            </w:r>
          </w:p>
        </w:tc>
      </w:tr>
      <w:tr w:rsidR="00901605" w:rsidRPr="00901605" w14:paraId="7EC48F3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824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98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240243,42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10F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676465,42</w:t>
            </w:r>
          </w:p>
        </w:tc>
      </w:tr>
      <w:tr w:rsidR="00901605" w:rsidRPr="00901605" w14:paraId="2D39855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6D9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801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240237,21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422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676471,65</w:t>
            </w:r>
          </w:p>
        </w:tc>
      </w:tr>
      <w:tr w:rsidR="00901605" w:rsidRPr="00901605" w14:paraId="49D673B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E04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04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240234,52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13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676474,35</w:t>
            </w:r>
          </w:p>
        </w:tc>
      </w:tr>
      <w:tr w:rsidR="00901605" w:rsidRPr="00901605" w14:paraId="3C516AA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131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70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240151,88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FB3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676434,70</w:t>
            </w:r>
          </w:p>
        </w:tc>
      </w:tr>
      <w:tr w:rsidR="00901605" w:rsidRPr="00901605" w14:paraId="0200AFF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651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0E9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240125,71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26F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676438,37</w:t>
            </w:r>
          </w:p>
        </w:tc>
      </w:tr>
      <w:tr w:rsidR="00901605" w:rsidRPr="00901605" w14:paraId="220D01A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F0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A5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240075,82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78B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676441,08</w:t>
            </w:r>
          </w:p>
        </w:tc>
      </w:tr>
      <w:tr w:rsidR="00901605" w:rsidRPr="00901605" w14:paraId="0F556F8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60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D6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240053,51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AD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676474,40</w:t>
            </w:r>
          </w:p>
        </w:tc>
      </w:tr>
      <w:tr w:rsidR="00901605" w:rsidRPr="00901605" w14:paraId="152EB1A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43D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43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240040,10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BE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676473,49</w:t>
            </w:r>
          </w:p>
        </w:tc>
      </w:tr>
      <w:tr w:rsidR="00901605" w:rsidRPr="00901605" w14:paraId="5640D8E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2C4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00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240030,75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336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676472,84</w:t>
            </w:r>
          </w:p>
        </w:tc>
      </w:tr>
      <w:tr w:rsidR="00901605" w:rsidRPr="00901605" w14:paraId="12DE760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00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5CB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240031,33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5DE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676497,05</w:t>
            </w:r>
          </w:p>
        </w:tc>
      </w:tr>
      <w:tr w:rsidR="00901605" w:rsidRPr="00901605" w14:paraId="62CEB24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07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1B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240031,85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51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676507,73</w:t>
            </w:r>
          </w:p>
        </w:tc>
      </w:tr>
      <w:tr w:rsidR="00901605" w:rsidRPr="00901605" w14:paraId="784DBEB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79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96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240042,89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B8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676514,18</w:t>
            </w:r>
          </w:p>
        </w:tc>
      </w:tr>
      <w:tr w:rsidR="00901605" w:rsidRPr="00901605" w14:paraId="394D877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C0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0F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240077,70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4F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676565,71</w:t>
            </w:r>
          </w:p>
        </w:tc>
      </w:tr>
      <w:tr w:rsidR="00901605" w:rsidRPr="00901605" w14:paraId="564ACA0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311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DF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240088,76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D1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676626,74</w:t>
            </w:r>
          </w:p>
        </w:tc>
      </w:tr>
      <w:tr w:rsidR="00901605" w:rsidRPr="00901605" w14:paraId="37E1313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5F8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39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240116,73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F1F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676665,06</w:t>
            </w:r>
          </w:p>
        </w:tc>
      </w:tr>
      <w:tr w:rsidR="00901605" w:rsidRPr="00901605" w14:paraId="364C090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7C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12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240142,37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9A4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676722,62</w:t>
            </w:r>
          </w:p>
        </w:tc>
      </w:tr>
      <w:tr w:rsidR="00901605" w:rsidRPr="00901605" w14:paraId="1A39C23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DB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6F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240145,23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D7D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676753,70</w:t>
            </w:r>
          </w:p>
        </w:tc>
      </w:tr>
      <w:tr w:rsidR="00901605" w:rsidRPr="00901605" w14:paraId="79D9694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39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2D6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240128,91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450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676767,58</w:t>
            </w:r>
          </w:p>
        </w:tc>
      </w:tr>
      <w:tr w:rsidR="00901605" w:rsidRPr="00901605" w14:paraId="2AFA080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898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883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240100,31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1E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676807,17</w:t>
            </w:r>
          </w:p>
        </w:tc>
      </w:tr>
      <w:tr w:rsidR="00901605" w:rsidRPr="00901605" w14:paraId="7D36C7B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346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8A8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240083,66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458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676798,04</w:t>
            </w:r>
          </w:p>
        </w:tc>
      </w:tr>
      <w:tr w:rsidR="00901605" w:rsidRPr="00901605" w14:paraId="38A1454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71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CE5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240068,14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4C6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676806,97</w:t>
            </w:r>
          </w:p>
        </w:tc>
      </w:tr>
      <w:tr w:rsidR="00901605" w:rsidRPr="00901605" w14:paraId="11D9F82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37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125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240023,65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66D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676784,48</w:t>
            </w:r>
          </w:p>
        </w:tc>
      </w:tr>
      <w:tr w:rsidR="00901605" w:rsidRPr="00901605" w14:paraId="15D4754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27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EF9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239980,44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A1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676765,09</w:t>
            </w:r>
          </w:p>
        </w:tc>
      </w:tr>
      <w:tr w:rsidR="00901605" w:rsidRPr="00901605" w14:paraId="4033286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504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C5B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239949,52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2AA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676751,47</w:t>
            </w:r>
          </w:p>
        </w:tc>
      </w:tr>
      <w:tr w:rsidR="00901605" w:rsidRPr="00901605" w14:paraId="0BAB7C5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274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C8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239935,40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21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676747,35</w:t>
            </w:r>
          </w:p>
        </w:tc>
      </w:tr>
      <w:tr w:rsidR="00901605" w:rsidRPr="00901605" w14:paraId="3A659C1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D62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6C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239934,00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DE8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676746,94</w:t>
            </w:r>
          </w:p>
        </w:tc>
      </w:tr>
      <w:tr w:rsidR="00901605" w:rsidRPr="00901605" w14:paraId="105B498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99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DF1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239917,15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8B8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676742,02</w:t>
            </w:r>
          </w:p>
        </w:tc>
      </w:tr>
      <w:tr w:rsidR="00901605" w:rsidRPr="00901605" w14:paraId="4345A0C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05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AA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239921,87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471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676756,47</w:t>
            </w:r>
          </w:p>
        </w:tc>
      </w:tr>
      <w:tr w:rsidR="00901605" w:rsidRPr="00901605" w14:paraId="09368F4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7A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79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239907,97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7CD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676762,93</w:t>
            </w:r>
          </w:p>
        </w:tc>
      </w:tr>
      <w:tr w:rsidR="00901605" w:rsidRPr="00901605" w14:paraId="0391E03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409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46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239899,56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8C6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676767,44</w:t>
            </w:r>
          </w:p>
        </w:tc>
      </w:tr>
      <w:tr w:rsidR="00901605" w:rsidRPr="00901605" w14:paraId="3B5B0D0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3B0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02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239880,14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71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676761,39</w:t>
            </w:r>
          </w:p>
        </w:tc>
      </w:tr>
      <w:tr w:rsidR="00901605" w:rsidRPr="00901605" w14:paraId="755BDA1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D6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8FE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239849,94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D91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676779,01</w:t>
            </w:r>
          </w:p>
        </w:tc>
      </w:tr>
      <w:tr w:rsidR="00901605" w:rsidRPr="00901605" w14:paraId="169B952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B6B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5C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239839,52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5B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676786,97</w:t>
            </w:r>
          </w:p>
        </w:tc>
      </w:tr>
      <w:tr w:rsidR="00901605" w:rsidRPr="00901605" w14:paraId="7A898E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7B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BB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239804,23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A4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676792,69</w:t>
            </w:r>
          </w:p>
        </w:tc>
      </w:tr>
      <w:tr w:rsidR="00901605" w:rsidRPr="00901605" w14:paraId="5E90078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B6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A5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239789,31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AF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676790,63</w:t>
            </w:r>
          </w:p>
        </w:tc>
      </w:tr>
      <w:tr w:rsidR="00901605" w:rsidRPr="00901605" w14:paraId="2FEF789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58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6CE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239777,66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42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676795,84</w:t>
            </w:r>
          </w:p>
        </w:tc>
      </w:tr>
      <w:tr w:rsidR="00901605" w:rsidRPr="00901605" w14:paraId="29DC3FB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F9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4D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239814,72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71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676854,85</w:t>
            </w:r>
          </w:p>
        </w:tc>
      </w:tr>
      <w:tr w:rsidR="00901605" w:rsidRPr="00901605" w14:paraId="4DA3413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429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9A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239811,49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2F7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676866,13</w:t>
            </w:r>
          </w:p>
        </w:tc>
      </w:tr>
      <w:tr w:rsidR="00901605" w:rsidRPr="00901605" w14:paraId="04A1D23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D7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31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239838,92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D50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676893,37</w:t>
            </w:r>
          </w:p>
        </w:tc>
      </w:tr>
      <w:tr w:rsidR="00901605" w:rsidRPr="00901605" w14:paraId="6E1196C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976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5D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239787,28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018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676870,29</w:t>
            </w:r>
          </w:p>
        </w:tc>
      </w:tr>
      <w:tr w:rsidR="00901605" w:rsidRPr="00901605" w14:paraId="1B35FBD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2FA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E44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239715,67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983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676841,73</w:t>
            </w:r>
          </w:p>
        </w:tc>
      </w:tr>
      <w:tr w:rsidR="00901605" w:rsidRPr="00901605" w14:paraId="117CC21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B78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55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239654,93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B5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676808,71</w:t>
            </w:r>
          </w:p>
        </w:tc>
      </w:tr>
      <w:tr w:rsidR="00901605" w:rsidRPr="00901605" w14:paraId="2360E26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E52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E64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239631,96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07E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676796,22</w:t>
            </w:r>
          </w:p>
        </w:tc>
      </w:tr>
      <w:tr w:rsidR="00901605" w:rsidRPr="00901605" w14:paraId="73198FC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E8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A40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239601,55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AC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676779,69</w:t>
            </w:r>
          </w:p>
        </w:tc>
      </w:tr>
      <w:tr w:rsidR="00901605" w:rsidRPr="00901605" w14:paraId="2DF8FCD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EA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346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239560,81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BA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676759,17</w:t>
            </w:r>
          </w:p>
        </w:tc>
      </w:tr>
      <w:tr w:rsidR="00901605" w:rsidRPr="00901605" w14:paraId="0129954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C7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57D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239557,82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4A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676758,15</w:t>
            </w:r>
          </w:p>
        </w:tc>
      </w:tr>
      <w:tr w:rsidR="00901605" w:rsidRPr="00901605" w14:paraId="65E5547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151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A2A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239528,90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D44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676748,33</w:t>
            </w:r>
          </w:p>
        </w:tc>
      </w:tr>
      <w:tr w:rsidR="00901605" w:rsidRPr="00901605" w14:paraId="668BE6C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84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FF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239516,88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D51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676744,25</w:t>
            </w:r>
          </w:p>
        </w:tc>
      </w:tr>
      <w:tr w:rsidR="00901605" w:rsidRPr="00901605" w14:paraId="14F5248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32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C3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239510,14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4C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676741,67</w:t>
            </w:r>
          </w:p>
        </w:tc>
      </w:tr>
      <w:tr w:rsidR="00901605" w:rsidRPr="00901605" w14:paraId="2910BED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1F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3C7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239503,43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35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676739,10</w:t>
            </w:r>
          </w:p>
        </w:tc>
      </w:tr>
      <w:tr w:rsidR="00901605" w:rsidRPr="00901605" w14:paraId="190C9A7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4B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65D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239450,98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93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676706,22</w:t>
            </w:r>
          </w:p>
        </w:tc>
      </w:tr>
      <w:tr w:rsidR="00901605" w:rsidRPr="00901605" w14:paraId="003244F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53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36C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239418,50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A7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676686,93</w:t>
            </w:r>
          </w:p>
        </w:tc>
      </w:tr>
      <w:tr w:rsidR="00901605" w:rsidRPr="00901605" w14:paraId="48A9388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32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24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239417,63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22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676686,42</w:t>
            </w:r>
          </w:p>
        </w:tc>
      </w:tr>
      <w:tr w:rsidR="00901605" w:rsidRPr="00901605" w14:paraId="5C23774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95B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B64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239404,46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E1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676678,60</w:t>
            </w:r>
          </w:p>
        </w:tc>
      </w:tr>
      <w:tr w:rsidR="00901605" w:rsidRPr="00901605" w14:paraId="471651D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4EA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C01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239383,93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F56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676666,45</w:t>
            </w:r>
          </w:p>
        </w:tc>
      </w:tr>
      <w:tr w:rsidR="00901605" w:rsidRPr="00901605" w14:paraId="521C9A0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ED3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4EA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239364,34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F66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676654,85</w:t>
            </w:r>
          </w:p>
        </w:tc>
      </w:tr>
      <w:tr w:rsidR="00901605" w:rsidRPr="00901605" w14:paraId="3050D5E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13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4B2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239339,06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FB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676639,90</w:t>
            </w:r>
          </w:p>
        </w:tc>
      </w:tr>
      <w:tr w:rsidR="00901605" w:rsidRPr="00901605" w14:paraId="7C88799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D9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9FA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239282,90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483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676608,36</w:t>
            </w:r>
          </w:p>
        </w:tc>
      </w:tr>
      <w:tr w:rsidR="00901605" w:rsidRPr="00901605" w14:paraId="6791154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E94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5F8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239254,84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D4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676598,96</w:t>
            </w:r>
          </w:p>
        </w:tc>
      </w:tr>
      <w:tr w:rsidR="00901605" w:rsidRPr="00901605" w14:paraId="44C92C3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946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6D3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239248,69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B1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676596,90</w:t>
            </w:r>
          </w:p>
        </w:tc>
      </w:tr>
      <w:tr w:rsidR="00901605" w:rsidRPr="00901605" w14:paraId="1D13254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112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1CD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239229,72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A8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676590,53</w:t>
            </w:r>
          </w:p>
        </w:tc>
      </w:tr>
      <w:tr w:rsidR="00901605" w:rsidRPr="00901605" w14:paraId="63149B6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37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CB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239228,66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EF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676590,18</w:t>
            </w:r>
          </w:p>
        </w:tc>
      </w:tr>
      <w:tr w:rsidR="00901605" w:rsidRPr="00901605" w14:paraId="0FE1713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4F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0A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239210,09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FAA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676583,95</w:t>
            </w:r>
          </w:p>
        </w:tc>
      </w:tr>
      <w:tr w:rsidR="00901605" w:rsidRPr="00901605" w14:paraId="2484320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153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D2D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239169,16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331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676569,23</w:t>
            </w:r>
          </w:p>
        </w:tc>
      </w:tr>
      <w:tr w:rsidR="00901605" w:rsidRPr="00901605" w14:paraId="4B9CE3A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FFB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0F6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239118,85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A4B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676562,86</w:t>
            </w:r>
          </w:p>
        </w:tc>
      </w:tr>
      <w:tr w:rsidR="00901605" w:rsidRPr="00901605" w14:paraId="55FDBC5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03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58A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239037,62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90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676567,76</w:t>
            </w:r>
          </w:p>
        </w:tc>
      </w:tr>
      <w:tr w:rsidR="00901605" w:rsidRPr="00901605" w14:paraId="09A3A90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042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FBE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239002,06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13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676581,91</w:t>
            </w:r>
          </w:p>
        </w:tc>
      </w:tr>
      <w:tr w:rsidR="00901605" w:rsidRPr="00901605" w14:paraId="0F5CEA7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71A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0F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238912,30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F0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676616,89</w:t>
            </w:r>
          </w:p>
        </w:tc>
      </w:tr>
      <w:tr w:rsidR="00901605" w:rsidRPr="00901605" w14:paraId="1F3BB1B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E2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CF5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238815,54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20F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676645,84</w:t>
            </w:r>
          </w:p>
        </w:tc>
      </w:tr>
      <w:tr w:rsidR="00901605" w:rsidRPr="00901605" w14:paraId="3B11E85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D8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0A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238808,15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9C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676648,06</w:t>
            </w:r>
          </w:p>
        </w:tc>
      </w:tr>
      <w:tr w:rsidR="00901605" w:rsidRPr="00901605" w14:paraId="70A669C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C49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C19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238803,82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9A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676649,34</w:t>
            </w:r>
          </w:p>
        </w:tc>
      </w:tr>
      <w:tr w:rsidR="00901605" w:rsidRPr="00901605" w14:paraId="18F444A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49F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2C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238748,26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113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676677,90</w:t>
            </w:r>
          </w:p>
        </w:tc>
      </w:tr>
      <w:tr w:rsidR="00901605" w:rsidRPr="00901605" w14:paraId="5FCECD1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2C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58A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238689,36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3FB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676676,71</w:t>
            </w:r>
          </w:p>
        </w:tc>
      </w:tr>
      <w:tr w:rsidR="00901605" w:rsidRPr="00901605" w14:paraId="774CDFE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ECE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590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238647,49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310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676636,48</w:t>
            </w:r>
          </w:p>
        </w:tc>
      </w:tr>
      <w:tr w:rsidR="00901605" w:rsidRPr="00901605" w14:paraId="440D026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7C8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336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238594,05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35E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676647,23</w:t>
            </w:r>
          </w:p>
        </w:tc>
      </w:tr>
      <w:tr w:rsidR="00901605" w:rsidRPr="00901605" w14:paraId="061974F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FA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EFB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238588,98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A18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676637,74</w:t>
            </w:r>
          </w:p>
        </w:tc>
      </w:tr>
      <w:tr w:rsidR="00901605" w:rsidRPr="00901605" w14:paraId="56D07B8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974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5E8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238492,40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28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676683,51</w:t>
            </w:r>
          </w:p>
        </w:tc>
      </w:tr>
      <w:tr w:rsidR="00901605" w:rsidRPr="00901605" w14:paraId="0685ED0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11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9DA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238439,05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FD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676690,60</w:t>
            </w:r>
          </w:p>
        </w:tc>
      </w:tr>
      <w:tr w:rsidR="00901605" w:rsidRPr="00901605" w14:paraId="3B715EB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6C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08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238320,78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9A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676715,93</w:t>
            </w:r>
          </w:p>
        </w:tc>
      </w:tr>
      <w:tr w:rsidR="00901605" w:rsidRPr="00901605" w14:paraId="30377DD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F0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793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238303,65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4B8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676718,93</w:t>
            </w:r>
          </w:p>
        </w:tc>
      </w:tr>
      <w:tr w:rsidR="00901605" w:rsidRPr="00901605" w14:paraId="454289D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48D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2D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238307,65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18B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676736,10</w:t>
            </w:r>
          </w:p>
        </w:tc>
      </w:tr>
      <w:tr w:rsidR="00901605" w:rsidRPr="00901605" w14:paraId="06603E7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0A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C0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238305,65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8A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676736,38</w:t>
            </w:r>
          </w:p>
        </w:tc>
      </w:tr>
      <w:tr w:rsidR="00901605" w:rsidRPr="00901605" w14:paraId="5EE8A9B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9CA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F43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238285,20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D1F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676748,76</w:t>
            </w:r>
          </w:p>
        </w:tc>
      </w:tr>
      <w:tr w:rsidR="00901605" w:rsidRPr="00901605" w14:paraId="03777FF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F4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241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238250,32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EC5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676755,74</w:t>
            </w:r>
          </w:p>
        </w:tc>
      </w:tr>
      <w:tr w:rsidR="00901605" w:rsidRPr="00901605" w14:paraId="14284CF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23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F36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238211,96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8A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676769,69</w:t>
            </w:r>
          </w:p>
        </w:tc>
      </w:tr>
      <w:tr w:rsidR="00901605" w:rsidRPr="00901605" w14:paraId="077D960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C8D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8C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238195,22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DAD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676790,61</w:t>
            </w:r>
          </w:p>
        </w:tc>
      </w:tr>
      <w:tr w:rsidR="00901605" w:rsidRPr="00901605" w14:paraId="5123828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24B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E6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238177,08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F4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676821,30</w:t>
            </w:r>
          </w:p>
        </w:tc>
      </w:tr>
      <w:tr w:rsidR="00901605" w:rsidRPr="00901605" w14:paraId="4FE56C4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C9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EC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238171,51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669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676847,81</w:t>
            </w:r>
          </w:p>
        </w:tc>
      </w:tr>
      <w:tr w:rsidR="00901605" w:rsidRPr="00901605" w14:paraId="05E0552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7C8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B3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238161,04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C48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676875,01</w:t>
            </w:r>
          </w:p>
        </w:tc>
      </w:tr>
      <w:tr w:rsidR="00901605" w:rsidRPr="00901605" w14:paraId="4489320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A9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18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238142,21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AE8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676907,79</w:t>
            </w:r>
          </w:p>
        </w:tc>
      </w:tr>
      <w:tr w:rsidR="00901605" w:rsidRPr="00901605" w14:paraId="62295A7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52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19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238120,59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E21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676904,30</w:t>
            </w:r>
          </w:p>
        </w:tc>
      </w:tr>
      <w:tr w:rsidR="00901605" w:rsidRPr="00901605" w14:paraId="3E1D0AC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13F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41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238108,03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B9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676911,28</w:t>
            </w:r>
          </w:p>
        </w:tc>
      </w:tr>
      <w:tr w:rsidR="00901605" w:rsidRPr="00901605" w14:paraId="1E2F456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2BB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BC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238096,87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8ED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676932,20</w:t>
            </w:r>
          </w:p>
        </w:tc>
      </w:tr>
      <w:tr w:rsidR="00901605" w:rsidRPr="00901605" w14:paraId="5A495C6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0C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9AD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238096,87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CA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676952,43</w:t>
            </w:r>
          </w:p>
        </w:tc>
      </w:tr>
      <w:tr w:rsidR="00901605" w:rsidRPr="00901605" w14:paraId="0240CCB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4B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EB3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238090,60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E58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676972,66</w:t>
            </w:r>
          </w:p>
        </w:tc>
      </w:tr>
      <w:tr w:rsidR="00901605" w:rsidRPr="00901605" w14:paraId="64D4B16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55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CB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238040,38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AE2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677050,08</w:t>
            </w:r>
          </w:p>
        </w:tc>
      </w:tr>
      <w:tr w:rsidR="00901605" w:rsidRPr="00901605" w14:paraId="14A1343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756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87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238018,59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B5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677058,99</w:t>
            </w:r>
          </w:p>
        </w:tc>
      </w:tr>
      <w:tr w:rsidR="00901605" w:rsidRPr="00901605" w14:paraId="42B2D85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7A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58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237996,50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8B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677096,29</w:t>
            </w:r>
          </w:p>
        </w:tc>
      </w:tr>
      <w:tr w:rsidR="00901605" w:rsidRPr="00901605" w14:paraId="7BFB96C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1BC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A28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237984,22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31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677117,01</w:t>
            </w:r>
          </w:p>
        </w:tc>
      </w:tr>
      <w:tr w:rsidR="00901605" w:rsidRPr="00901605" w14:paraId="73A9DD8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377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E01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237947,42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4E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677158,08</w:t>
            </w:r>
          </w:p>
        </w:tc>
      </w:tr>
      <w:tr w:rsidR="00901605" w:rsidRPr="00901605" w14:paraId="5BE5940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98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38E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237940,02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D1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677168,55</w:t>
            </w:r>
          </w:p>
        </w:tc>
      </w:tr>
      <w:tr w:rsidR="00901605" w:rsidRPr="00901605" w14:paraId="50F173F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E3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03B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237923,89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FE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677180,36</w:t>
            </w:r>
          </w:p>
        </w:tc>
      </w:tr>
      <w:tr w:rsidR="00901605" w:rsidRPr="00901605" w14:paraId="797DF11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2D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C33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237895,02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7F0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677138,89</w:t>
            </w:r>
          </w:p>
        </w:tc>
      </w:tr>
      <w:tr w:rsidR="00901605" w:rsidRPr="00901605" w14:paraId="5FCACBE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5F8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949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237877,97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9C5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677118,36</w:t>
            </w:r>
          </w:p>
        </w:tc>
      </w:tr>
      <w:tr w:rsidR="00901605" w:rsidRPr="00901605" w14:paraId="50E574C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DB8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E61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237861,92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AB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677090,54</w:t>
            </w:r>
          </w:p>
        </w:tc>
      </w:tr>
      <w:tr w:rsidR="00901605" w:rsidRPr="00901605" w14:paraId="25E9CBF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B0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56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237857,63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BB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677074,24</w:t>
            </w:r>
          </w:p>
        </w:tc>
      </w:tr>
      <w:tr w:rsidR="00901605" w:rsidRPr="00901605" w14:paraId="4F4028B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3D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7E3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237820,31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F8A7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677060,69</w:t>
            </w:r>
          </w:p>
        </w:tc>
      </w:tr>
      <w:tr w:rsidR="00901605" w:rsidRPr="00901605" w14:paraId="26E769F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99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F2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237777,04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EE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677035,89</w:t>
            </w:r>
          </w:p>
        </w:tc>
      </w:tr>
      <w:tr w:rsidR="00901605" w:rsidRPr="00901605" w14:paraId="17B7325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F8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44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237774,24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1BC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677037,07</w:t>
            </w:r>
          </w:p>
        </w:tc>
      </w:tr>
      <w:tr w:rsidR="00901605" w:rsidRPr="00901605" w14:paraId="419EB8E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2ED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D6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237759,47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E3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677043,29</w:t>
            </w:r>
          </w:p>
        </w:tc>
      </w:tr>
      <w:tr w:rsidR="00901605" w:rsidRPr="00901605" w14:paraId="1E50F13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52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2B9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237757,58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07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677069,91</w:t>
            </w:r>
          </w:p>
        </w:tc>
      </w:tr>
      <w:tr w:rsidR="00901605" w:rsidRPr="00901605" w14:paraId="5A6FED8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4E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479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237690,30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FC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677065,77</w:t>
            </w:r>
          </w:p>
        </w:tc>
      </w:tr>
      <w:tr w:rsidR="00901605" w:rsidRPr="00901605" w14:paraId="5587BD1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8FB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EE6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237659,70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9D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677071,89</w:t>
            </w:r>
          </w:p>
        </w:tc>
      </w:tr>
      <w:tr w:rsidR="00901605" w:rsidRPr="00901605" w14:paraId="21FBB17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D5F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372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237636,30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9B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677062,70</w:t>
            </w:r>
          </w:p>
        </w:tc>
      </w:tr>
      <w:tr w:rsidR="00901605" w:rsidRPr="00901605" w14:paraId="61E2CCF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EC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8AB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237629,94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10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677057,65</w:t>
            </w:r>
          </w:p>
        </w:tc>
      </w:tr>
      <w:tr w:rsidR="00901605" w:rsidRPr="00901605" w14:paraId="1322353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DFD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21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237618,20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025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677045,58</w:t>
            </w:r>
          </w:p>
        </w:tc>
      </w:tr>
      <w:tr w:rsidR="00901605" w:rsidRPr="00901605" w14:paraId="0E1A20B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F2E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C4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237571,01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50E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677034,46</w:t>
            </w:r>
          </w:p>
        </w:tc>
      </w:tr>
      <w:tr w:rsidR="00901605" w:rsidRPr="00901605" w14:paraId="7A8BDAA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FF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C37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237541,07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EE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677041,69</w:t>
            </w:r>
          </w:p>
        </w:tc>
      </w:tr>
      <w:tr w:rsidR="00901605" w:rsidRPr="00901605" w14:paraId="300D4ED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2D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D6F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237516,69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E2A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677035,03</w:t>
            </w:r>
          </w:p>
        </w:tc>
      </w:tr>
      <w:tr w:rsidR="00901605" w:rsidRPr="00901605" w14:paraId="29447A2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75C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39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237515,72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00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677034,77</w:t>
            </w:r>
          </w:p>
        </w:tc>
      </w:tr>
      <w:tr w:rsidR="00901605" w:rsidRPr="00901605" w14:paraId="478587E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FB2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45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237410,44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87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677006,03</w:t>
            </w:r>
          </w:p>
        </w:tc>
      </w:tr>
      <w:tr w:rsidR="00901605" w:rsidRPr="00901605" w14:paraId="3104517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ABC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D3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237349,91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34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676993,78</w:t>
            </w:r>
          </w:p>
        </w:tc>
      </w:tr>
      <w:tr w:rsidR="00901605" w:rsidRPr="00901605" w14:paraId="4ED5798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698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1B8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237357,06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94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676964,26</w:t>
            </w:r>
          </w:p>
        </w:tc>
      </w:tr>
      <w:tr w:rsidR="00901605" w:rsidRPr="00901605" w14:paraId="488095B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34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50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237338,09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A27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676923,06</w:t>
            </w:r>
          </w:p>
        </w:tc>
      </w:tr>
      <w:tr w:rsidR="00901605" w:rsidRPr="00901605" w14:paraId="13197C1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C9B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432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3ED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237289,52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09E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676877,12</w:t>
            </w:r>
          </w:p>
        </w:tc>
      </w:tr>
      <w:tr w:rsidR="00901605" w:rsidRPr="00901605" w14:paraId="7962F91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2E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BF5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237230,12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F3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676920,04</w:t>
            </w:r>
          </w:p>
        </w:tc>
      </w:tr>
      <w:tr w:rsidR="00901605" w:rsidRPr="00901605" w14:paraId="254C922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06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94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237180,65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EFF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676945,72</w:t>
            </w:r>
          </w:p>
        </w:tc>
      </w:tr>
      <w:tr w:rsidR="00901605" w:rsidRPr="00901605" w14:paraId="0F4BD43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F03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488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237156,81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DB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676947,68</w:t>
            </w:r>
          </w:p>
        </w:tc>
      </w:tr>
      <w:tr w:rsidR="00901605" w:rsidRPr="00901605" w14:paraId="50F161D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84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C4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237155,31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348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676947,80</w:t>
            </w:r>
          </w:p>
        </w:tc>
      </w:tr>
      <w:tr w:rsidR="00901605" w:rsidRPr="00901605" w14:paraId="52862C1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333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C5A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237110,50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8CE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676951,50</w:t>
            </w:r>
          </w:p>
        </w:tc>
      </w:tr>
      <w:tr w:rsidR="00901605" w:rsidRPr="00901605" w14:paraId="70DA263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737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32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237064,59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C1D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676956,55</w:t>
            </w:r>
          </w:p>
        </w:tc>
      </w:tr>
      <w:tr w:rsidR="00901605" w:rsidRPr="00901605" w14:paraId="0427265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26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EC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237023,68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385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676961,58</w:t>
            </w:r>
          </w:p>
        </w:tc>
      </w:tr>
      <w:tr w:rsidR="00901605" w:rsidRPr="00901605" w14:paraId="6F26FBA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D2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D3B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236934,98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E35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676976,13</w:t>
            </w:r>
          </w:p>
        </w:tc>
      </w:tr>
      <w:tr w:rsidR="00901605" w:rsidRPr="00901605" w14:paraId="41072F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86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6C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236934,50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9F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676976,21</w:t>
            </w:r>
          </w:p>
        </w:tc>
      </w:tr>
      <w:tr w:rsidR="00901605" w:rsidRPr="00901605" w14:paraId="4EA62FF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808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58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236869,19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D4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676996,23</w:t>
            </w:r>
          </w:p>
        </w:tc>
      </w:tr>
      <w:tr w:rsidR="00901605" w:rsidRPr="00901605" w14:paraId="27A775C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A30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2E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236822,02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F02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677007,11</w:t>
            </w:r>
          </w:p>
        </w:tc>
      </w:tr>
      <w:tr w:rsidR="00901605" w:rsidRPr="00901605" w14:paraId="335454D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08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BC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236821,40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99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677007,25</w:t>
            </w:r>
          </w:p>
        </w:tc>
      </w:tr>
      <w:tr w:rsidR="00901605" w:rsidRPr="00901605" w14:paraId="4F4B97C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17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757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236808,87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5B4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677010,15</w:t>
            </w:r>
          </w:p>
        </w:tc>
      </w:tr>
      <w:tr w:rsidR="00901605" w:rsidRPr="00901605" w14:paraId="0B853AC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B4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586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236797,20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A7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677011,77</w:t>
            </w:r>
          </w:p>
        </w:tc>
      </w:tr>
      <w:tr w:rsidR="00901605" w:rsidRPr="00901605" w14:paraId="77CB1F5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A7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31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236774,57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CF8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677014,91</w:t>
            </w:r>
          </w:p>
        </w:tc>
      </w:tr>
      <w:tr w:rsidR="00901605" w:rsidRPr="00901605" w14:paraId="7750737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F1B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ED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236772,46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0BA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677015,21</w:t>
            </w:r>
          </w:p>
        </w:tc>
      </w:tr>
      <w:tr w:rsidR="00901605" w:rsidRPr="00901605" w14:paraId="36905C3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16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AD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236735,94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822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677023,49</w:t>
            </w:r>
          </w:p>
        </w:tc>
      </w:tr>
      <w:tr w:rsidR="00901605" w:rsidRPr="00901605" w14:paraId="2EC29E3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EE2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BE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236690,55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44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677044,41</w:t>
            </w:r>
          </w:p>
        </w:tc>
      </w:tr>
      <w:tr w:rsidR="00901605" w:rsidRPr="00901605" w14:paraId="2B9BA67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B70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84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236665,36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4A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677061,44</w:t>
            </w:r>
          </w:p>
        </w:tc>
      </w:tr>
      <w:tr w:rsidR="00901605" w:rsidRPr="00901605" w14:paraId="36AFB8A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EB8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29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236653,15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048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677063,17</w:t>
            </w:r>
          </w:p>
        </w:tc>
      </w:tr>
      <w:tr w:rsidR="00901605" w:rsidRPr="00901605" w14:paraId="1EC1E55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BC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E4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236613,64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0E1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677067,25</w:t>
            </w:r>
          </w:p>
        </w:tc>
      </w:tr>
      <w:tr w:rsidR="00901605" w:rsidRPr="00901605" w14:paraId="4F70FF6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7D2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39C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236611,95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C4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677067,06</w:t>
            </w:r>
          </w:p>
        </w:tc>
      </w:tr>
      <w:tr w:rsidR="00901605" w:rsidRPr="00901605" w14:paraId="13869C6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89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9C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236584,24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F1F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677063,96</w:t>
            </w:r>
          </w:p>
        </w:tc>
      </w:tr>
      <w:tr w:rsidR="00901605" w:rsidRPr="00901605" w14:paraId="400396A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BE2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1D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236545,02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EE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677057,39</w:t>
            </w:r>
          </w:p>
        </w:tc>
      </w:tr>
      <w:tr w:rsidR="00901605" w:rsidRPr="00901605" w14:paraId="21A42ED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68D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35B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236542,57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83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677056,98</w:t>
            </w:r>
          </w:p>
        </w:tc>
      </w:tr>
      <w:tr w:rsidR="00901605" w:rsidRPr="00901605" w14:paraId="4F6DCE7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544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144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236513,73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234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677034,18</w:t>
            </w:r>
          </w:p>
        </w:tc>
      </w:tr>
      <w:tr w:rsidR="00901605" w:rsidRPr="00901605" w14:paraId="5978699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63F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CC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236511,87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1F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677032,72</w:t>
            </w:r>
          </w:p>
        </w:tc>
      </w:tr>
      <w:tr w:rsidR="00901605" w:rsidRPr="00901605" w14:paraId="41CB40A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D7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0E1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236501,48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18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677035,68</w:t>
            </w:r>
          </w:p>
        </w:tc>
      </w:tr>
      <w:tr w:rsidR="00901605" w:rsidRPr="00901605" w14:paraId="7663499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0B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897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236490,51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C62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677039,90</w:t>
            </w:r>
          </w:p>
        </w:tc>
      </w:tr>
      <w:tr w:rsidR="00901605" w:rsidRPr="00901605" w14:paraId="54ECF55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BBD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59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236485,59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DEC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677041,80</w:t>
            </w:r>
          </w:p>
        </w:tc>
      </w:tr>
      <w:tr w:rsidR="00901605" w:rsidRPr="00901605" w14:paraId="5EDE267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E1F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FB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236468,76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36A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677051,20</w:t>
            </w:r>
          </w:p>
        </w:tc>
      </w:tr>
      <w:tr w:rsidR="00901605" w:rsidRPr="00901605" w14:paraId="00797E6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48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428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236468,69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440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677052,28</w:t>
            </w:r>
          </w:p>
        </w:tc>
      </w:tr>
      <w:tr w:rsidR="00901605" w:rsidRPr="00901605" w14:paraId="27ECED2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3B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13B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236468,04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3D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677062,78</w:t>
            </w:r>
          </w:p>
        </w:tc>
      </w:tr>
      <w:tr w:rsidR="00901605" w:rsidRPr="00901605" w14:paraId="6E420B9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2DA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83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236479,61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3F9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677084,50</w:t>
            </w:r>
          </w:p>
        </w:tc>
      </w:tr>
      <w:tr w:rsidR="00901605" w:rsidRPr="00901605" w14:paraId="42A0CF3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CA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E8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236476,04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3CE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677093,56</w:t>
            </w:r>
          </w:p>
        </w:tc>
      </w:tr>
      <w:tr w:rsidR="00901605" w:rsidRPr="00901605" w14:paraId="613ED81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DC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69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236488,57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1E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677108,56</w:t>
            </w:r>
          </w:p>
        </w:tc>
      </w:tr>
      <w:tr w:rsidR="00901605" w:rsidRPr="00901605" w14:paraId="458C5AE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C0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30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236503,10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64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677162,20</w:t>
            </w:r>
          </w:p>
        </w:tc>
      </w:tr>
      <w:tr w:rsidR="00901605" w:rsidRPr="00901605" w14:paraId="23E801F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786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6A3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236478,62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02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677180,94</w:t>
            </w:r>
          </w:p>
        </w:tc>
      </w:tr>
      <w:tr w:rsidR="00901605" w:rsidRPr="00901605" w14:paraId="5962921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FC4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2CF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236477,85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EB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677181,53</w:t>
            </w:r>
          </w:p>
        </w:tc>
      </w:tr>
      <w:tr w:rsidR="00901605" w:rsidRPr="00901605" w14:paraId="7C05881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C0C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B13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236432,67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EE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677163,86</w:t>
            </w:r>
          </w:p>
        </w:tc>
      </w:tr>
      <w:tr w:rsidR="00901605" w:rsidRPr="00901605" w14:paraId="48A6C94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7B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A7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236388,56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97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677155,50</w:t>
            </w:r>
          </w:p>
        </w:tc>
      </w:tr>
      <w:tr w:rsidR="00901605" w:rsidRPr="00901605" w14:paraId="0093C01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403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DAE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236385,94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789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677151,35</w:t>
            </w:r>
          </w:p>
        </w:tc>
      </w:tr>
      <w:tr w:rsidR="00901605" w:rsidRPr="00901605" w14:paraId="6AA69CD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FF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A3C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236382,60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122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677146,50</w:t>
            </w:r>
          </w:p>
        </w:tc>
      </w:tr>
      <w:tr w:rsidR="00901605" w:rsidRPr="00901605" w14:paraId="23009E4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74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A4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236359,16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DE6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677120,45</w:t>
            </w:r>
          </w:p>
        </w:tc>
      </w:tr>
      <w:tr w:rsidR="00901605" w:rsidRPr="00901605" w14:paraId="646F885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3E9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DF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236338,85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EC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677097,88</w:t>
            </w:r>
          </w:p>
        </w:tc>
      </w:tr>
      <w:tr w:rsidR="00901605" w:rsidRPr="00901605" w14:paraId="70C20F9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D98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7B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236322,76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B1F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677079,20</w:t>
            </w:r>
          </w:p>
        </w:tc>
      </w:tr>
      <w:tr w:rsidR="00901605" w:rsidRPr="00901605" w14:paraId="4F29F28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D92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41A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236321,31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C94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677077,52</w:t>
            </w:r>
          </w:p>
        </w:tc>
      </w:tr>
      <w:tr w:rsidR="00901605" w:rsidRPr="00901605" w14:paraId="28C4811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F5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50C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236288,80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562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677041,92</w:t>
            </w:r>
          </w:p>
        </w:tc>
      </w:tr>
      <w:tr w:rsidR="00901605" w:rsidRPr="00901605" w14:paraId="631E28F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A27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EBE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236282,72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C08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677035,32</w:t>
            </w:r>
          </w:p>
        </w:tc>
      </w:tr>
      <w:tr w:rsidR="00901605" w:rsidRPr="00901605" w14:paraId="77CADDD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03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DCD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236239,73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339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676987,07</w:t>
            </w:r>
          </w:p>
        </w:tc>
      </w:tr>
      <w:tr w:rsidR="00901605" w:rsidRPr="00901605" w14:paraId="272E190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E3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D5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236210,18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729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676953,90</w:t>
            </w:r>
          </w:p>
        </w:tc>
      </w:tr>
      <w:tr w:rsidR="00901605" w:rsidRPr="00901605" w14:paraId="29B359F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3A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31D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236209,85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56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676953,53</w:t>
            </w:r>
          </w:p>
        </w:tc>
      </w:tr>
      <w:tr w:rsidR="00901605" w:rsidRPr="00901605" w14:paraId="63C2A3C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F9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204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236171,68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B50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676910,60</w:t>
            </w:r>
          </w:p>
        </w:tc>
      </w:tr>
      <w:tr w:rsidR="00901605" w:rsidRPr="00901605" w14:paraId="102B28D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327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31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236137,08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C33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676873,92</w:t>
            </w:r>
          </w:p>
        </w:tc>
      </w:tr>
      <w:tr w:rsidR="00901605" w:rsidRPr="00901605" w14:paraId="6582C86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A80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56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236141,18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73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676815,43</w:t>
            </w:r>
          </w:p>
        </w:tc>
      </w:tr>
      <w:tr w:rsidR="00901605" w:rsidRPr="00901605" w14:paraId="043ED26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51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555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236129,31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7C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676814,32</w:t>
            </w:r>
          </w:p>
        </w:tc>
      </w:tr>
      <w:tr w:rsidR="00901605" w:rsidRPr="00901605" w14:paraId="4695A93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A92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9E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236124,50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EF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676777,39</w:t>
            </w:r>
          </w:p>
        </w:tc>
      </w:tr>
      <w:tr w:rsidR="00901605" w:rsidRPr="00901605" w14:paraId="3BA00AA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8D0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3E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236080,65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B6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676758,51</w:t>
            </w:r>
          </w:p>
        </w:tc>
      </w:tr>
      <w:tr w:rsidR="00901605" w:rsidRPr="00901605" w14:paraId="7731D29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4AB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879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236066,56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B0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676732,85</w:t>
            </w:r>
          </w:p>
        </w:tc>
      </w:tr>
      <w:tr w:rsidR="00901605" w:rsidRPr="00901605" w14:paraId="5C13228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95A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3AF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236058,23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8B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676727,90</w:t>
            </w:r>
          </w:p>
        </w:tc>
      </w:tr>
      <w:tr w:rsidR="00901605" w:rsidRPr="00901605" w14:paraId="48C6F45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F64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52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236048,21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C55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676701,44</w:t>
            </w:r>
          </w:p>
        </w:tc>
      </w:tr>
      <w:tr w:rsidR="00901605" w:rsidRPr="00901605" w14:paraId="3D20218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9AF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53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236046,44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381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676683,69</w:t>
            </w:r>
          </w:p>
        </w:tc>
      </w:tr>
      <w:tr w:rsidR="00901605" w:rsidRPr="00901605" w14:paraId="630DF11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FC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27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236033,08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704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676663,65</w:t>
            </w:r>
          </w:p>
        </w:tc>
      </w:tr>
      <w:tr w:rsidR="00901605" w:rsidRPr="00901605" w14:paraId="3D3B5EB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6F2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58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236023,46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80B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676647,49</w:t>
            </w:r>
          </w:p>
        </w:tc>
      </w:tr>
      <w:tr w:rsidR="00901605" w:rsidRPr="00901605" w14:paraId="08C7C34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9F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6DF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236010,11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D2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676589,45</w:t>
            </w:r>
          </w:p>
        </w:tc>
      </w:tr>
      <w:tr w:rsidR="00901605" w:rsidRPr="00901605" w14:paraId="414D3EA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A5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70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236007,49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65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676581,05</w:t>
            </w:r>
          </w:p>
        </w:tc>
      </w:tr>
      <w:tr w:rsidR="00901605" w:rsidRPr="00901605" w14:paraId="5CA2452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CA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28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235998,05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2B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676550,67</w:t>
            </w:r>
          </w:p>
        </w:tc>
      </w:tr>
      <w:tr w:rsidR="00901605" w:rsidRPr="00901605" w14:paraId="017CA67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61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24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235994,76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BE8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676530,63</w:t>
            </w:r>
          </w:p>
        </w:tc>
      </w:tr>
      <w:tr w:rsidR="00901605" w:rsidRPr="00901605" w14:paraId="00994A7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B6D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46A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235981,89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84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676495,20</w:t>
            </w:r>
          </w:p>
        </w:tc>
      </w:tr>
      <w:tr w:rsidR="00901605" w:rsidRPr="00901605" w14:paraId="038AF63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AA0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3B6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235982,99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EC1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676472,32</w:t>
            </w:r>
          </w:p>
        </w:tc>
      </w:tr>
      <w:tr w:rsidR="00901605" w:rsidRPr="00901605" w14:paraId="595A142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D2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52A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235975,00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001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676455,57</w:t>
            </w:r>
          </w:p>
        </w:tc>
      </w:tr>
      <w:tr w:rsidR="00901605" w:rsidRPr="00901605" w14:paraId="33ECFE0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32E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354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235969,78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E9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676442,47</w:t>
            </w:r>
          </w:p>
        </w:tc>
      </w:tr>
      <w:tr w:rsidR="00901605" w:rsidRPr="00901605" w14:paraId="72D9B7E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F6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9A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235965,28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6C2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676431,26</w:t>
            </w:r>
          </w:p>
        </w:tc>
      </w:tr>
      <w:tr w:rsidR="00901605" w:rsidRPr="00901605" w14:paraId="13D77A8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1ED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5C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235962,33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AEE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676421,31</w:t>
            </w:r>
          </w:p>
        </w:tc>
      </w:tr>
      <w:tr w:rsidR="00901605" w:rsidRPr="00901605" w14:paraId="745391D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2B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8A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235952,74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25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676408,50</w:t>
            </w:r>
          </w:p>
        </w:tc>
      </w:tr>
      <w:tr w:rsidR="00901605" w:rsidRPr="00901605" w14:paraId="11B5F90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EC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B3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235933,10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549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676394,01</w:t>
            </w:r>
          </w:p>
        </w:tc>
      </w:tr>
      <w:tr w:rsidR="00901605" w:rsidRPr="00901605" w14:paraId="2953C78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50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682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235893,00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380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676385,63</w:t>
            </w:r>
          </w:p>
        </w:tc>
      </w:tr>
      <w:tr w:rsidR="00901605" w:rsidRPr="00901605" w14:paraId="0FF4527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A09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27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235839,24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53E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676380,06</w:t>
            </w:r>
          </w:p>
        </w:tc>
      </w:tr>
      <w:tr w:rsidR="00901605" w:rsidRPr="00901605" w14:paraId="7975024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8F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EB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235821,57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14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676293,25</w:t>
            </w:r>
          </w:p>
        </w:tc>
      </w:tr>
      <w:tr w:rsidR="00901605" w:rsidRPr="00901605" w14:paraId="79A8A6F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E7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E4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235805,49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A44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676220,84</w:t>
            </w:r>
          </w:p>
        </w:tc>
      </w:tr>
      <w:tr w:rsidR="00901605" w:rsidRPr="00901605" w14:paraId="181789B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931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C1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235818,61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20D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676220,66</w:t>
            </w:r>
          </w:p>
        </w:tc>
      </w:tr>
      <w:tr w:rsidR="00901605" w:rsidRPr="00901605" w14:paraId="7B6A15F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5B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500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235833,20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20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676170,31</w:t>
            </w:r>
          </w:p>
        </w:tc>
      </w:tr>
      <w:tr w:rsidR="00901605" w:rsidRPr="00901605" w14:paraId="1226F57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946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21A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235850,13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7B5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676133,75</w:t>
            </w:r>
          </w:p>
        </w:tc>
      </w:tr>
      <w:tr w:rsidR="00901605" w:rsidRPr="00901605" w14:paraId="7A121D7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5D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01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235850,46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FBC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676133,04</w:t>
            </w:r>
          </w:p>
        </w:tc>
      </w:tr>
      <w:tr w:rsidR="00901605" w:rsidRPr="00901605" w14:paraId="10A9C8D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112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5C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235847,60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5BF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676088,17</w:t>
            </w:r>
          </w:p>
        </w:tc>
      </w:tr>
      <w:tr w:rsidR="00901605" w:rsidRPr="00901605" w14:paraId="0FEDB15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BAD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C5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235829,19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97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676061,08</w:t>
            </w:r>
          </w:p>
        </w:tc>
      </w:tr>
      <w:tr w:rsidR="00901605" w:rsidRPr="00901605" w14:paraId="7F3B4B2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8DD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92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235823,16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43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676042,23</w:t>
            </w:r>
          </w:p>
        </w:tc>
      </w:tr>
      <w:tr w:rsidR="00901605" w:rsidRPr="00901605" w14:paraId="33136EF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64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B9D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235825,01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8CD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676012,35</w:t>
            </w:r>
          </w:p>
        </w:tc>
      </w:tr>
      <w:tr w:rsidR="00901605" w:rsidRPr="00901605" w14:paraId="64BA20E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4C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02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235824,90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3BD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675980,45</w:t>
            </w:r>
          </w:p>
        </w:tc>
      </w:tr>
      <w:tr w:rsidR="00901605" w:rsidRPr="00901605" w14:paraId="3BEFB30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C25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AE1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235834,83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B8F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675960,67</w:t>
            </w:r>
          </w:p>
        </w:tc>
      </w:tr>
      <w:tr w:rsidR="00901605" w:rsidRPr="00901605" w14:paraId="0BF6969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B9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CB9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235826,20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07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675920,89</w:t>
            </w:r>
          </w:p>
        </w:tc>
      </w:tr>
      <w:tr w:rsidR="00901605" w:rsidRPr="00901605" w14:paraId="5F34F7F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C06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55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235825,92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46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675879,78</w:t>
            </w:r>
          </w:p>
        </w:tc>
      </w:tr>
      <w:tr w:rsidR="00901605" w:rsidRPr="00901605" w14:paraId="388343A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9E2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447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235831,04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F59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675816,80</w:t>
            </w:r>
          </w:p>
        </w:tc>
      </w:tr>
      <w:tr w:rsidR="00901605" w:rsidRPr="00901605" w14:paraId="68A9731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86B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13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235816,22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64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675799,53</w:t>
            </w:r>
          </w:p>
        </w:tc>
      </w:tr>
      <w:tr w:rsidR="00901605" w:rsidRPr="00901605" w14:paraId="644219C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22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C2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235785,17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4F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675758,95</w:t>
            </w:r>
          </w:p>
        </w:tc>
      </w:tr>
      <w:tr w:rsidR="00901605" w:rsidRPr="00901605" w14:paraId="3368694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463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2AE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235771,56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E1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675741,26</w:t>
            </w:r>
          </w:p>
        </w:tc>
      </w:tr>
      <w:tr w:rsidR="00901605" w:rsidRPr="00901605" w14:paraId="09184E5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B40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DC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235770,06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B53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675726,21</w:t>
            </w:r>
          </w:p>
        </w:tc>
      </w:tr>
      <w:tr w:rsidR="00901605" w:rsidRPr="00901605" w14:paraId="44078E2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D0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ED1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235772,28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12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675711,96</w:t>
            </w:r>
          </w:p>
        </w:tc>
      </w:tr>
      <w:tr w:rsidR="00901605" w:rsidRPr="00901605" w14:paraId="2DE7BFD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FF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63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235786,75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68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675691,41</w:t>
            </w:r>
          </w:p>
        </w:tc>
      </w:tr>
      <w:tr w:rsidR="00901605" w:rsidRPr="00901605" w14:paraId="07471FA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779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F32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235803,06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B32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675681,30</w:t>
            </w:r>
          </w:p>
        </w:tc>
      </w:tr>
      <w:tr w:rsidR="00901605" w:rsidRPr="00901605" w14:paraId="728146F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742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F93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235827,03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61C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675675,67</w:t>
            </w:r>
          </w:p>
        </w:tc>
      </w:tr>
      <w:tr w:rsidR="00901605" w:rsidRPr="00901605" w14:paraId="615FC3F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C5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D9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235850,83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50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675683,99</w:t>
            </w:r>
          </w:p>
        </w:tc>
      </w:tr>
      <w:tr w:rsidR="00901605" w:rsidRPr="00901605" w14:paraId="1D1EB85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79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A2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235882,47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C37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675698,05</w:t>
            </w:r>
          </w:p>
        </w:tc>
      </w:tr>
      <w:tr w:rsidR="00901605" w:rsidRPr="00901605" w14:paraId="7C6295E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292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7C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235903,55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6A1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675701,46</w:t>
            </w:r>
          </w:p>
        </w:tc>
      </w:tr>
      <w:tr w:rsidR="00901605" w:rsidRPr="00901605" w14:paraId="5C561EB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E05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3F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235935,23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61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675714,09</w:t>
            </w:r>
          </w:p>
        </w:tc>
      </w:tr>
      <w:tr w:rsidR="00901605" w:rsidRPr="00901605" w14:paraId="5F1F033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43D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BF3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235951,69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90B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675720,92</w:t>
            </w:r>
          </w:p>
        </w:tc>
      </w:tr>
      <w:tr w:rsidR="00901605" w:rsidRPr="00901605" w14:paraId="4D54092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26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89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235974,68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190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675727,14</w:t>
            </w:r>
          </w:p>
        </w:tc>
      </w:tr>
      <w:tr w:rsidR="00901605" w:rsidRPr="00901605" w14:paraId="75A8AC6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EC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E6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235993,09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A98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675744,80</w:t>
            </w:r>
          </w:p>
        </w:tc>
      </w:tr>
      <w:tr w:rsidR="00901605" w:rsidRPr="00901605" w14:paraId="619C08C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1D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E8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236013,90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3D4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675758,14</w:t>
            </w:r>
          </w:p>
        </w:tc>
      </w:tr>
      <w:tr w:rsidR="00901605" w:rsidRPr="00901605" w14:paraId="22BEB28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95F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68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236081,55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1D4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675692,99</w:t>
            </w:r>
          </w:p>
        </w:tc>
      </w:tr>
      <w:tr w:rsidR="00901605" w:rsidRPr="00901605" w14:paraId="20A2A8F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DD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660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236129,15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F73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675639,35</w:t>
            </w:r>
          </w:p>
        </w:tc>
      </w:tr>
      <w:tr w:rsidR="00901605" w:rsidRPr="00901605" w14:paraId="7A41D97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29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88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236162,32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4B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675655,19</w:t>
            </w:r>
          </w:p>
        </w:tc>
      </w:tr>
      <w:tr w:rsidR="00901605" w:rsidRPr="00901605" w14:paraId="5605F4D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A3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B47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236195,23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98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675593,58</w:t>
            </w:r>
          </w:p>
        </w:tc>
      </w:tr>
      <w:tr w:rsidR="00901605" w:rsidRPr="00901605" w14:paraId="599ED3C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FE7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B47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236206,14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0C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675573,16</w:t>
            </w:r>
          </w:p>
        </w:tc>
      </w:tr>
      <w:tr w:rsidR="00901605" w:rsidRPr="00901605" w14:paraId="49600AD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04B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564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236221,93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E2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675535,69</w:t>
            </w:r>
          </w:p>
        </w:tc>
      </w:tr>
      <w:tr w:rsidR="00901605" w:rsidRPr="00901605" w14:paraId="08ABFA9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3D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FB9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236220,36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7B4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675503,60</w:t>
            </w:r>
          </w:p>
        </w:tc>
      </w:tr>
      <w:tr w:rsidR="00901605" w:rsidRPr="00901605" w14:paraId="30E7D7E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90A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30C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236229,49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87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675479,05</w:t>
            </w:r>
          </w:p>
        </w:tc>
      </w:tr>
      <w:tr w:rsidR="00901605" w:rsidRPr="00901605" w14:paraId="2F4E1D5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2B7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E0E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236235,04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ED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675457,35</w:t>
            </w:r>
          </w:p>
        </w:tc>
      </w:tr>
      <w:tr w:rsidR="00901605" w:rsidRPr="00901605" w14:paraId="5930186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ED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F23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236235,41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09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675455,88</w:t>
            </w:r>
          </w:p>
        </w:tc>
      </w:tr>
      <w:tr w:rsidR="00901605" w:rsidRPr="00901605" w14:paraId="3DB728C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4A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F3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236240,40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20A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675436,39</w:t>
            </w:r>
          </w:p>
        </w:tc>
      </w:tr>
      <w:tr w:rsidR="00901605" w:rsidRPr="00901605" w14:paraId="276E4B8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30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FA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236246,70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41F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675411,77</w:t>
            </w:r>
          </w:p>
        </w:tc>
      </w:tr>
      <w:tr w:rsidR="00901605" w:rsidRPr="00901605" w14:paraId="630B52D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496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84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236260,94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F28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675412,46</w:t>
            </w:r>
          </w:p>
        </w:tc>
      </w:tr>
      <w:tr w:rsidR="00901605" w:rsidRPr="00901605" w14:paraId="6E0DF3B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F0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67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236274,20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6A2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675391,01</w:t>
            </w:r>
          </w:p>
        </w:tc>
      </w:tr>
      <w:tr w:rsidR="00901605" w:rsidRPr="00901605" w14:paraId="2909ED3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6C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0F3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236302,13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5C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675372,77</w:t>
            </w:r>
          </w:p>
        </w:tc>
      </w:tr>
      <w:tr w:rsidR="00901605" w:rsidRPr="00901605" w14:paraId="051601A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1F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37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236309,05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206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675321,59</w:t>
            </w:r>
          </w:p>
        </w:tc>
      </w:tr>
      <w:tr w:rsidR="00901605" w:rsidRPr="00901605" w14:paraId="745BC15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F9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AC5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236313,18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31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675290,92</w:t>
            </w:r>
          </w:p>
        </w:tc>
      </w:tr>
      <w:tr w:rsidR="00901605" w:rsidRPr="00901605" w14:paraId="7E4DC1F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5E7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03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236310,70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F9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675279,85</w:t>
            </w:r>
          </w:p>
        </w:tc>
      </w:tr>
      <w:tr w:rsidR="00901605" w:rsidRPr="00901605" w14:paraId="73BC2B4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7E1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B6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236297,85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4C6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675268,87</w:t>
            </w:r>
          </w:p>
        </w:tc>
      </w:tr>
      <w:tr w:rsidR="00901605" w:rsidRPr="00901605" w14:paraId="487F325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4C5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7B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236300,87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F7F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675245,18</w:t>
            </w:r>
          </w:p>
        </w:tc>
      </w:tr>
      <w:tr w:rsidR="00901605" w:rsidRPr="00901605" w14:paraId="7615159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A64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DA3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236300,27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85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675191,86</w:t>
            </w:r>
          </w:p>
        </w:tc>
      </w:tr>
      <w:tr w:rsidR="00901605" w:rsidRPr="00901605" w14:paraId="285A402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0D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C5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236298,40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55C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675154,67</w:t>
            </w:r>
          </w:p>
        </w:tc>
      </w:tr>
      <w:tr w:rsidR="00901605" w:rsidRPr="00901605" w14:paraId="673D106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C37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71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236312,21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1FF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675136,30</w:t>
            </w:r>
          </w:p>
        </w:tc>
      </w:tr>
      <w:tr w:rsidR="00901605" w:rsidRPr="00901605" w14:paraId="7C8EC3B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A83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2D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236313,94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098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675134,00</w:t>
            </w:r>
          </w:p>
        </w:tc>
      </w:tr>
      <w:tr w:rsidR="00901605" w:rsidRPr="00901605" w14:paraId="381EA0D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863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D51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236319,78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AA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675127,83</w:t>
            </w:r>
          </w:p>
        </w:tc>
      </w:tr>
      <w:tr w:rsidR="00901605" w:rsidRPr="00901605" w14:paraId="37CD416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59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FD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236368,73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E5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675123,94</w:t>
            </w:r>
          </w:p>
        </w:tc>
      </w:tr>
      <w:tr w:rsidR="00901605" w:rsidRPr="00901605" w14:paraId="4211FC6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DA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37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236375,52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F9B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675107,07</w:t>
            </w:r>
          </w:p>
        </w:tc>
      </w:tr>
      <w:tr w:rsidR="00901605" w:rsidRPr="00901605" w14:paraId="2B1A6E7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8F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D4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236364,61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CD7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675051,90</w:t>
            </w:r>
          </w:p>
        </w:tc>
      </w:tr>
      <w:tr w:rsidR="00901605" w:rsidRPr="00901605" w14:paraId="5DC679D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F5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684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236362,58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4C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675041,65</w:t>
            </w:r>
          </w:p>
        </w:tc>
      </w:tr>
      <w:tr w:rsidR="00901605" w:rsidRPr="00901605" w14:paraId="20729F0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2E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7A4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236359,95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D1D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675028,32</w:t>
            </w:r>
          </w:p>
        </w:tc>
      </w:tr>
      <w:tr w:rsidR="00901605" w:rsidRPr="00901605" w14:paraId="19E4E69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94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730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236367,67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77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675007,31</w:t>
            </w:r>
          </w:p>
        </w:tc>
      </w:tr>
      <w:tr w:rsidR="00901605" w:rsidRPr="00901605" w14:paraId="6F832C1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22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19A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236370,96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D7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674969,05</w:t>
            </w:r>
          </w:p>
        </w:tc>
      </w:tr>
      <w:tr w:rsidR="00901605" w:rsidRPr="00901605" w14:paraId="7548D59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50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29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236363,35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2D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674930,06</w:t>
            </w:r>
          </w:p>
        </w:tc>
      </w:tr>
      <w:tr w:rsidR="00901605" w:rsidRPr="00901605" w14:paraId="290B032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695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05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236363,14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D3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674928,95</w:t>
            </w:r>
          </w:p>
        </w:tc>
      </w:tr>
      <w:tr w:rsidR="00901605" w:rsidRPr="00901605" w14:paraId="6881039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445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A27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236357,13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C6F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674898,21</w:t>
            </w:r>
          </w:p>
        </w:tc>
      </w:tr>
      <w:tr w:rsidR="00901605" w:rsidRPr="00901605" w14:paraId="7907C2F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B6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145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236390,14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79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674882,50</w:t>
            </w:r>
          </w:p>
        </w:tc>
      </w:tr>
      <w:tr w:rsidR="00901605" w:rsidRPr="00901605" w14:paraId="3AD31AD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1C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A19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236419,17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51E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674880,60</w:t>
            </w:r>
          </w:p>
        </w:tc>
      </w:tr>
      <w:tr w:rsidR="00901605" w:rsidRPr="00901605" w14:paraId="307DCA1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A56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60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236421,91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32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674880,41</w:t>
            </w:r>
          </w:p>
        </w:tc>
      </w:tr>
      <w:tr w:rsidR="00901605" w:rsidRPr="00901605" w14:paraId="403E28C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9C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89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236421,74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C7D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674879,89</w:t>
            </w:r>
          </w:p>
        </w:tc>
      </w:tr>
      <w:tr w:rsidR="00901605" w:rsidRPr="00901605" w14:paraId="07C7F7A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FD0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1BF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236419,82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F41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674873,72</w:t>
            </w:r>
          </w:p>
        </w:tc>
      </w:tr>
      <w:tr w:rsidR="00901605" w:rsidRPr="00901605" w14:paraId="3B4059A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26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E5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236416,60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402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674863,38</w:t>
            </w:r>
          </w:p>
        </w:tc>
      </w:tr>
      <w:tr w:rsidR="00901605" w:rsidRPr="00901605" w14:paraId="183700C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87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0B9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236411,62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E7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674825,74</w:t>
            </w:r>
          </w:p>
        </w:tc>
      </w:tr>
      <w:tr w:rsidR="00901605" w:rsidRPr="00901605" w14:paraId="1F7568D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63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909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236407,60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CB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674799,69</w:t>
            </w:r>
          </w:p>
        </w:tc>
      </w:tr>
      <w:tr w:rsidR="00901605" w:rsidRPr="00901605" w14:paraId="761DEAB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3D3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56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236395,68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B1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674770,85</w:t>
            </w:r>
          </w:p>
        </w:tc>
      </w:tr>
      <w:tr w:rsidR="00901605" w:rsidRPr="00901605" w14:paraId="4778715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376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EB9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236372,37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2D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674739,06</w:t>
            </w:r>
          </w:p>
        </w:tc>
      </w:tr>
      <w:tr w:rsidR="00901605" w:rsidRPr="00901605" w14:paraId="53CEAAD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07F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1A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236368,40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541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674704,40</w:t>
            </w:r>
          </w:p>
        </w:tc>
      </w:tr>
      <w:tr w:rsidR="00901605" w:rsidRPr="00901605" w14:paraId="7BA2672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CC5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588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296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236310,16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B9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674699,64</w:t>
            </w:r>
          </w:p>
        </w:tc>
      </w:tr>
      <w:tr w:rsidR="00901605" w:rsidRPr="00901605" w14:paraId="4D5489C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D22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BE4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236305,11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6F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674729,18</w:t>
            </w:r>
          </w:p>
        </w:tc>
      </w:tr>
      <w:tr w:rsidR="00901605" w:rsidRPr="00901605" w14:paraId="756750B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82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98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236280,86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44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674742,77</w:t>
            </w:r>
          </w:p>
        </w:tc>
      </w:tr>
      <w:tr w:rsidR="00901605" w:rsidRPr="00901605" w14:paraId="63EB6D1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35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D1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236230,13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438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674697,73</w:t>
            </w:r>
          </w:p>
        </w:tc>
      </w:tr>
      <w:tr w:rsidR="00901605" w:rsidRPr="00901605" w14:paraId="5C3877F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4F7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260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236247,57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00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674614,43</w:t>
            </w:r>
          </w:p>
        </w:tc>
      </w:tr>
      <w:tr w:rsidR="00901605" w:rsidRPr="00901605" w14:paraId="55EE150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E0D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AF6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236268,09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CEA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674511,95</w:t>
            </w:r>
          </w:p>
        </w:tc>
      </w:tr>
      <w:tr w:rsidR="00901605" w:rsidRPr="00901605" w14:paraId="28E5DF6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8D1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1E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236161,91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E1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674554,88</w:t>
            </w:r>
          </w:p>
        </w:tc>
      </w:tr>
      <w:tr w:rsidR="00901605" w:rsidRPr="00901605" w14:paraId="6777D72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8C1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066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236100,11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25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674579,89</w:t>
            </w:r>
          </w:p>
        </w:tc>
      </w:tr>
      <w:tr w:rsidR="00901605" w:rsidRPr="00901605" w14:paraId="350658F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D8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3F5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236096,14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39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674546,97</w:t>
            </w:r>
          </w:p>
        </w:tc>
      </w:tr>
      <w:tr w:rsidR="00901605" w:rsidRPr="00901605" w14:paraId="1F6C421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0FB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238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236128,66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10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674511,56</w:t>
            </w:r>
          </w:p>
        </w:tc>
      </w:tr>
      <w:tr w:rsidR="00901605" w:rsidRPr="00901605" w14:paraId="039CF60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067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23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236194,53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920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674427,84</w:t>
            </w:r>
          </w:p>
        </w:tc>
      </w:tr>
      <w:tr w:rsidR="00901605" w:rsidRPr="00901605" w14:paraId="7E2D01D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26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D88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236150,52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08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674418,31</w:t>
            </w:r>
          </w:p>
        </w:tc>
      </w:tr>
      <w:tr w:rsidR="00901605" w:rsidRPr="00901605" w14:paraId="1BEF647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F0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85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236161,49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18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674382,78</w:t>
            </w:r>
          </w:p>
        </w:tc>
      </w:tr>
      <w:tr w:rsidR="00901605" w:rsidRPr="00901605" w14:paraId="4C4E462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4F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FB0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236164,37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03F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674368,90</w:t>
            </w:r>
          </w:p>
        </w:tc>
      </w:tr>
      <w:tr w:rsidR="00901605" w:rsidRPr="00901605" w14:paraId="3903C89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58B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1F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236164,03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43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674353,76</w:t>
            </w:r>
          </w:p>
        </w:tc>
      </w:tr>
      <w:tr w:rsidR="00901605" w:rsidRPr="00901605" w14:paraId="366C804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406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0F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236158,18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2C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674342,07</w:t>
            </w:r>
          </w:p>
        </w:tc>
      </w:tr>
      <w:tr w:rsidR="00901605" w:rsidRPr="00901605" w14:paraId="0D9E5CB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1B5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BD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236152,68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960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674342,41</w:t>
            </w:r>
          </w:p>
        </w:tc>
      </w:tr>
      <w:tr w:rsidR="00901605" w:rsidRPr="00901605" w14:paraId="4AF729A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3C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4F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236147,52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858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674335,19</w:t>
            </w:r>
          </w:p>
        </w:tc>
      </w:tr>
      <w:tr w:rsidR="00901605" w:rsidRPr="00901605" w14:paraId="4D454E8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66D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FB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236136,86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A0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674321,77</w:t>
            </w:r>
          </w:p>
        </w:tc>
      </w:tr>
      <w:tr w:rsidR="00901605" w:rsidRPr="00901605" w14:paraId="5A82008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362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05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236136,17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1A0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674312,14</w:t>
            </w:r>
          </w:p>
        </w:tc>
      </w:tr>
      <w:tr w:rsidR="00901605" w:rsidRPr="00901605" w14:paraId="227253C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4B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9CE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236142,02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299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674297,01</w:t>
            </w:r>
          </w:p>
        </w:tc>
      </w:tr>
      <w:tr w:rsidR="00901605" w:rsidRPr="00901605" w14:paraId="0F81A45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46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AC9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236138,23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B13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674287,03</w:t>
            </w:r>
          </w:p>
        </w:tc>
      </w:tr>
      <w:tr w:rsidR="00901605" w:rsidRPr="00901605" w14:paraId="740DAE3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A4D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FEB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236130,67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835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674278,44</w:t>
            </w:r>
          </w:p>
        </w:tc>
      </w:tr>
      <w:tr w:rsidR="00901605" w:rsidRPr="00901605" w14:paraId="594ABF3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08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3A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236112,44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5D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674264,33</w:t>
            </w:r>
          </w:p>
        </w:tc>
      </w:tr>
      <w:tr w:rsidR="00901605" w:rsidRPr="00901605" w14:paraId="33EFF8F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4C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A92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236102,81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F5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674258,83</w:t>
            </w:r>
          </w:p>
        </w:tc>
      </w:tr>
      <w:tr w:rsidR="00901605" w:rsidRPr="00901605" w14:paraId="6B015F7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FE50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96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236094,21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021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674257,11</w:t>
            </w:r>
          </w:p>
        </w:tc>
      </w:tr>
      <w:tr w:rsidR="00901605" w:rsidRPr="00901605" w14:paraId="0EE125A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53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B9A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236087,33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DA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674252,64</w:t>
            </w:r>
          </w:p>
        </w:tc>
      </w:tr>
      <w:tr w:rsidR="00901605" w:rsidRPr="00901605" w14:paraId="312C728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FE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A9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236086,98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A1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674243,70</w:t>
            </w:r>
          </w:p>
        </w:tc>
      </w:tr>
      <w:tr w:rsidR="00901605" w:rsidRPr="00901605" w14:paraId="415A1C9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44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A0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236089,74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F5E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674236,47</w:t>
            </w:r>
          </w:p>
        </w:tc>
      </w:tr>
      <w:tr w:rsidR="00901605" w:rsidRPr="00901605" w14:paraId="6745BC9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53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BB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236112,44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F3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674228,91</w:t>
            </w:r>
          </w:p>
        </w:tc>
      </w:tr>
      <w:tr w:rsidR="00901605" w:rsidRPr="00901605" w14:paraId="2A3BE60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B6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AE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236120,35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204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674228,91</w:t>
            </w:r>
          </w:p>
        </w:tc>
      </w:tr>
      <w:tr w:rsidR="00901605" w:rsidRPr="00901605" w14:paraId="5E98E1C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82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87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236131,70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895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674237,16</w:t>
            </w:r>
          </w:p>
        </w:tc>
      </w:tr>
      <w:tr w:rsidR="00901605" w:rsidRPr="00901605" w14:paraId="12E1762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09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74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236147,18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92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674245,76</w:t>
            </w:r>
          </w:p>
        </w:tc>
      </w:tr>
      <w:tr w:rsidR="00901605" w:rsidRPr="00901605" w14:paraId="45E9679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A8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3FE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236169,88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7B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674249,20</w:t>
            </w:r>
          </w:p>
        </w:tc>
      </w:tr>
      <w:tr w:rsidR="00901605" w:rsidRPr="00901605" w14:paraId="16FBD78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8E3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38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236176,76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88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674249,89</w:t>
            </w:r>
          </w:p>
        </w:tc>
      </w:tr>
      <w:tr w:rsidR="00901605" w:rsidRPr="00901605" w14:paraId="179CABB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847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B9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236183,98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F2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674249,20</w:t>
            </w:r>
          </w:p>
        </w:tc>
      </w:tr>
      <w:tr w:rsidR="00901605" w:rsidRPr="00901605" w14:paraId="256E334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3B2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3A0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236192,24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C6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674248,51</w:t>
            </w:r>
          </w:p>
        </w:tc>
      </w:tr>
      <w:tr w:rsidR="00901605" w:rsidRPr="00901605" w14:paraId="715BBC2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254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01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236204,96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F34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674244,04</w:t>
            </w:r>
          </w:p>
        </w:tc>
      </w:tr>
      <w:tr w:rsidR="00901605" w:rsidRPr="00901605" w14:paraId="15E3142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20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562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236225,85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AA1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674240,42</w:t>
            </w:r>
          </w:p>
        </w:tc>
      </w:tr>
      <w:tr w:rsidR="00901605" w:rsidRPr="00901605" w14:paraId="79CCA92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F5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DC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236228,39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F0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674232,95</w:t>
            </w:r>
          </w:p>
        </w:tc>
      </w:tr>
      <w:tr w:rsidR="00901605" w:rsidRPr="00901605" w14:paraId="03B6755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32D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738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236229,29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CE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674226,82</w:t>
            </w:r>
          </w:p>
        </w:tc>
      </w:tr>
      <w:tr w:rsidR="00901605" w:rsidRPr="00901605" w14:paraId="46D6FF9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A0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D6D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236231,23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EC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674213,52</w:t>
            </w:r>
          </w:p>
        </w:tc>
      </w:tr>
      <w:tr w:rsidR="00901605" w:rsidRPr="00901605" w14:paraId="439836D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37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3A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236233,77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A37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674205,30</w:t>
            </w:r>
          </w:p>
        </w:tc>
      </w:tr>
      <w:tr w:rsidR="00901605" w:rsidRPr="00901605" w14:paraId="5173495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C6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61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236234,67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84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674196,78</w:t>
            </w:r>
          </w:p>
        </w:tc>
      </w:tr>
      <w:tr w:rsidR="00901605" w:rsidRPr="00901605" w14:paraId="6964FE8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A8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1A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236234,67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066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674188,71</w:t>
            </w:r>
          </w:p>
        </w:tc>
      </w:tr>
      <w:tr w:rsidR="00901605" w:rsidRPr="00901605" w14:paraId="038804B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E9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60B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236231,08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8F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674182,59</w:t>
            </w:r>
          </w:p>
        </w:tc>
      </w:tr>
      <w:tr w:rsidR="00901605" w:rsidRPr="00901605" w14:paraId="5EB1844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C3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F76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236224,66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DEE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674180,19</w:t>
            </w:r>
          </w:p>
        </w:tc>
      </w:tr>
      <w:tr w:rsidR="00901605" w:rsidRPr="00901605" w14:paraId="50771C0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6D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13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236219,43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A1E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674177,35</w:t>
            </w:r>
          </w:p>
        </w:tc>
      </w:tr>
      <w:tr w:rsidR="00901605" w:rsidRPr="00901605" w14:paraId="0515BAB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C4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EF7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236212,70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07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674175,26</w:t>
            </w:r>
          </w:p>
        </w:tc>
      </w:tr>
      <w:tr w:rsidR="00901605" w:rsidRPr="00901605" w14:paraId="4C9F993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87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BF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236207,02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23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674173,62</w:t>
            </w:r>
          </w:p>
        </w:tc>
      </w:tr>
      <w:tr w:rsidR="00901605" w:rsidRPr="00901605" w14:paraId="6067A4C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1C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DBF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236205,38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CA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674169,28</w:t>
            </w:r>
          </w:p>
        </w:tc>
      </w:tr>
      <w:tr w:rsidR="00901605" w:rsidRPr="00901605" w14:paraId="5C6DEBE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8E4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B47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236205,08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E5E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674164,20</w:t>
            </w:r>
          </w:p>
        </w:tc>
      </w:tr>
      <w:tr w:rsidR="00901605" w:rsidRPr="00901605" w14:paraId="164DFE2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72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B6F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236202,39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5D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674159,42</w:t>
            </w:r>
          </w:p>
        </w:tc>
      </w:tr>
      <w:tr w:rsidR="00901605" w:rsidRPr="00901605" w14:paraId="03BACE0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4E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20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236197,91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7EA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674155,83</w:t>
            </w:r>
          </w:p>
        </w:tc>
      </w:tr>
      <w:tr w:rsidR="00901605" w:rsidRPr="00901605" w14:paraId="408CFEA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F1C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26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236189,09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92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674152,84</w:t>
            </w:r>
          </w:p>
        </w:tc>
      </w:tr>
      <w:tr w:rsidR="00901605" w:rsidRPr="00901605" w14:paraId="7A5BA42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1B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F3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236185,80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3D4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674146,72</w:t>
            </w:r>
          </w:p>
        </w:tc>
      </w:tr>
      <w:tr w:rsidR="00901605" w:rsidRPr="00901605" w14:paraId="3FFB43D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ED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E5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236186,70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F3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674139,25</w:t>
            </w:r>
          </w:p>
        </w:tc>
      </w:tr>
      <w:tr w:rsidR="00901605" w:rsidRPr="00901605" w14:paraId="5D1DDE9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2E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28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236188,64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8A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674135,66</w:t>
            </w:r>
          </w:p>
        </w:tc>
      </w:tr>
      <w:tr w:rsidR="00901605" w:rsidRPr="00901605" w14:paraId="4F9689E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23A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DF7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236201,19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8BB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674140,89</w:t>
            </w:r>
          </w:p>
        </w:tc>
      </w:tr>
      <w:tr w:rsidR="00901605" w:rsidRPr="00901605" w14:paraId="1D9AEF2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88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3E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236221,82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16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674153,29</w:t>
            </w:r>
          </w:p>
        </w:tc>
      </w:tr>
      <w:tr w:rsidR="00901605" w:rsidRPr="00901605" w14:paraId="585E8E0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5A6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016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236231,83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DF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674159,57</w:t>
            </w:r>
          </w:p>
        </w:tc>
      </w:tr>
      <w:tr w:rsidR="00901605" w:rsidRPr="00901605" w14:paraId="678097A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B5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AD1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236243,04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A9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674163,46</w:t>
            </w:r>
          </w:p>
        </w:tc>
      </w:tr>
      <w:tr w:rsidR="00901605" w:rsidRPr="00901605" w14:paraId="06F967B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F7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B4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236246,48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12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674163,31</w:t>
            </w:r>
          </w:p>
        </w:tc>
      </w:tr>
      <w:tr w:rsidR="00901605" w:rsidRPr="00901605" w14:paraId="56E86B3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C50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B30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236248,27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4D4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674158,08</w:t>
            </w:r>
          </w:p>
        </w:tc>
      </w:tr>
      <w:tr w:rsidR="00901605" w:rsidRPr="00901605" w14:paraId="2347EDD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5EB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5C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236253,35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B70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674151,50</w:t>
            </w:r>
          </w:p>
        </w:tc>
      </w:tr>
      <w:tr w:rsidR="00901605" w:rsidRPr="00901605" w14:paraId="0CDB2DB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39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A5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236257,54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EA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674145,82</w:t>
            </w:r>
          </w:p>
        </w:tc>
      </w:tr>
      <w:tr w:rsidR="00901605" w:rsidRPr="00901605" w14:paraId="173DD6E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540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E22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236256,64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147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674139,99</w:t>
            </w:r>
          </w:p>
        </w:tc>
      </w:tr>
      <w:tr w:rsidR="00901605" w:rsidRPr="00901605" w14:paraId="610C5DB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C7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03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236245,58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FB3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674130,73</w:t>
            </w:r>
          </w:p>
        </w:tc>
      </w:tr>
      <w:tr w:rsidR="00901605" w:rsidRPr="00901605" w14:paraId="7C57C8C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09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18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236235,87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AE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674123,70</w:t>
            </w:r>
          </w:p>
        </w:tc>
      </w:tr>
      <w:tr w:rsidR="00901605" w:rsidRPr="00901605" w14:paraId="3ECED0D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EDE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7F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236225,55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FB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674115,63</w:t>
            </w:r>
          </w:p>
        </w:tc>
      </w:tr>
      <w:tr w:rsidR="00901605" w:rsidRPr="00901605" w14:paraId="62C09C3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AE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A2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236211,21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03F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674105,92</w:t>
            </w:r>
          </w:p>
        </w:tc>
      </w:tr>
      <w:tr w:rsidR="00901605" w:rsidRPr="00901605" w14:paraId="22C5EBD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6FC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305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236202,69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75F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674099,79</w:t>
            </w:r>
          </w:p>
        </w:tc>
      </w:tr>
      <w:tr w:rsidR="00901605" w:rsidRPr="00901605" w14:paraId="11FE732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25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C8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236202,54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4B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674094,56</w:t>
            </w:r>
          </w:p>
        </w:tc>
      </w:tr>
      <w:tr w:rsidR="00901605" w:rsidRPr="00901605" w14:paraId="0DF5891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80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BF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236205,08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13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674092,47</w:t>
            </w:r>
          </w:p>
        </w:tc>
      </w:tr>
      <w:tr w:rsidR="00901605" w:rsidRPr="00901605" w14:paraId="0CA8874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891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7D9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236237,21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879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674103,83</w:t>
            </w:r>
          </w:p>
        </w:tc>
      </w:tr>
      <w:tr w:rsidR="00901605" w:rsidRPr="00901605" w14:paraId="7C374BD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98C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34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236238,71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4E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674099,94</w:t>
            </w:r>
          </w:p>
        </w:tc>
      </w:tr>
      <w:tr w:rsidR="00901605" w:rsidRPr="00901605" w14:paraId="1495A57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96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F2E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236240,65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AD7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674089,18</w:t>
            </w:r>
          </w:p>
        </w:tc>
      </w:tr>
      <w:tr w:rsidR="00901605" w:rsidRPr="00901605" w14:paraId="4149A74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8D5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42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236243,64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38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674076,63</w:t>
            </w:r>
          </w:p>
        </w:tc>
      </w:tr>
      <w:tr w:rsidR="00901605" w:rsidRPr="00901605" w14:paraId="23B6A35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2B7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E4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236243,94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FB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674063,03</w:t>
            </w:r>
          </w:p>
        </w:tc>
      </w:tr>
      <w:tr w:rsidR="00901605" w:rsidRPr="00901605" w14:paraId="5808795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645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54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236244,09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DB5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674055,55</w:t>
            </w:r>
          </w:p>
        </w:tc>
      </w:tr>
      <w:tr w:rsidR="00901605" w:rsidRPr="00901605" w14:paraId="4C02336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40C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C4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236245,58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60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674046,14</w:t>
            </w:r>
          </w:p>
        </w:tc>
      </w:tr>
      <w:tr w:rsidR="00901605" w:rsidRPr="00901605" w14:paraId="4F0A707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BF9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3E5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236248,12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07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674036,27</w:t>
            </w:r>
          </w:p>
        </w:tc>
      </w:tr>
      <w:tr w:rsidR="00901605" w:rsidRPr="00901605" w14:paraId="5FF18F1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8E5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F8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236251,56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A2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674025,81</w:t>
            </w:r>
          </w:p>
        </w:tc>
      </w:tr>
      <w:tr w:rsidR="00901605" w:rsidRPr="00901605" w14:paraId="4C88473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CE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94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236259,03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37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674005,64</w:t>
            </w:r>
          </w:p>
        </w:tc>
      </w:tr>
      <w:tr w:rsidR="00901605" w:rsidRPr="00901605" w14:paraId="7873E4E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13F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E3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236261,87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2C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673998,91</w:t>
            </w:r>
          </w:p>
        </w:tc>
      </w:tr>
      <w:tr w:rsidR="00901605" w:rsidRPr="00901605" w14:paraId="120C564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254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FA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236266,20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18D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673986,51</w:t>
            </w:r>
          </w:p>
        </w:tc>
      </w:tr>
      <w:tr w:rsidR="00901605" w:rsidRPr="00901605" w14:paraId="4FB070C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72A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E8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236270,54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695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673976,50</w:t>
            </w:r>
          </w:p>
        </w:tc>
      </w:tr>
      <w:tr w:rsidR="00901605" w:rsidRPr="00901605" w14:paraId="084CFF8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DA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DB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236274,42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46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673964,69</w:t>
            </w:r>
          </w:p>
        </w:tc>
      </w:tr>
      <w:tr w:rsidR="00901605" w:rsidRPr="00901605" w14:paraId="15AFD10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80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5B1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236278,31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6D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673948,25</w:t>
            </w:r>
          </w:p>
        </w:tc>
      </w:tr>
      <w:tr w:rsidR="00901605" w:rsidRPr="00901605" w14:paraId="04A5E09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1D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A2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236280,10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64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673939,43</w:t>
            </w:r>
          </w:p>
        </w:tc>
      </w:tr>
      <w:tr w:rsidR="00901605" w:rsidRPr="00901605" w14:paraId="118A0B0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65A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93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236283,24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E56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673928,97</w:t>
            </w:r>
          </w:p>
        </w:tc>
      </w:tr>
      <w:tr w:rsidR="00901605" w:rsidRPr="00901605" w14:paraId="597E6AD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B3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802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236288,92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8B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673914,77</w:t>
            </w:r>
          </w:p>
        </w:tc>
      </w:tr>
      <w:tr w:rsidR="00901605" w:rsidRPr="00901605" w14:paraId="3351EC5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4E1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70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236302,82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18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673882,49</w:t>
            </w:r>
          </w:p>
        </w:tc>
      </w:tr>
      <w:tr w:rsidR="00901605" w:rsidRPr="00901605" w14:paraId="1841FF6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84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518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236307,15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2A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673875,32</w:t>
            </w:r>
          </w:p>
        </w:tc>
      </w:tr>
      <w:tr w:rsidR="00901605" w:rsidRPr="00901605" w14:paraId="58BAE99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0CD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CAD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236311,64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82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673866,50</w:t>
            </w:r>
          </w:p>
        </w:tc>
      </w:tr>
      <w:tr w:rsidR="00901605" w:rsidRPr="00901605" w14:paraId="4E58B7F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048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BB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236318,96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0A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673851,26</w:t>
            </w:r>
          </w:p>
        </w:tc>
      </w:tr>
      <w:tr w:rsidR="00901605" w:rsidRPr="00901605" w14:paraId="500AD16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6C7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DAC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236327,93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94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673836,91</w:t>
            </w:r>
          </w:p>
        </w:tc>
      </w:tr>
      <w:tr w:rsidR="00901605" w:rsidRPr="00901605" w14:paraId="197CFF6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49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6D2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236333,16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902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673829,14</w:t>
            </w:r>
          </w:p>
        </w:tc>
      </w:tr>
      <w:tr w:rsidR="00901605" w:rsidRPr="00901605" w14:paraId="11E1D1C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F0D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58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236338,69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65C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673819,72</w:t>
            </w:r>
          </w:p>
        </w:tc>
      </w:tr>
      <w:tr w:rsidR="00901605" w:rsidRPr="00901605" w14:paraId="26E9B90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7B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232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236354,23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15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673806,57</w:t>
            </w:r>
          </w:p>
        </w:tc>
      </w:tr>
      <w:tr w:rsidR="00901605" w:rsidRPr="00901605" w14:paraId="1D4F74E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BB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9C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236359,46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BAF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673806,42</w:t>
            </w:r>
          </w:p>
        </w:tc>
      </w:tr>
      <w:tr w:rsidR="00901605" w:rsidRPr="00901605" w14:paraId="6F43BA5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3F7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0E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236368,88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135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673802,98</w:t>
            </w:r>
          </w:p>
        </w:tc>
      </w:tr>
      <w:tr w:rsidR="00901605" w:rsidRPr="00901605" w14:paraId="48CEEE9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1B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42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236371,57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EB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673798,50</w:t>
            </w:r>
          </w:p>
        </w:tc>
      </w:tr>
      <w:tr w:rsidR="00901605" w:rsidRPr="00901605" w14:paraId="37C037B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E0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130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236352,59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32A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673789,98</w:t>
            </w:r>
          </w:p>
        </w:tc>
      </w:tr>
      <w:tr w:rsidR="00901605" w:rsidRPr="00901605" w14:paraId="7B8BB70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B3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E93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236365,29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57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673772,05</w:t>
            </w:r>
          </w:p>
        </w:tc>
      </w:tr>
      <w:tr w:rsidR="00901605" w:rsidRPr="00901605" w14:paraId="150A6CC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E7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B0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236385,17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4F4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673747,54</w:t>
            </w:r>
          </w:p>
        </w:tc>
      </w:tr>
      <w:tr w:rsidR="00901605" w:rsidRPr="00901605" w14:paraId="731B40B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C7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10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236390,40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BF5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673740,22</w:t>
            </w:r>
          </w:p>
        </w:tc>
      </w:tr>
      <w:tr w:rsidR="00901605" w:rsidRPr="00901605" w14:paraId="545AEBE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E5F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CC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236399,96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D29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673727,06</w:t>
            </w:r>
          </w:p>
        </w:tc>
      </w:tr>
      <w:tr w:rsidR="00901605" w:rsidRPr="00901605" w14:paraId="50D79D0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9E6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04C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236419,09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510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673707,49</w:t>
            </w:r>
          </w:p>
        </w:tc>
      </w:tr>
      <w:tr w:rsidR="00901605" w:rsidRPr="00901605" w14:paraId="666C0E1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DF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6F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236430,19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D1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673691,24</w:t>
            </w:r>
          </w:p>
        </w:tc>
      </w:tr>
      <w:tr w:rsidR="00901605" w:rsidRPr="00901605" w14:paraId="32E6B4B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502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8E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236534,69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D6B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673522,97</w:t>
            </w:r>
          </w:p>
        </w:tc>
      </w:tr>
      <w:tr w:rsidR="00901605" w:rsidRPr="00901605" w14:paraId="3C989AE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05A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D6E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236588,79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434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673489,47</w:t>
            </w:r>
          </w:p>
        </w:tc>
      </w:tr>
      <w:tr w:rsidR="00901605" w:rsidRPr="00901605" w14:paraId="698F21B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B01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FD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236613,91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34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673473,91</w:t>
            </w:r>
          </w:p>
        </w:tc>
      </w:tr>
      <w:tr w:rsidR="00901605" w:rsidRPr="00901605" w14:paraId="5A57198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DF3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02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236624,89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A4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673485,82</w:t>
            </w:r>
          </w:p>
        </w:tc>
      </w:tr>
      <w:tr w:rsidR="00901605" w:rsidRPr="00901605" w14:paraId="22F1161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A5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B9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236643,58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A26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673499,73</w:t>
            </w:r>
          </w:p>
        </w:tc>
      </w:tr>
      <w:tr w:rsidR="00901605" w:rsidRPr="00901605" w14:paraId="7095C10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A5B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51A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236662,05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2D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673509,52</w:t>
            </w:r>
          </w:p>
        </w:tc>
      </w:tr>
      <w:tr w:rsidR="00901605" w:rsidRPr="00901605" w14:paraId="10D9D5C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F5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F6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236685,71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34D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673522,30</w:t>
            </w:r>
          </w:p>
        </w:tc>
      </w:tr>
      <w:tr w:rsidR="00901605" w:rsidRPr="00901605" w14:paraId="222E9A1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9D8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397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236702,75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32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673505,72</w:t>
            </w:r>
          </w:p>
        </w:tc>
      </w:tr>
      <w:tr w:rsidR="00901605" w:rsidRPr="00901605" w14:paraId="7B1150C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974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991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236716,68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D34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673493,70</w:t>
            </w:r>
          </w:p>
        </w:tc>
      </w:tr>
      <w:tr w:rsidR="00901605" w:rsidRPr="00901605" w14:paraId="40EEAA3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B7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B44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236732,81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92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673487,47</w:t>
            </w:r>
          </w:p>
        </w:tc>
      </w:tr>
      <w:tr w:rsidR="00901605" w:rsidRPr="00901605" w14:paraId="7A666A6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90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C84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236744,55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2D0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673478,86</w:t>
            </w:r>
          </w:p>
        </w:tc>
      </w:tr>
      <w:tr w:rsidR="00901605" w:rsidRPr="00901605" w14:paraId="4234792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E28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39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236765,51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665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673486,84</w:t>
            </w:r>
          </w:p>
        </w:tc>
      </w:tr>
      <w:tr w:rsidR="00901605" w:rsidRPr="00901605" w14:paraId="6F695C6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957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F8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236770,28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717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673486,67</w:t>
            </w:r>
          </w:p>
        </w:tc>
      </w:tr>
      <w:tr w:rsidR="00901605" w:rsidRPr="00901605" w14:paraId="727F471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C7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25C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236783,35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DA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673495,17</w:t>
            </w:r>
          </w:p>
        </w:tc>
      </w:tr>
      <w:tr w:rsidR="00901605" w:rsidRPr="00901605" w14:paraId="46E2342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4E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11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236824,33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59E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673471,96</w:t>
            </w:r>
          </w:p>
        </w:tc>
      </w:tr>
      <w:tr w:rsidR="00901605" w:rsidRPr="00901605" w14:paraId="57506EF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80E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82C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236845,59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CB1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673476,78</w:t>
            </w:r>
          </w:p>
        </w:tc>
      </w:tr>
      <w:tr w:rsidR="00901605" w:rsidRPr="00901605" w14:paraId="1037820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41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515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236861,55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DD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673478,00</w:t>
            </w:r>
          </w:p>
        </w:tc>
      </w:tr>
      <w:tr w:rsidR="00901605" w:rsidRPr="00901605" w14:paraId="6665665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45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67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236882,64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DA4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673472,12</w:t>
            </w:r>
          </w:p>
        </w:tc>
      </w:tr>
      <w:tr w:rsidR="00901605" w:rsidRPr="00901605" w14:paraId="6B3034C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399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CB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236898,64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2AD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673466,97</w:t>
            </w:r>
          </w:p>
        </w:tc>
      </w:tr>
      <w:tr w:rsidR="00901605" w:rsidRPr="00901605" w14:paraId="29788FE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59F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75F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236915,23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E6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673458,85</w:t>
            </w:r>
          </w:p>
        </w:tc>
      </w:tr>
      <w:tr w:rsidR="00901605" w:rsidRPr="00901605" w14:paraId="4D71648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646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20A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236936,28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9E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673441,29</w:t>
            </w:r>
          </w:p>
        </w:tc>
      </w:tr>
      <w:tr w:rsidR="00901605" w:rsidRPr="00901605" w14:paraId="016C531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B1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6C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236950,52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92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673423,46</w:t>
            </w:r>
          </w:p>
        </w:tc>
      </w:tr>
      <w:tr w:rsidR="00901605" w:rsidRPr="00901605" w14:paraId="75C8DD9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5F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F2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236964,35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2C6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673409,19</w:t>
            </w:r>
          </w:p>
        </w:tc>
      </w:tr>
      <w:tr w:rsidR="00901605" w:rsidRPr="00901605" w14:paraId="34843D3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978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D6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236978,46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DA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673392,02</w:t>
            </w:r>
          </w:p>
        </w:tc>
      </w:tr>
      <w:tr w:rsidR="00901605" w:rsidRPr="00901605" w14:paraId="0DA6BE4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CB8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35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236995,65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D6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673370,33</w:t>
            </w:r>
          </w:p>
        </w:tc>
      </w:tr>
      <w:tr w:rsidR="00901605" w:rsidRPr="00901605" w14:paraId="361692D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E5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FF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237011,69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63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673358,63</w:t>
            </w:r>
          </w:p>
        </w:tc>
      </w:tr>
      <w:tr w:rsidR="00901605" w:rsidRPr="00901605" w14:paraId="717C3F0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B14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CA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237047,77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30D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673372,59</w:t>
            </w:r>
          </w:p>
        </w:tc>
      </w:tr>
      <w:tr w:rsidR="00901605" w:rsidRPr="00901605" w14:paraId="5BFF032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A0D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69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237058,71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544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673384,21</w:t>
            </w:r>
          </w:p>
        </w:tc>
      </w:tr>
      <w:tr w:rsidR="00901605" w:rsidRPr="00901605" w14:paraId="007D101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9B8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66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237072,06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D96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673396,48</w:t>
            </w:r>
          </w:p>
        </w:tc>
      </w:tr>
      <w:tr w:rsidR="00901605" w:rsidRPr="00901605" w14:paraId="738BE44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70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004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237096,33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B02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673420,33</w:t>
            </w:r>
          </w:p>
        </w:tc>
      </w:tr>
      <w:tr w:rsidR="00901605" w:rsidRPr="00901605" w14:paraId="15A56BA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058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B3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237107,66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32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673442,57</w:t>
            </w:r>
          </w:p>
        </w:tc>
      </w:tr>
      <w:tr w:rsidR="00901605" w:rsidRPr="00901605" w14:paraId="6BD4A1A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003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7A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237120,69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4C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673449,01</w:t>
            </w:r>
          </w:p>
        </w:tc>
      </w:tr>
      <w:tr w:rsidR="00901605" w:rsidRPr="00901605" w14:paraId="003BBB6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87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74D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237136,06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1C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673465,03</w:t>
            </w:r>
          </w:p>
        </w:tc>
      </w:tr>
      <w:tr w:rsidR="00901605" w:rsidRPr="00901605" w14:paraId="64A9DF1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C0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83C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237168,03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772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673455,83</w:t>
            </w:r>
          </w:p>
        </w:tc>
      </w:tr>
      <w:tr w:rsidR="00901605" w:rsidRPr="00901605" w14:paraId="484F303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BE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3C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237202,50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54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673452,66</w:t>
            </w:r>
          </w:p>
        </w:tc>
      </w:tr>
      <w:tr w:rsidR="00901605" w:rsidRPr="00901605" w14:paraId="7A996CE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66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594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237220,56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CBA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673461,83</w:t>
            </w:r>
          </w:p>
        </w:tc>
      </w:tr>
      <w:tr w:rsidR="00901605" w:rsidRPr="00901605" w14:paraId="5C77970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4D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D22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237240,00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16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673475,83</w:t>
            </w:r>
          </w:p>
        </w:tc>
      </w:tr>
      <w:tr w:rsidR="00901605" w:rsidRPr="00901605" w14:paraId="722F95D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91D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B9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237258,03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0C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673489,17</w:t>
            </w:r>
          </w:p>
        </w:tc>
      </w:tr>
      <w:tr w:rsidR="00901605" w:rsidRPr="00901605" w14:paraId="0A8BD1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38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1C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237274,80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6F6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673498,23</w:t>
            </w:r>
          </w:p>
        </w:tc>
      </w:tr>
      <w:tr w:rsidR="00901605" w:rsidRPr="00901605" w14:paraId="07BDA42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D1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8E8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237290,94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82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673506,65</w:t>
            </w:r>
          </w:p>
        </w:tc>
      </w:tr>
      <w:tr w:rsidR="00901605" w:rsidRPr="00901605" w14:paraId="579E5F1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E08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10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237310,76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3F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673521,84</w:t>
            </w:r>
          </w:p>
        </w:tc>
      </w:tr>
      <w:tr w:rsidR="00901605" w:rsidRPr="00901605" w14:paraId="634D9EE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2C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01B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237332,64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4BA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673535,25</w:t>
            </w:r>
          </w:p>
        </w:tc>
      </w:tr>
      <w:tr w:rsidR="00901605" w:rsidRPr="00901605" w14:paraId="2E58FB5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22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75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237349,32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43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673517,09</w:t>
            </w:r>
          </w:p>
        </w:tc>
      </w:tr>
      <w:tr w:rsidR="00901605" w:rsidRPr="00901605" w14:paraId="635F076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12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B1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237374,23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5E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673493,93</w:t>
            </w:r>
          </w:p>
        </w:tc>
      </w:tr>
      <w:tr w:rsidR="00901605" w:rsidRPr="00901605" w14:paraId="71DE84E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8D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3A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237394,93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F5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673486,25</w:t>
            </w:r>
          </w:p>
        </w:tc>
      </w:tr>
      <w:tr w:rsidR="00901605" w:rsidRPr="00901605" w14:paraId="17CF268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C2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C6D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237425,13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3F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673490,49</w:t>
            </w:r>
          </w:p>
        </w:tc>
      </w:tr>
      <w:tr w:rsidR="00901605" w:rsidRPr="00901605" w14:paraId="68389A7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A7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744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FF5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237443,85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92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673478,92</w:t>
            </w:r>
          </w:p>
        </w:tc>
      </w:tr>
      <w:tr w:rsidR="00901605" w:rsidRPr="00901605" w14:paraId="73BD180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BE8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EB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237453,53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0F5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673489,49</w:t>
            </w:r>
          </w:p>
        </w:tc>
      </w:tr>
      <w:tr w:rsidR="00901605" w:rsidRPr="00901605" w14:paraId="7375003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0AB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9B6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237447,55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06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673519,23</w:t>
            </w:r>
          </w:p>
        </w:tc>
      </w:tr>
      <w:tr w:rsidR="00901605" w:rsidRPr="00901605" w14:paraId="2D72AF5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16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CDB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237445,64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DF8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673549,98</w:t>
            </w:r>
          </w:p>
        </w:tc>
      </w:tr>
      <w:tr w:rsidR="00901605" w:rsidRPr="00901605" w14:paraId="776A5CC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9C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9E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237452,36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EF7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673572,53</w:t>
            </w:r>
          </w:p>
        </w:tc>
      </w:tr>
      <w:tr w:rsidR="00901605" w:rsidRPr="00901605" w14:paraId="078A0BE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587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E7C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237454,52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37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673685,35</w:t>
            </w:r>
          </w:p>
        </w:tc>
      </w:tr>
      <w:tr w:rsidR="00901605" w:rsidRPr="00901605" w14:paraId="3DE2E83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CD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46C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237448,47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02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673697,68</w:t>
            </w:r>
          </w:p>
        </w:tc>
      </w:tr>
      <w:tr w:rsidR="00901605" w:rsidRPr="00901605" w14:paraId="40CAFE4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86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A04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237444,84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274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673705,07</w:t>
            </w:r>
          </w:p>
        </w:tc>
      </w:tr>
      <w:tr w:rsidR="00901605" w:rsidRPr="00901605" w14:paraId="43C698C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9E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B6F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237423,82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1C3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673742,04</w:t>
            </w:r>
          </w:p>
        </w:tc>
      </w:tr>
      <w:tr w:rsidR="00901605" w:rsidRPr="00901605" w14:paraId="651DD3F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03E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E2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237413,31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F6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673769,36</w:t>
            </w:r>
          </w:p>
        </w:tc>
      </w:tr>
      <w:tr w:rsidR="00901605" w:rsidRPr="00901605" w14:paraId="3A4E4FC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A75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46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237421,42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29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673777,01</w:t>
            </w:r>
          </w:p>
        </w:tc>
      </w:tr>
      <w:tr w:rsidR="00901605" w:rsidRPr="00901605" w14:paraId="777B819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6E6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0FC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237434,75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C0C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673781,94</w:t>
            </w:r>
          </w:p>
        </w:tc>
      </w:tr>
      <w:tr w:rsidR="00901605" w:rsidRPr="00901605" w14:paraId="0166109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88C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043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237460,23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5A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673800,18</w:t>
            </w:r>
          </w:p>
        </w:tc>
      </w:tr>
      <w:tr w:rsidR="00901605" w:rsidRPr="00901605" w14:paraId="57ABE21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6F9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0C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237485,57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84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673806,44</w:t>
            </w:r>
          </w:p>
        </w:tc>
      </w:tr>
      <w:tr w:rsidR="00901605" w:rsidRPr="00901605" w14:paraId="4058C68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DC36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3C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237511,57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44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673824,40</w:t>
            </w:r>
          </w:p>
        </w:tc>
      </w:tr>
      <w:tr w:rsidR="00901605" w:rsidRPr="00901605" w14:paraId="418BCFA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63E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09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237533,13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C12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673839,29</w:t>
            </w:r>
          </w:p>
        </w:tc>
      </w:tr>
      <w:tr w:rsidR="00901605" w:rsidRPr="00901605" w14:paraId="08C6EE3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A66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1E4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237549,95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1FA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673859,90</w:t>
            </w:r>
          </w:p>
        </w:tc>
      </w:tr>
      <w:tr w:rsidR="00901605" w:rsidRPr="00901605" w14:paraId="7A794E1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5D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B56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237557,52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88F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673888,75</w:t>
            </w:r>
          </w:p>
        </w:tc>
      </w:tr>
      <w:tr w:rsidR="00901605" w:rsidRPr="00901605" w14:paraId="56C8053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CB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28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237565,54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FE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673916,25</w:t>
            </w:r>
          </w:p>
        </w:tc>
      </w:tr>
      <w:tr w:rsidR="00901605" w:rsidRPr="00901605" w14:paraId="2E32A74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1F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68D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237573,17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3C7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673936,33</w:t>
            </w:r>
          </w:p>
        </w:tc>
      </w:tr>
      <w:tr w:rsidR="00901605" w:rsidRPr="00901605" w14:paraId="719F6A1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806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9FB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237585,72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706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673952,14</w:t>
            </w:r>
          </w:p>
        </w:tc>
      </w:tr>
      <w:tr w:rsidR="00901605" w:rsidRPr="00901605" w14:paraId="4CF6A29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31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F1A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237589,27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59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673955,15</w:t>
            </w:r>
          </w:p>
        </w:tc>
      </w:tr>
      <w:tr w:rsidR="00901605" w:rsidRPr="00901605" w14:paraId="68F3FF4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969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4E5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237610,76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6C7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673973,35</w:t>
            </w:r>
          </w:p>
        </w:tc>
      </w:tr>
      <w:tr w:rsidR="00901605" w:rsidRPr="00901605" w14:paraId="2374944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69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17A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237633,86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7A7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673990,42</w:t>
            </w:r>
          </w:p>
        </w:tc>
      </w:tr>
      <w:tr w:rsidR="00901605" w:rsidRPr="00901605" w14:paraId="32E1C3C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8A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B1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237649,07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3EE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674005,50</w:t>
            </w:r>
          </w:p>
        </w:tc>
      </w:tr>
      <w:tr w:rsidR="00901605" w:rsidRPr="00901605" w14:paraId="09A5F43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49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F2A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237668,26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EB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674018,64</w:t>
            </w:r>
          </w:p>
        </w:tc>
      </w:tr>
      <w:tr w:rsidR="00901605" w:rsidRPr="00901605" w14:paraId="24DE34D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5C4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7A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237687,36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2B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674031,37</w:t>
            </w:r>
          </w:p>
        </w:tc>
      </w:tr>
      <w:tr w:rsidR="00901605" w:rsidRPr="00901605" w14:paraId="47DDDBA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D220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04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237703,56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28F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674047,75</w:t>
            </w:r>
          </w:p>
        </w:tc>
      </w:tr>
      <w:tr w:rsidR="00901605" w:rsidRPr="00901605" w14:paraId="576D4B8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023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FE3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237713,17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5A6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674054,16</w:t>
            </w:r>
          </w:p>
        </w:tc>
      </w:tr>
      <w:tr w:rsidR="00901605" w:rsidRPr="00901605" w14:paraId="0D8B810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795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A5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237720,29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06F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674058,90</w:t>
            </w:r>
          </w:p>
        </w:tc>
      </w:tr>
      <w:tr w:rsidR="00901605" w:rsidRPr="00901605" w14:paraId="21DFDF8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5E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40D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237747,84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6E0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674055,34</w:t>
            </w:r>
          </w:p>
        </w:tc>
      </w:tr>
      <w:tr w:rsidR="00901605" w:rsidRPr="00901605" w14:paraId="1CE2D4F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E37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42D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237751,08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BCC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674054,91</w:t>
            </w:r>
          </w:p>
        </w:tc>
      </w:tr>
      <w:tr w:rsidR="00901605" w:rsidRPr="00901605" w14:paraId="3F05DDC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22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FD9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237769,29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6F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674083,34</w:t>
            </w:r>
          </w:p>
        </w:tc>
      </w:tr>
      <w:tr w:rsidR="00901605" w:rsidRPr="00901605" w14:paraId="58E78BE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67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A4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237785,70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CF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674099,45</w:t>
            </w:r>
          </w:p>
        </w:tc>
      </w:tr>
      <w:tr w:rsidR="00901605" w:rsidRPr="00901605" w14:paraId="5E859D7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EF6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D42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237807,76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85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674117,28</w:t>
            </w:r>
          </w:p>
        </w:tc>
      </w:tr>
      <w:tr w:rsidR="00901605" w:rsidRPr="00901605" w14:paraId="4E5120B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6B0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48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237818,57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D11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674134,91</w:t>
            </w:r>
          </w:p>
        </w:tc>
      </w:tr>
      <w:tr w:rsidR="00901605" w:rsidRPr="00901605" w14:paraId="5E5E389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F2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84D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237818,29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270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674154,63</w:t>
            </w:r>
          </w:p>
        </w:tc>
      </w:tr>
      <w:tr w:rsidR="00901605" w:rsidRPr="00901605" w14:paraId="4A1469E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ED7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86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237810,93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030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674171,46</w:t>
            </w:r>
          </w:p>
        </w:tc>
      </w:tr>
      <w:tr w:rsidR="00901605" w:rsidRPr="00901605" w14:paraId="630F5CB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3E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332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237815,69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854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674190,01</w:t>
            </w:r>
          </w:p>
        </w:tc>
      </w:tr>
      <w:tr w:rsidR="00901605" w:rsidRPr="00901605" w14:paraId="394F7FE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AF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24A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237798,73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235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674225,82</w:t>
            </w:r>
          </w:p>
        </w:tc>
      </w:tr>
      <w:tr w:rsidR="00901605" w:rsidRPr="00901605" w14:paraId="7D05CAF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A98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3DA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237738,11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A0C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674208,71</w:t>
            </w:r>
          </w:p>
        </w:tc>
      </w:tr>
      <w:tr w:rsidR="00901605" w:rsidRPr="00901605" w14:paraId="092EB13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8A9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9F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237735,16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15A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674256,83</w:t>
            </w:r>
          </w:p>
        </w:tc>
      </w:tr>
      <w:tr w:rsidR="00901605" w:rsidRPr="00901605" w14:paraId="4B32F06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79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40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237723,19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8E4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674283,30</w:t>
            </w:r>
          </w:p>
        </w:tc>
      </w:tr>
      <w:tr w:rsidR="00901605" w:rsidRPr="00901605" w14:paraId="64B9484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D02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B7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237648,34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75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674299,47</w:t>
            </w:r>
          </w:p>
        </w:tc>
      </w:tr>
      <w:tr w:rsidR="00901605" w:rsidRPr="00901605" w14:paraId="2F492DC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94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2D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237618,26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0A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674308,10</w:t>
            </w:r>
          </w:p>
        </w:tc>
      </w:tr>
      <w:tr w:rsidR="00901605" w:rsidRPr="00901605" w14:paraId="73FED6B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0B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EEF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237617,90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41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674311,38</w:t>
            </w:r>
          </w:p>
        </w:tc>
      </w:tr>
      <w:tr w:rsidR="00901605" w:rsidRPr="00901605" w14:paraId="0EAF38E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87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E7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237617,76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F69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674312,66</w:t>
            </w:r>
          </w:p>
        </w:tc>
      </w:tr>
      <w:tr w:rsidR="00901605" w:rsidRPr="00901605" w14:paraId="13BAC26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5E0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D14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237616,78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55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674321,45</w:t>
            </w:r>
          </w:p>
        </w:tc>
      </w:tr>
      <w:tr w:rsidR="00901605" w:rsidRPr="00901605" w14:paraId="34FF2FE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7C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00D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237616,58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9C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674323,28</w:t>
            </w:r>
          </w:p>
        </w:tc>
      </w:tr>
      <w:tr w:rsidR="00901605" w:rsidRPr="00901605" w14:paraId="7C014C3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E1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B0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237614,37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B6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674343,36</w:t>
            </w:r>
          </w:p>
        </w:tc>
      </w:tr>
      <w:tr w:rsidR="00901605" w:rsidRPr="00901605" w14:paraId="201D0C2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4DA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A88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237590,75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D47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674362,23</w:t>
            </w:r>
          </w:p>
        </w:tc>
      </w:tr>
      <w:tr w:rsidR="00901605" w:rsidRPr="00901605" w14:paraId="38583CF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882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0B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237564,04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3A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674390,99</w:t>
            </w:r>
          </w:p>
        </w:tc>
      </w:tr>
      <w:tr w:rsidR="00901605" w:rsidRPr="00901605" w14:paraId="7B0350F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BF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CC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237544,26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336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674389,60</w:t>
            </w:r>
          </w:p>
        </w:tc>
      </w:tr>
      <w:tr w:rsidR="00901605" w:rsidRPr="00901605" w14:paraId="4B7963C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71B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F63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237529,02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853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674401,86</w:t>
            </w:r>
          </w:p>
        </w:tc>
      </w:tr>
      <w:tr w:rsidR="00901605" w:rsidRPr="00901605" w14:paraId="51BB620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57C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C44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237493,11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F0F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674410,34</w:t>
            </w:r>
          </w:p>
        </w:tc>
      </w:tr>
      <w:tr w:rsidR="00901605" w:rsidRPr="00901605" w14:paraId="63A67A1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8A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B4F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237471,41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06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674403,65</w:t>
            </w:r>
          </w:p>
        </w:tc>
      </w:tr>
      <w:tr w:rsidR="00901605" w:rsidRPr="00901605" w14:paraId="2A57319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72B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5A1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237463,76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307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674416,91</w:t>
            </w:r>
          </w:p>
        </w:tc>
      </w:tr>
      <w:tr w:rsidR="00901605" w:rsidRPr="00901605" w14:paraId="201A713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C3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8D3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237411,70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8FE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674392,76</w:t>
            </w:r>
          </w:p>
        </w:tc>
      </w:tr>
      <w:tr w:rsidR="00901605" w:rsidRPr="00901605" w14:paraId="1822A92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63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FCB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237383,83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48F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674402,16</w:t>
            </w:r>
          </w:p>
        </w:tc>
      </w:tr>
      <w:tr w:rsidR="00901605" w:rsidRPr="00901605" w14:paraId="503249C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0DE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AC1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237373,50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EF2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674420,67</w:t>
            </w:r>
          </w:p>
        </w:tc>
      </w:tr>
      <w:tr w:rsidR="00901605" w:rsidRPr="00901605" w14:paraId="7EE9196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DF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E89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237394,81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2C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674431,16</w:t>
            </w:r>
          </w:p>
        </w:tc>
      </w:tr>
      <w:tr w:rsidR="00901605" w:rsidRPr="00901605" w14:paraId="1DF40F8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7C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41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237422,51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2C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674441,76</w:t>
            </w:r>
          </w:p>
        </w:tc>
      </w:tr>
      <w:tr w:rsidR="00901605" w:rsidRPr="00901605" w14:paraId="29F0B3A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57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B5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237424,18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8CB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674442,11</w:t>
            </w:r>
          </w:p>
        </w:tc>
      </w:tr>
      <w:tr w:rsidR="00901605" w:rsidRPr="00901605" w14:paraId="1E8CC55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53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5D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237425,69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558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674442,44</w:t>
            </w:r>
          </w:p>
        </w:tc>
      </w:tr>
      <w:tr w:rsidR="00901605" w:rsidRPr="00901605" w14:paraId="0CF8A74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E8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5C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237484,82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E2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674455,02</w:t>
            </w:r>
          </w:p>
        </w:tc>
      </w:tr>
      <w:tr w:rsidR="00901605" w:rsidRPr="00901605" w14:paraId="19ADC95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58F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88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237475,66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A7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674509,64</w:t>
            </w:r>
          </w:p>
        </w:tc>
      </w:tr>
      <w:tr w:rsidR="00901605" w:rsidRPr="00901605" w14:paraId="4011327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147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3A4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237475,54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425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674554,01</w:t>
            </w:r>
          </w:p>
        </w:tc>
      </w:tr>
      <w:tr w:rsidR="00901605" w:rsidRPr="00901605" w14:paraId="2FAF0AC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B4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BE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237486,37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1CF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674560,37</w:t>
            </w:r>
          </w:p>
        </w:tc>
      </w:tr>
      <w:tr w:rsidR="00901605" w:rsidRPr="00901605" w14:paraId="42DC1FE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2D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55D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237498,25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986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674552,24</w:t>
            </w:r>
          </w:p>
        </w:tc>
      </w:tr>
      <w:tr w:rsidR="00901605" w:rsidRPr="00901605" w14:paraId="39FABD8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1B1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8EC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237521,09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356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674590,54</w:t>
            </w:r>
          </w:p>
        </w:tc>
      </w:tr>
      <w:tr w:rsidR="00901605" w:rsidRPr="00901605" w14:paraId="5A2412F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DD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27B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237536,76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222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674630,56</w:t>
            </w:r>
          </w:p>
        </w:tc>
      </w:tr>
      <w:tr w:rsidR="00901605" w:rsidRPr="00901605" w14:paraId="413B7BC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7A8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F87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237539,12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CA5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674639,01</w:t>
            </w:r>
          </w:p>
        </w:tc>
      </w:tr>
      <w:tr w:rsidR="00901605" w:rsidRPr="00901605" w14:paraId="75F339B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CD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D3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237540,74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57B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674644,80</w:t>
            </w:r>
          </w:p>
        </w:tc>
      </w:tr>
      <w:tr w:rsidR="00901605" w:rsidRPr="00901605" w14:paraId="7F0B223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965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36D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237544,38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87A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674663,46</w:t>
            </w:r>
          </w:p>
        </w:tc>
      </w:tr>
      <w:tr w:rsidR="00901605" w:rsidRPr="00901605" w14:paraId="44A2F65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DB1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8E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237534,57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C4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674663,56</w:t>
            </w:r>
          </w:p>
        </w:tc>
      </w:tr>
      <w:tr w:rsidR="00901605" w:rsidRPr="00901605" w14:paraId="711BF25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02B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44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237506,59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19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674667,73</w:t>
            </w:r>
          </w:p>
        </w:tc>
      </w:tr>
      <w:tr w:rsidR="00901605" w:rsidRPr="00901605" w14:paraId="796CB74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98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D6D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237497,25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63B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674669,29</w:t>
            </w:r>
          </w:p>
        </w:tc>
      </w:tr>
      <w:tr w:rsidR="00901605" w:rsidRPr="00901605" w14:paraId="17EC820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030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70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237485,07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1A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674669,29</w:t>
            </w:r>
          </w:p>
        </w:tc>
      </w:tr>
      <w:tr w:rsidR="00901605" w:rsidRPr="00901605" w14:paraId="4950A69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8A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04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237458,41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929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674667,16</w:t>
            </w:r>
          </w:p>
        </w:tc>
      </w:tr>
      <w:tr w:rsidR="00901605" w:rsidRPr="00901605" w14:paraId="1601B2F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B7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B3E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237426,27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C5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674658,83</w:t>
            </w:r>
          </w:p>
        </w:tc>
      </w:tr>
      <w:tr w:rsidR="00901605" w:rsidRPr="00901605" w14:paraId="09FF10A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15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589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237420,84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8D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674656,30</w:t>
            </w:r>
          </w:p>
        </w:tc>
      </w:tr>
      <w:tr w:rsidR="00901605" w:rsidRPr="00901605" w14:paraId="7463030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C2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DA4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237415,77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89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674653,62</w:t>
            </w:r>
          </w:p>
        </w:tc>
      </w:tr>
      <w:tr w:rsidR="00901605" w:rsidRPr="00901605" w14:paraId="364164F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C5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D1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237369,03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79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674659,67</w:t>
            </w:r>
          </w:p>
        </w:tc>
      </w:tr>
      <w:tr w:rsidR="00901605" w:rsidRPr="00901605" w14:paraId="334CC99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C7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71C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237278,92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C5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674689,30</w:t>
            </w:r>
          </w:p>
        </w:tc>
      </w:tr>
      <w:tr w:rsidR="00901605" w:rsidRPr="00901605" w14:paraId="7E8D495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9C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8E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237230,65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F4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674701,56</w:t>
            </w:r>
          </w:p>
        </w:tc>
      </w:tr>
      <w:tr w:rsidR="00901605" w:rsidRPr="00901605" w14:paraId="661C6C0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1E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DF5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237194,68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2E6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674706,63</w:t>
            </w:r>
          </w:p>
        </w:tc>
      </w:tr>
      <w:tr w:rsidR="00901605" w:rsidRPr="00901605" w14:paraId="1C769E1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65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6C6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237169,17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95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674710,23</w:t>
            </w:r>
          </w:p>
        </w:tc>
      </w:tr>
      <w:tr w:rsidR="00901605" w:rsidRPr="00901605" w14:paraId="7B56BC7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38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84C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237158,93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FA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674711,89</w:t>
            </w:r>
          </w:p>
        </w:tc>
      </w:tr>
      <w:tr w:rsidR="00901605" w:rsidRPr="00901605" w14:paraId="3549F49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94A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29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237132,86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F3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674716,11</w:t>
            </w:r>
          </w:p>
        </w:tc>
      </w:tr>
      <w:tr w:rsidR="00901605" w:rsidRPr="00901605" w14:paraId="06E5AA1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F7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088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237131,07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114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674723,49</w:t>
            </w:r>
          </w:p>
        </w:tc>
      </w:tr>
      <w:tr w:rsidR="00901605" w:rsidRPr="00901605" w14:paraId="6239E87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0A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CAC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237129,88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ED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674728,41</w:t>
            </w:r>
          </w:p>
        </w:tc>
      </w:tr>
      <w:tr w:rsidR="00901605" w:rsidRPr="00901605" w14:paraId="4399FF5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F3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7BF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237074,20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836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674735,36</w:t>
            </w:r>
          </w:p>
        </w:tc>
      </w:tr>
      <w:tr w:rsidR="00901605" w:rsidRPr="00901605" w14:paraId="522C14B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5FF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A03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237072,67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E31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674735,56</w:t>
            </w:r>
          </w:p>
        </w:tc>
      </w:tr>
      <w:tr w:rsidR="00901605" w:rsidRPr="00901605" w14:paraId="3A93127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380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0E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237067,00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43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674736,27</w:t>
            </w:r>
          </w:p>
        </w:tc>
      </w:tr>
      <w:tr w:rsidR="00901605" w:rsidRPr="00901605" w14:paraId="5497AEA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945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0A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237035,02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40C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674751,27</w:t>
            </w:r>
          </w:p>
        </w:tc>
      </w:tr>
      <w:tr w:rsidR="00901605" w:rsidRPr="00901605" w14:paraId="0A4FF5A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41A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64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237008,04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A3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674763,93</w:t>
            </w:r>
          </w:p>
        </w:tc>
      </w:tr>
      <w:tr w:rsidR="00901605" w:rsidRPr="00901605" w14:paraId="4EB533A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087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16B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236932,18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28C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674784,43</w:t>
            </w:r>
          </w:p>
        </w:tc>
      </w:tr>
      <w:tr w:rsidR="00901605" w:rsidRPr="00901605" w14:paraId="0AC6F4F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BA4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14F6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236910,64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03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674789,89</w:t>
            </w:r>
          </w:p>
        </w:tc>
      </w:tr>
      <w:tr w:rsidR="00901605" w:rsidRPr="00901605" w14:paraId="5ECA92F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0DF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6C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236841,32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240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674807,48</w:t>
            </w:r>
          </w:p>
        </w:tc>
      </w:tr>
      <w:tr w:rsidR="00901605" w:rsidRPr="00901605" w14:paraId="0D8DF77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D9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86F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236833,24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12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674839,28</w:t>
            </w:r>
          </w:p>
        </w:tc>
      </w:tr>
      <w:tr w:rsidR="00901605" w:rsidRPr="00901605" w14:paraId="618D7F3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C7A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4AF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236790,89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19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674821,47</w:t>
            </w:r>
          </w:p>
        </w:tc>
      </w:tr>
      <w:tr w:rsidR="00901605" w:rsidRPr="00901605" w14:paraId="3ECF7B4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0F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CA7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236761,05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35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674849,17</w:t>
            </w:r>
          </w:p>
        </w:tc>
      </w:tr>
      <w:tr w:rsidR="00901605" w:rsidRPr="00901605" w14:paraId="4867538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982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00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236746,53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0C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674859,45</w:t>
            </w:r>
          </w:p>
        </w:tc>
      </w:tr>
      <w:tr w:rsidR="00901605" w:rsidRPr="00901605" w14:paraId="0332486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B8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147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236742,06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3B5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674875,63</w:t>
            </w:r>
          </w:p>
        </w:tc>
      </w:tr>
      <w:tr w:rsidR="00901605" w:rsidRPr="00901605" w14:paraId="60AE743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114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28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236765,12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704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674911,85</w:t>
            </w:r>
          </w:p>
        </w:tc>
      </w:tr>
      <w:tr w:rsidR="00901605" w:rsidRPr="00901605" w14:paraId="7C5B9E7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D50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35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236768,63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44E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674940,92</w:t>
            </w:r>
          </w:p>
        </w:tc>
      </w:tr>
      <w:tr w:rsidR="00901605" w:rsidRPr="00901605" w14:paraId="71FF794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FD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06D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236752,18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A9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674960,73</w:t>
            </w:r>
          </w:p>
        </w:tc>
      </w:tr>
      <w:tr w:rsidR="00901605" w:rsidRPr="00901605" w14:paraId="176B692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0E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8F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236744,25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E4C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674964,25</w:t>
            </w:r>
          </w:p>
        </w:tc>
      </w:tr>
      <w:tr w:rsidR="00901605" w:rsidRPr="00901605" w14:paraId="13CE5D9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01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69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236737,11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A2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674967,42</w:t>
            </w:r>
          </w:p>
        </w:tc>
      </w:tr>
      <w:tr w:rsidR="00901605" w:rsidRPr="00901605" w14:paraId="0E48036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59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1AA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236716,97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86F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674957,04</w:t>
            </w:r>
          </w:p>
        </w:tc>
      </w:tr>
      <w:tr w:rsidR="00901605" w:rsidRPr="00901605" w14:paraId="0C4E67B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F8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4F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236700,48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FE1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674970,34</w:t>
            </w:r>
          </w:p>
        </w:tc>
      </w:tr>
      <w:tr w:rsidR="00901605" w:rsidRPr="00901605" w14:paraId="53BDF70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CE4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0A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236695,15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C7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674973,86</w:t>
            </w:r>
          </w:p>
        </w:tc>
      </w:tr>
      <w:tr w:rsidR="00901605" w:rsidRPr="00901605" w14:paraId="3919301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A0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B7F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236719,78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A6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674994,48</w:t>
            </w:r>
          </w:p>
        </w:tc>
      </w:tr>
      <w:tr w:rsidR="00901605" w:rsidRPr="00901605" w14:paraId="0C508D5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665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831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236729,32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D68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675006,25</w:t>
            </w:r>
          </w:p>
        </w:tc>
      </w:tr>
      <w:tr w:rsidR="00901605" w:rsidRPr="00901605" w14:paraId="6F197CB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2D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BB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236730,83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55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675017,16</w:t>
            </w:r>
          </w:p>
        </w:tc>
      </w:tr>
      <w:tr w:rsidR="00901605" w:rsidRPr="00901605" w14:paraId="27488E9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20A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561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236741,09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182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675036,44</w:t>
            </w:r>
          </w:p>
        </w:tc>
      </w:tr>
      <w:tr w:rsidR="00901605" w:rsidRPr="00901605" w14:paraId="562634D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2EF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527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236799,68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01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675081,93</w:t>
            </w:r>
          </w:p>
        </w:tc>
      </w:tr>
      <w:tr w:rsidR="00901605" w:rsidRPr="00901605" w14:paraId="31E7E33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2E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D4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236828,11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844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675110,12</w:t>
            </w:r>
          </w:p>
        </w:tc>
      </w:tr>
      <w:tr w:rsidR="00901605" w:rsidRPr="00901605" w14:paraId="418CB8E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500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BC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236848,26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C62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675141,32</w:t>
            </w:r>
          </w:p>
        </w:tc>
      </w:tr>
      <w:tr w:rsidR="00901605" w:rsidRPr="00901605" w14:paraId="4B270D2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F2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58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236860,41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6C4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675161,32</w:t>
            </w:r>
          </w:p>
        </w:tc>
      </w:tr>
      <w:tr w:rsidR="00901605" w:rsidRPr="00901605" w14:paraId="630EE95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B6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DD5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236873,78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2F1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675183,34</w:t>
            </w:r>
          </w:p>
        </w:tc>
      </w:tr>
      <w:tr w:rsidR="00901605" w:rsidRPr="00901605" w14:paraId="4B42EC6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73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E4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236883,32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9B2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675188,18</w:t>
            </w:r>
          </w:p>
        </w:tc>
      </w:tr>
      <w:tr w:rsidR="00901605" w:rsidRPr="00901605" w14:paraId="0A136DB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3A9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24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236912,74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1D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675238,79</w:t>
            </w:r>
          </w:p>
        </w:tc>
      </w:tr>
      <w:tr w:rsidR="00901605" w:rsidRPr="00901605" w14:paraId="7621300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46B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65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236921,57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6E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675246,03</w:t>
            </w:r>
          </w:p>
        </w:tc>
      </w:tr>
      <w:tr w:rsidR="00901605" w:rsidRPr="00901605" w14:paraId="687846D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BEA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6D9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236929,86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1D9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675258,07</w:t>
            </w:r>
          </w:p>
        </w:tc>
      </w:tr>
      <w:tr w:rsidR="00901605" w:rsidRPr="00901605" w14:paraId="7036E3A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393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B7D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236933,79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720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675272,88</w:t>
            </w:r>
          </w:p>
        </w:tc>
      </w:tr>
      <w:tr w:rsidR="00901605" w:rsidRPr="00901605" w14:paraId="7735DEB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97C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78D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236937,66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5D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675285,91</w:t>
            </w:r>
          </w:p>
        </w:tc>
      </w:tr>
      <w:tr w:rsidR="00901605" w:rsidRPr="00901605" w14:paraId="03437B5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4F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51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236938,03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A56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675287,17</w:t>
            </w:r>
          </w:p>
        </w:tc>
      </w:tr>
      <w:tr w:rsidR="00901605" w:rsidRPr="00901605" w14:paraId="30207E8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21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613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236935,65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970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675305,31</w:t>
            </w:r>
          </w:p>
        </w:tc>
      </w:tr>
      <w:tr w:rsidR="00901605" w:rsidRPr="00901605" w14:paraId="40D3A7E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E7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692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236951,00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A12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675343,20</w:t>
            </w:r>
          </w:p>
        </w:tc>
      </w:tr>
      <w:tr w:rsidR="00901605" w:rsidRPr="00901605" w14:paraId="180E18A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DBC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35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236953,11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B31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675348,41</w:t>
            </w:r>
          </w:p>
        </w:tc>
      </w:tr>
      <w:tr w:rsidR="00901605" w:rsidRPr="00901605" w14:paraId="143B079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4B0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DA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236967,85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449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675373,92</w:t>
            </w:r>
          </w:p>
        </w:tc>
      </w:tr>
      <w:tr w:rsidR="00901605" w:rsidRPr="00901605" w14:paraId="4BACCF6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86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3AB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236968,14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B41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675374,39</w:t>
            </w:r>
          </w:p>
        </w:tc>
      </w:tr>
      <w:tr w:rsidR="00901605" w:rsidRPr="00901605" w14:paraId="63A541C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C63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AA5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236989,46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930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675408,44</w:t>
            </w:r>
          </w:p>
        </w:tc>
      </w:tr>
      <w:tr w:rsidR="00901605" w:rsidRPr="00901605" w14:paraId="1F93941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68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5E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237018,95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5D8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675447,33</w:t>
            </w:r>
          </w:p>
        </w:tc>
      </w:tr>
      <w:tr w:rsidR="00901605" w:rsidRPr="00901605" w14:paraId="2ED2810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11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A5C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237056,73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47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675448,81</w:t>
            </w:r>
          </w:p>
        </w:tc>
      </w:tr>
      <w:tr w:rsidR="00901605" w:rsidRPr="00901605" w14:paraId="7CD2CBE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27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6B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237088,41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CC0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675445,02</w:t>
            </w:r>
          </w:p>
        </w:tc>
      </w:tr>
      <w:tr w:rsidR="00901605" w:rsidRPr="00901605" w14:paraId="5A82E8B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C3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E9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237129,92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1B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675447,96</w:t>
            </w:r>
          </w:p>
        </w:tc>
      </w:tr>
      <w:tr w:rsidR="00901605" w:rsidRPr="00901605" w14:paraId="40BD6F5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45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EE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237140,39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742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675444,33</w:t>
            </w:r>
          </w:p>
        </w:tc>
      </w:tr>
      <w:tr w:rsidR="00901605" w:rsidRPr="00901605" w14:paraId="17DEA46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4CF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D77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237148,25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679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675441,61</w:t>
            </w:r>
          </w:p>
        </w:tc>
      </w:tr>
      <w:tr w:rsidR="00901605" w:rsidRPr="00901605" w14:paraId="24AA02B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55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2EF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237181,34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A4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675430,16</w:t>
            </w:r>
          </w:p>
        </w:tc>
      </w:tr>
      <w:tr w:rsidR="00901605" w:rsidRPr="00901605" w14:paraId="1A5AD0A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73C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0F3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237182,19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BB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675429,87</w:t>
            </w:r>
          </w:p>
        </w:tc>
      </w:tr>
      <w:tr w:rsidR="00901605" w:rsidRPr="00901605" w14:paraId="52E6F22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A3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1F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237184,71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AC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675428,99</w:t>
            </w:r>
          </w:p>
        </w:tc>
      </w:tr>
      <w:tr w:rsidR="00901605" w:rsidRPr="00901605" w14:paraId="600A666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4A9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F3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237186,69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A7D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675428,31</w:t>
            </w:r>
          </w:p>
        </w:tc>
      </w:tr>
      <w:tr w:rsidR="00901605" w:rsidRPr="00901605" w14:paraId="469DD7A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A8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49D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237215,04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86E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675412,12</w:t>
            </w:r>
          </w:p>
        </w:tc>
      </w:tr>
      <w:tr w:rsidR="00901605" w:rsidRPr="00901605" w14:paraId="41DB81E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BF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184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237258,13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205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675397,12</w:t>
            </w:r>
          </w:p>
        </w:tc>
      </w:tr>
      <w:tr w:rsidR="00901605" w:rsidRPr="00901605" w14:paraId="24B529F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B5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E0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237265,93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4FB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675394,40</w:t>
            </w:r>
          </w:p>
        </w:tc>
      </w:tr>
      <w:tr w:rsidR="00901605" w:rsidRPr="00901605" w14:paraId="5AF9BEB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05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58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237301,00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F7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675438,54</w:t>
            </w:r>
          </w:p>
        </w:tc>
      </w:tr>
      <w:tr w:rsidR="00901605" w:rsidRPr="00901605" w14:paraId="7046C37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36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A22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237314,58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DD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675458,72</w:t>
            </w:r>
          </w:p>
        </w:tc>
      </w:tr>
      <w:tr w:rsidR="00901605" w:rsidRPr="00901605" w14:paraId="60210F7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525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58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237324,78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DF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675473,89</w:t>
            </w:r>
          </w:p>
        </w:tc>
      </w:tr>
      <w:tr w:rsidR="00901605" w:rsidRPr="00901605" w14:paraId="12FC09A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1B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38F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237336,69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3C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675492,48</w:t>
            </w:r>
          </w:p>
        </w:tc>
      </w:tr>
      <w:tr w:rsidR="00901605" w:rsidRPr="00901605" w14:paraId="126A2A7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AC8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D1F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237337,24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96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675493,36</w:t>
            </w:r>
          </w:p>
        </w:tc>
      </w:tr>
      <w:tr w:rsidR="00901605" w:rsidRPr="00901605" w14:paraId="3A21B8E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FE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80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237351,42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E11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675515,51</w:t>
            </w:r>
          </w:p>
        </w:tc>
      </w:tr>
      <w:tr w:rsidR="00901605" w:rsidRPr="00901605" w14:paraId="56827BD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E93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9C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237361,27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DD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675523,55</w:t>
            </w:r>
          </w:p>
        </w:tc>
      </w:tr>
      <w:tr w:rsidR="00901605" w:rsidRPr="00901605" w14:paraId="5C0FB9F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1E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12D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237364,06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F6D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675531,02</w:t>
            </w:r>
          </w:p>
        </w:tc>
      </w:tr>
      <w:tr w:rsidR="00901605" w:rsidRPr="00901605" w14:paraId="10A14B8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D56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41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237365,30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2B1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675534,31</w:t>
            </w:r>
          </w:p>
        </w:tc>
      </w:tr>
      <w:tr w:rsidR="00901605" w:rsidRPr="00901605" w14:paraId="2AB14C6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95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900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E5F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237372,28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74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675552,93</w:t>
            </w:r>
          </w:p>
        </w:tc>
      </w:tr>
      <w:tr w:rsidR="00901605" w:rsidRPr="00901605" w14:paraId="6906CE4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89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04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237377,97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3A5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675562,40</w:t>
            </w:r>
          </w:p>
        </w:tc>
      </w:tr>
      <w:tr w:rsidR="00901605" w:rsidRPr="00901605" w14:paraId="3896C98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37D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671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237380,40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2FD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675566,44</w:t>
            </w:r>
          </w:p>
        </w:tc>
      </w:tr>
      <w:tr w:rsidR="00901605" w:rsidRPr="00901605" w14:paraId="5C1BA52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E1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C5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237395,70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E9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675585,44</w:t>
            </w:r>
          </w:p>
        </w:tc>
      </w:tr>
      <w:tr w:rsidR="00901605" w:rsidRPr="00901605" w14:paraId="03F46BD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B3E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902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237440,17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65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675572,94</w:t>
            </w:r>
          </w:p>
        </w:tc>
      </w:tr>
      <w:tr w:rsidR="00901605" w:rsidRPr="00901605" w14:paraId="14D490D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1C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C94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237455,18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315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675586,92</w:t>
            </w:r>
          </w:p>
        </w:tc>
      </w:tr>
      <w:tr w:rsidR="00901605" w:rsidRPr="00901605" w14:paraId="44969D4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4B9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A95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237457,42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D9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675589,01</w:t>
            </w:r>
          </w:p>
        </w:tc>
      </w:tr>
      <w:tr w:rsidR="00901605" w:rsidRPr="00901605" w14:paraId="51F10C6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96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71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237472,65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287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675603,19</w:t>
            </w:r>
          </w:p>
        </w:tc>
      </w:tr>
      <w:tr w:rsidR="00901605" w:rsidRPr="00901605" w14:paraId="23F9DBB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95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C1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237508,33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CFE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675641,75</w:t>
            </w:r>
          </w:p>
        </w:tc>
      </w:tr>
      <w:tr w:rsidR="00901605" w:rsidRPr="00901605" w14:paraId="1AD999D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ECA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80E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237541,72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AB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675754,28</w:t>
            </w:r>
          </w:p>
        </w:tc>
      </w:tr>
      <w:tr w:rsidR="00901605" w:rsidRPr="00901605" w14:paraId="544969E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AC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F13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237544,29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967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675760,50</w:t>
            </w:r>
          </w:p>
        </w:tc>
      </w:tr>
      <w:tr w:rsidR="00901605" w:rsidRPr="00901605" w14:paraId="40D825C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071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5B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237553,81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F2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675755,70</w:t>
            </w:r>
          </w:p>
        </w:tc>
      </w:tr>
      <w:tr w:rsidR="00901605" w:rsidRPr="00901605" w14:paraId="12091FF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E65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7F6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237555,27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9D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675754,73</w:t>
            </w:r>
          </w:p>
        </w:tc>
      </w:tr>
      <w:tr w:rsidR="00901605" w:rsidRPr="00901605" w14:paraId="4B6BC3F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47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15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237580,50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CE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675808,18</w:t>
            </w:r>
          </w:p>
        </w:tc>
      </w:tr>
      <w:tr w:rsidR="00901605" w:rsidRPr="00901605" w14:paraId="0E50473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917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F86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237628,78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E5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675782,33</w:t>
            </w:r>
          </w:p>
        </w:tc>
      </w:tr>
      <w:tr w:rsidR="00901605" w:rsidRPr="00901605" w14:paraId="2FFA9AD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CB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74C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237629,22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D73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675783,84</w:t>
            </w:r>
          </w:p>
        </w:tc>
      </w:tr>
      <w:tr w:rsidR="00901605" w:rsidRPr="00901605" w14:paraId="266E307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32D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F24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237631,80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1E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675797,06</w:t>
            </w:r>
          </w:p>
        </w:tc>
      </w:tr>
      <w:tr w:rsidR="00901605" w:rsidRPr="00901605" w14:paraId="7CE2195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55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E29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237888,66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E1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675659,09</w:t>
            </w:r>
          </w:p>
        </w:tc>
      </w:tr>
      <w:tr w:rsidR="00901605" w:rsidRPr="00901605" w14:paraId="6AC3644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52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CA3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237877,43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80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675648,57</w:t>
            </w:r>
          </w:p>
        </w:tc>
      </w:tr>
      <w:tr w:rsidR="00901605" w:rsidRPr="00901605" w14:paraId="22771E2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E8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B7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237856,78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B68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675605,09</w:t>
            </w:r>
          </w:p>
        </w:tc>
      </w:tr>
      <w:tr w:rsidR="00901605" w:rsidRPr="00901605" w14:paraId="75104FA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D71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05F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237855,68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6EB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675602,76</w:t>
            </w:r>
          </w:p>
        </w:tc>
      </w:tr>
      <w:tr w:rsidR="00901605" w:rsidRPr="00901605" w14:paraId="027A927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CF0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013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237838,79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20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675567,20</w:t>
            </w:r>
          </w:p>
        </w:tc>
      </w:tr>
      <w:tr w:rsidR="00901605" w:rsidRPr="00901605" w14:paraId="45FE865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18B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C7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237846,29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93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675566,14</w:t>
            </w:r>
          </w:p>
        </w:tc>
      </w:tr>
      <w:tr w:rsidR="00901605" w:rsidRPr="00901605" w14:paraId="5647CEC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5CF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4F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237856,86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A23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675574,20</w:t>
            </w:r>
          </w:p>
        </w:tc>
      </w:tr>
      <w:tr w:rsidR="00901605" w:rsidRPr="00901605" w14:paraId="661200A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CE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CB9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237857,41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F2B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675574,68</w:t>
            </w:r>
          </w:p>
        </w:tc>
      </w:tr>
      <w:tr w:rsidR="00901605" w:rsidRPr="00901605" w14:paraId="7DE0918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59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175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237879,21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7AB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675593,58</w:t>
            </w:r>
          </w:p>
        </w:tc>
      </w:tr>
      <w:tr w:rsidR="00901605" w:rsidRPr="00901605" w14:paraId="274C07E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B2D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6EC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237905,87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F9F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675613,13</w:t>
            </w:r>
          </w:p>
        </w:tc>
      </w:tr>
      <w:tr w:rsidR="00901605" w:rsidRPr="00901605" w14:paraId="43C6E64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EE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367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237952,47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2B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675607,69</w:t>
            </w:r>
          </w:p>
        </w:tc>
      </w:tr>
      <w:tr w:rsidR="00901605" w:rsidRPr="00901605" w14:paraId="70D6F4C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D17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BE3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237984,29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92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675602,26</w:t>
            </w:r>
          </w:p>
        </w:tc>
      </w:tr>
      <w:tr w:rsidR="00901605" w:rsidRPr="00901605" w14:paraId="5A27846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9B3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AE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238028,29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DA2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675608,53</w:t>
            </w:r>
          </w:p>
        </w:tc>
      </w:tr>
      <w:tr w:rsidR="00901605" w:rsidRPr="00901605" w14:paraId="26D78C8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058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255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238049,82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54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675650,42</w:t>
            </w:r>
          </w:p>
        </w:tc>
      </w:tr>
      <w:tr w:rsidR="00901605" w:rsidRPr="00901605" w14:paraId="0D9C901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C5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A50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238056,00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9AB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675658,89</w:t>
            </w:r>
          </w:p>
        </w:tc>
      </w:tr>
      <w:tr w:rsidR="00901605" w:rsidRPr="00901605" w14:paraId="64BDB8A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FFC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76F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238020,03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AA5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675692,05</w:t>
            </w:r>
          </w:p>
        </w:tc>
      </w:tr>
      <w:tr w:rsidR="00901605" w:rsidRPr="00901605" w14:paraId="2785A71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E9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B29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238032,12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00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675702,78</w:t>
            </w:r>
          </w:p>
        </w:tc>
      </w:tr>
      <w:tr w:rsidR="00901605" w:rsidRPr="00901605" w14:paraId="5E13211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8D2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0B0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238057,71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843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675700,18</w:t>
            </w:r>
          </w:p>
        </w:tc>
      </w:tr>
      <w:tr w:rsidR="00901605" w:rsidRPr="00901605" w14:paraId="1BFA046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8AD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81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238068,49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DD0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675699,10</w:t>
            </w:r>
          </w:p>
        </w:tc>
      </w:tr>
      <w:tr w:rsidR="00901605" w:rsidRPr="00901605" w14:paraId="7D7BA33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D5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49B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238085,07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CD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675690,56</w:t>
            </w:r>
          </w:p>
        </w:tc>
      </w:tr>
      <w:tr w:rsidR="00901605" w:rsidRPr="00901605" w14:paraId="6EBAD16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92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CA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238094,07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964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675691,03</w:t>
            </w:r>
          </w:p>
        </w:tc>
      </w:tr>
      <w:tr w:rsidR="00901605" w:rsidRPr="00901605" w14:paraId="6E019C3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FD2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E0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238108,22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AC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675695,83</w:t>
            </w:r>
          </w:p>
        </w:tc>
      </w:tr>
      <w:tr w:rsidR="00901605" w:rsidRPr="00901605" w14:paraId="7EF43AA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0A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BC0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238119,91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1E6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675722,50</w:t>
            </w:r>
          </w:p>
        </w:tc>
      </w:tr>
      <w:tr w:rsidR="00901605" w:rsidRPr="00901605" w14:paraId="786A04B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F7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B88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238119,59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36A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675732,30</w:t>
            </w:r>
          </w:p>
        </w:tc>
      </w:tr>
      <w:tr w:rsidR="00901605" w:rsidRPr="00901605" w14:paraId="22A12DB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2C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A8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238111,91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2CE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675745,22</w:t>
            </w:r>
          </w:p>
        </w:tc>
      </w:tr>
      <w:tr w:rsidR="00901605" w:rsidRPr="00901605" w14:paraId="1D44994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329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49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238138,30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88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675787,37</w:t>
            </w:r>
          </w:p>
        </w:tc>
      </w:tr>
      <w:tr w:rsidR="00901605" w:rsidRPr="00901605" w14:paraId="7FF7E4F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807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990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238160,89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84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675758,70</w:t>
            </w:r>
          </w:p>
        </w:tc>
      </w:tr>
      <w:tr w:rsidR="00901605" w:rsidRPr="00901605" w14:paraId="5101951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90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EB8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238175,46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4A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675766,53</w:t>
            </w:r>
          </w:p>
        </w:tc>
      </w:tr>
      <w:tr w:rsidR="00901605" w:rsidRPr="00901605" w14:paraId="3F9E090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48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528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238208,93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09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675813,46</w:t>
            </w:r>
          </w:p>
        </w:tc>
      </w:tr>
      <w:tr w:rsidR="00901605" w:rsidRPr="00901605" w14:paraId="5B2186A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4B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22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238209,96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05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675822,50</w:t>
            </w:r>
          </w:p>
        </w:tc>
      </w:tr>
      <w:tr w:rsidR="00901605" w:rsidRPr="00901605" w14:paraId="1F31A43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65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02A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238214,91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17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675865,91</w:t>
            </w:r>
          </w:p>
        </w:tc>
      </w:tr>
      <w:tr w:rsidR="00901605" w:rsidRPr="00901605" w14:paraId="2CAC1E8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91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17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238246,43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3D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675876,81</w:t>
            </w:r>
          </w:p>
        </w:tc>
      </w:tr>
      <w:tr w:rsidR="00901605" w:rsidRPr="00901605" w14:paraId="42D09B0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B93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133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238247,39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A38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675877,14</w:t>
            </w:r>
          </w:p>
        </w:tc>
      </w:tr>
      <w:tr w:rsidR="00901605" w:rsidRPr="00901605" w14:paraId="376609D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773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590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238260,36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53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675858,15</w:t>
            </w:r>
          </w:p>
        </w:tc>
      </w:tr>
      <w:tr w:rsidR="00901605" w:rsidRPr="00901605" w14:paraId="5E4E7ED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3F2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60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238262,34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F9F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675855,26</w:t>
            </w:r>
          </w:p>
        </w:tc>
      </w:tr>
      <w:tr w:rsidR="00901605" w:rsidRPr="00901605" w14:paraId="303ED56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2D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17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238264,47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B80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675852,14</w:t>
            </w:r>
          </w:p>
        </w:tc>
      </w:tr>
      <w:tr w:rsidR="00901605" w:rsidRPr="00901605" w14:paraId="225CD38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E86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23B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238264,88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DF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675851,56</w:t>
            </w:r>
          </w:p>
        </w:tc>
      </w:tr>
      <w:tr w:rsidR="00901605" w:rsidRPr="00901605" w14:paraId="0DDF9DF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CC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5C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238269,96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CDF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675844,12</w:t>
            </w:r>
          </w:p>
        </w:tc>
      </w:tr>
      <w:tr w:rsidR="00901605" w:rsidRPr="00901605" w14:paraId="26801E1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AC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45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238275,50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52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675835,32</w:t>
            </w:r>
          </w:p>
        </w:tc>
      </w:tr>
      <w:tr w:rsidR="00901605" w:rsidRPr="00901605" w14:paraId="1FAE987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F3E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84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238336,57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F3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675813,64</w:t>
            </w:r>
          </w:p>
        </w:tc>
      </w:tr>
      <w:tr w:rsidR="00901605" w:rsidRPr="00901605" w14:paraId="6D32D7D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E6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AA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238338,49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152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675814,36</w:t>
            </w:r>
          </w:p>
        </w:tc>
      </w:tr>
      <w:tr w:rsidR="00901605" w:rsidRPr="00901605" w14:paraId="5BE78D6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045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2D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238353,96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07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675820,21</w:t>
            </w:r>
          </w:p>
        </w:tc>
      </w:tr>
      <w:tr w:rsidR="00901605" w:rsidRPr="00901605" w14:paraId="49E34B8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73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A2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238363,57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91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675817,45</w:t>
            </w:r>
          </w:p>
        </w:tc>
      </w:tr>
      <w:tr w:rsidR="00901605" w:rsidRPr="00901605" w14:paraId="1797C53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4B0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850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238389,30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F3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675833,71</w:t>
            </w:r>
          </w:p>
        </w:tc>
      </w:tr>
      <w:tr w:rsidR="00901605" w:rsidRPr="00901605" w14:paraId="57E5EDA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48F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18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238422,34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A48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675800,75</w:t>
            </w:r>
          </w:p>
        </w:tc>
      </w:tr>
      <w:tr w:rsidR="00901605" w:rsidRPr="00901605" w14:paraId="63C5616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AFB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BDD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238460,66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40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675757,35</w:t>
            </w:r>
          </w:p>
        </w:tc>
      </w:tr>
      <w:tr w:rsidR="00901605" w:rsidRPr="00901605" w14:paraId="1ACBB3B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64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E84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238461,85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C4A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675757,07</w:t>
            </w:r>
          </w:p>
        </w:tc>
      </w:tr>
      <w:tr w:rsidR="00901605" w:rsidRPr="00901605" w14:paraId="494601F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32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31B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238467,76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1CE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675755,69</w:t>
            </w:r>
          </w:p>
        </w:tc>
      </w:tr>
      <w:tr w:rsidR="00901605" w:rsidRPr="00901605" w14:paraId="274BEFF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9E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AB7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238474,97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2F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675753,98</w:t>
            </w:r>
          </w:p>
        </w:tc>
      </w:tr>
      <w:tr w:rsidR="00901605" w:rsidRPr="00901605" w14:paraId="3D43816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58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59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238485,39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6F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675744,64</w:t>
            </w:r>
          </w:p>
        </w:tc>
      </w:tr>
      <w:tr w:rsidR="00901605" w:rsidRPr="00901605" w14:paraId="403C144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8BD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C1E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238502,46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C71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675756,81</w:t>
            </w:r>
          </w:p>
        </w:tc>
      </w:tr>
      <w:tr w:rsidR="00901605" w:rsidRPr="00901605" w14:paraId="5616CAC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2A6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64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238522,77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C46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675758,08</w:t>
            </w:r>
          </w:p>
        </w:tc>
      </w:tr>
      <w:tr w:rsidR="00901605" w:rsidRPr="00901605" w14:paraId="123FE16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B5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A19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238528,86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59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675758,46</w:t>
            </w:r>
          </w:p>
        </w:tc>
      </w:tr>
      <w:tr w:rsidR="00901605" w:rsidRPr="00901605" w14:paraId="06955B8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14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85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238536,80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52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675769,37</w:t>
            </w:r>
          </w:p>
        </w:tc>
      </w:tr>
      <w:tr w:rsidR="00901605" w:rsidRPr="00901605" w14:paraId="73FAE75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EF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486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238539,77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851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675773,47</w:t>
            </w:r>
          </w:p>
        </w:tc>
      </w:tr>
      <w:tr w:rsidR="00901605" w:rsidRPr="00901605" w14:paraId="58E4295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A31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12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238559,17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AE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675775,98</w:t>
            </w:r>
          </w:p>
        </w:tc>
      </w:tr>
      <w:tr w:rsidR="00901605" w:rsidRPr="00901605" w14:paraId="542F17F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1D0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3A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238591,41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71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675766,83</w:t>
            </w:r>
          </w:p>
        </w:tc>
      </w:tr>
      <w:tr w:rsidR="00901605" w:rsidRPr="00901605" w14:paraId="7AA6DA3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716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625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238596,92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8D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675759,63</w:t>
            </w:r>
          </w:p>
        </w:tc>
      </w:tr>
      <w:tr w:rsidR="00901605" w:rsidRPr="00901605" w14:paraId="6693673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72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A1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238605,70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A8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675763,43</w:t>
            </w:r>
          </w:p>
        </w:tc>
      </w:tr>
      <w:tr w:rsidR="00901605" w:rsidRPr="00901605" w14:paraId="0355527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C84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47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238606,89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68E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675775,39</w:t>
            </w:r>
          </w:p>
        </w:tc>
      </w:tr>
      <w:tr w:rsidR="00901605" w:rsidRPr="00901605" w14:paraId="5118FA1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21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B5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238633,02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E8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675800,93</w:t>
            </w:r>
          </w:p>
        </w:tc>
      </w:tr>
      <w:tr w:rsidR="00901605" w:rsidRPr="00901605" w14:paraId="79EAC1F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CB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45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238657,89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DD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675818,05</w:t>
            </w:r>
          </w:p>
        </w:tc>
      </w:tr>
      <w:tr w:rsidR="00901605" w:rsidRPr="00901605" w14:paraId="59377E1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0CE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76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238681,98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40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675856,04</w:t>
            </w:r>
          </w:p>
        </w:tc>
      </w:tr>
      <w:tr w:rsidR="00901605" w:rsidRPr="00901605" w14:paraId="781CB8D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9C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784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238675,85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295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675876,63</w:t>
            </w:r>
          </w:p>
        </w:tc>
      </w:tr>
      <w:tr w:rsidR="00901605" w:rsidRPr="00901605" w14:paraId="7C0CAA8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FC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FA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238690,11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83D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675890,74</w:t>
            </w:r>
          </w:p>
        </w:tc>
      </w:tr>
      <w:tr w:rsidR="00901605" w:rsidRPr="00901605" w14:paraId="24CAED0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774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FD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238694,97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65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675895,55</w:t>
            </w:r>
          </w:p>
        </w:tc>
      </w:tr>
      <w:tr w:rsidR="00901605" w:rsidRPr="00901605" w14:paraId="79AD493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E2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36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238707,17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5AF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675907,77</w:t>
            </w:r>
          </w:p>
        </w:tc>
      </w:tr>
      <w:tr w:rsidR="00901605" w:rsidRPr="00901605" w14:paraId="3D9CD9A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F61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A2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238720,65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2F8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675914,03</w:t>
            </w:r>
          </w:p>
        </w:tc>
      </w:tr>
      <w:tr w:rsidR="00901605" w:rsidRPr="00901605" w14:paraId="18590F0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AC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FD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238732,42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CD0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675917,51</w:t>
            </w:r>
          </w:p>
        </w:tc>
      </w:tr>
      <w:tr w:rsidR="00901605" w:rsidRPr="00901605" w14:paraId="7E131D7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AE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33C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238756,78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79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675925,67</w:t>
            </w:r>
          </w:p>
        </w:tc>
      </w:tr>
      <w:tr w:rsidR="00901605" w:rsidRPr="00901605" w14:paraId="06953FF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80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0D0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238757,28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B7F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675925,85</w:t>
            </w:r>
          </w:p>
        </w:tc>
      </w:tr>
      <w:tr w:rsidR="00901605" w:rsidRPr="00901605" w14:paraId="2F173D5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AC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0FB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238789,87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1E6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675904,27</w:t>
            </w:r>
          </w:p>
        </w:tc>
      </w:tr>
      <w:tr w:rsidR="00901605" w:rsidRPr="00901605" w14:paraId="015D781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A27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FA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238817,71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A9D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675882,02</w:t>
            </w:r>
          </w:p>
        </w:tc>
      </w:tr>
      <w:tr w:rsidR="00901605" w:rsidRPr="00901605" w14:paraId="0378912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8D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D9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238858,72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72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675885,28</w:t>
            </w:r>
          </w:p>
        </w:tc>
      </w:tr>
      <w:tr w:rsidR="00901605" w:rsidRPr="00901605" w14:paraId="11A59A5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1B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310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238894,11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6E4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675894,87</w:t>
            </w:r>
          </w:p>
        </w:tc>
      </w:tr>
      <w:tr w:rsidR="00901605" w:rsidRPr="00901605" w14:paraId="448E004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F84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3A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238895,24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24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675895,17</w:t>
            </w:r>
          </w:p>
        </w:tc>
      </w:tr>
      <w:tr w:rsidR="00901605" w:rsidRPr="00901605" w14:paraId="0C501D3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DD5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F8A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238899,07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29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675892,50</w:t>
            </w:r>
          </w:p>
        </w:tc>
      </w:tr>
      <w:tr w:rsidR="00901605" w:rsidRPr="00901605" w14:paraId="5BA7569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33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47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238921,41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E2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675876,86</w:t>
            </w:r>
          </w:p>
        </w:tc>
      </w:tr>
      <w:tr w:rsidR="00901605" w:rsidRPr="00901605" w14:paraId="4E31B2B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1E6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DE7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238928,27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E2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675881,53</w:t>
            </w:r>
          </w:p>
        </w:tc>
      </w:tr>
      <w:tr w:rsidR="00901605" w:rsidRPr="00901605" w14:paraId="3A0F4EE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CD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4A7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238929,52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70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675882,38</w:t>
            </w:r>
          </w:p>
        </w:tc>
      </w:tr>
      <w:tr w:rsidR="00901605" w:rsidRPr="00901605" w14:paraId="72EBF8C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4D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021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238930,96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18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675883,37</w:t>
            </w:r>
          </w:p>
        </w:tc>
      </w:tr>
      <w:tr w:rsidR="00901605" w:rsidRPr="00901605" w14:paraId="18EF3D7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319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43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238931,79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BBD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675883,93</w:t>
            </w:r>
          </w:p>
        </w:tc>
      </w:tr>
      <w:tr w:rsidR="00901605" w:rsidRPr="00901605" w14:paraId="2A2BD10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606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8C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238944,18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B3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675892,39</w:t>
            </w:r>
          </w:p>
        </w:tc>
      </w:tr>
      <w:tr w:rsidR="00901605" w:rsidRPr="00901605" w14:paraId="1E331A4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006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576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238946,05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E1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675893,66</w:t>
            </w:r>
          </w:p>
        </w:tc>
      </w:tr>
      <w:tr w:rsidR="00901605" w:rsidRPr="00901605" w14:paraId="4818C3B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1A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A6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238954,41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45C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675899,38</w:t>
            </w:r>
          </w:p>
        </w:tc>
      </w:tr>
      <w:tr w:rsidR="00901605" w:rsidRPr="00901605" w14:paraId="54E969C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17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E08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238976,32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48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675903,90</w:t>
            </w:r>
          </w:p>
        </w:tc>
      </w:tr>
      <w:tr w:rsidR="00901605" w:rsidRPr="00901605" w14:paraId="6F8FB1A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0A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B9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238978,31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281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675904,31</w:t>
            </w:r>
          </w:p>
        </w:tc>
      </w:tr>
      <w:tr w:rsidR="00901605" w:rsidRPr="00901605" w14:paraId="516D533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A9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30A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238987,47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7A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675906,20</w:t>
            </w:r>
          </w:p>
        </w:tc>
      </w:tr>
      <w:tr w:rsidR="00901605" w:rsidRPr="00901605" w14:paraId="52817DC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77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AE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238989,55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D23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675906,63</w:t>
            </w:r>
          </w:p>
        </w:tc>
      </w:tr>
      <w:tr w:rsidR="00901605" w:rsidRPr="00901605" w14:paraId="56BABF0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30C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259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239019,83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BE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675905,10</w:t>
            </w:r>
          </w:p>
        </w:tc>
      </w:tr>
      <w:tr w:rsidR="00901605" w:rsidRPr="00901605" w14:paraId="225AF10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F92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D27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239072,64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777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675922,85</w:t>
            </w:r>
          </w:p>
        </w:tc>
      </w:tr>
      <w:tr w:rsidR="00901605" w:rsidRPr="00901605" w14:paraId="443CEA6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D5A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32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239077,28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6A6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675915,45</w:t>
            </w:r>
          </w:p>
        </w:tc>
      </w:tr>
      <w:tr w:rsidR="00901605" w:rsidRPr="00901605" w14:paraId="48BFAD8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AD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E8B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239084,53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03A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675907,45</w:t>
            </w:r>
          </w:p>
        </w:tc>
      </w:tr>
      <w:tr w:rsidR="00901605" w:rsidRPr="00901605" w14:paraId="44D3992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062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78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239098,74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A4C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675908,45</w:t>
            </w:r>
          </w:p>
        </w:tc>
      </w:tr>
      <w:tr w:rsidR="00901605" w:rsidRPr="00901605" w14:paraId="76B6EEE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793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404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239103,47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095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675899,15</w:t>
            </w:r>
          </w:p>
        </w:tc>
      </w:tr>
      <w:tr w:rsidR="00901605" w:rsidRPr="00901605" w14:paraId="2A022A6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15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892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239117,97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35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675870,57</w:t>
            </w:r>
          </w:p>
        </w:tc>
      </w:tr>
      <w:tr w:rsidR="00901605" w:rsidRPr="00901605" w14:paraId="4FE895E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09F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22B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239079,77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0E7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675861,33</w:t>
            </w:r>
          </w:p>
        </w:tc>
      </w:tr>
      <w:tr w:rsidR="00901605" w:rsidRPr="00901605" w14:paraId="308539C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C7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92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239036,31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225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675862,23</w:t>
            </w:r>
          </w:p>
        </w:tc>
      </w:tr>
      <w:tr w:rsidR="00901605" w:rsidRPr="00901605" w14:paraId="5CE9E7F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580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AB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238998,71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02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675841,39</w:t>
            </w:r>
          </w:p>
        </w:tc>
      </w:tr>
      <w:tr w:rsidR="00901605" w:rsidRPr="00901605" w14:paraId="55EBC85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4E6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8A6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238998,57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ED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675839,89</w:t>
            </w:r>
          </w:p>
        </w:tc>
      </w:tr>
      <w:tr w:rsidR="00901605" w:rsidRPr="00901605" w14:paraId="3126945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2AC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72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238996,23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7C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675814,26</w:t>
            </w:r>
          </w:p>
        </w:tc>
      </w:tr>
      <w:tr w:rsidR="00901605" w:rsidRPr="00901605" w14:paraId="01E2DAA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4BE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FA4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238969,80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9B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675801,83</w:t>
            </w:r>
          </w:p>
        </w:tc>
      </w:tr>
      <w:tr w:rsidR="00901605" w:rsidRPr="00901605" w14:paraId="2E890AE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29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768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238969,96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39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675801,04</w:t>
            </w:r>
          </w:p>
        </w:tc>
      </w:tr>
      <w:tr w:rsidR="00901605" w:rsidRPr="00901605" w14:paraId="35E69DF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4C5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D0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238979,49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B5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675754,52</w:t>
            </w:r>
          </w:p>
        </w:tc>
      </w:tr>
      <w:tr w:rsidR="00901605" w:rsidRPr="00901605" w14:paraId="4105CF9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FB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656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238997,57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C8E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675718,12</w:t>
            </w:r>
          </w:p>
        </w:tc>
      </w:tr>
      <w:tr w:rsidR="00901605" w:rsidRPr="00901605" w14:paraId="1E10800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95A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106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239006,33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46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675700,32</w:t>
            </w:r>
          </w:p>
        </w:tc>
      </w:tr>
      <w:tr w:rsidR="00901605" w:rsidRPr="00901605" w14:paraId="255ED2D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C1C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5AF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239042,08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34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675679,10</w:t>
            </w:r>
          </w:p>
        </w:tc>
      </w:tr>
      <w:tr w:rsidR="00901605" w:rsidRPr="00901605" w14:paraId="6064076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BB4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8B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239067,25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26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675660,72</w:t>
            </w:r>
          </w:p>
        </w:tc>
      </w:tr>
      <w:tr w:rsidR="00901605" w:rsidRPr="00901605" w14:paraId="6483EAF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D2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3D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239093,98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659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675654,33</w:t>
            </w:r>
          </w:p>
        </w:tc>
      </w:tr>
      <w:tr w:rsidR="00901605" w:rsidRPr="00901605" w14:paraId="4FC390C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6C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3D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239129,44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0D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675640,67</w:t>
            </w:r>
          </w:p>
        </w:tc>
      </w:tr>
      <w:tr w:rsidR="00901605" w:rsidRPr="00901605" w14:paraId="6161FAF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4F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25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239141,50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D0F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675626,90</w:t>
            </w:r>
          </w:p>
        </w:tc>
      </w:tr>
      <w:tr w:rsidR="00901605" w:rsidRPr="00901605" w14:paraId="4C818A3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562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89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239143,09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D74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675625,09</w:t>
            </w:r>
          </w:p>
        </w:tc>
      </w:tr>
      <w:tr w:rsidR="00901605" w:rsidRPr="00901605" w14:paraId="54F9EB6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97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5C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239265,81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83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675642,11</w:t>
            </w:r>
          </w:p>
        </w:tc>
      </w:tr>
      <w:tr w:rsidR="00901605" w:rsidRPr="00901605" w14:paraId="48D5210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7A8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BF6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239263,28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0F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675611,04</w:t>
            </w:r>
          </w:p>
        </w:tc>
      </w:tr>
      <w:tr w:rsidR="00901605" w:rsidRPr="00901605" w14:paraId="16659B3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1C3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75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239260,59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A07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675595,01</w:t>
            </w:r>
          </w:p>
        </w:tc>
      </w:tr>
      <w:tr w:rsidR="00901605" w:rsidRPr="00901605" w14:paraId="21431C5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F7F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66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239259,30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AA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675587,34</w:t>
            </w:r>
          </w:p>
        </w:tc>
      </w:tr>
      <w:tr w:rsidR="00901605" w:rsidRPr="00901605" w14:paraId="12DC3BC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38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B59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239258,43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D6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675536,56</w:t>
            </w:r>
          </w:p>
        </w:tc>
      </w:tr>
      <w:tr w:rsidR="00901605" w:rsidRPr="00901605" w14:paraId="6C8F873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45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FEF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239267,17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8E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675531,89</w:t>
            </w:r>
          </w:p>
        </w:tc>
      </w:tr>
      <w:tr w:rsidR="00901605" w:rsidRPr="00901605" w14:paraId="1924AF1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5A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18A0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239276,25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986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675525,13</w:t>
            </w:r>
          </w:p>
        </w:tc>
      </w:tr>
      <w:tr w:rsidR="00901605" w:rsidRPr="00901605" w14:paraId="28FF96E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49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17B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239290,26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D4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675531,38</w:t>
            </w:r>
          </w:p>
        </w:tc>
      </w:tr>
      <w:tr w:rsidR="00901605" w:rsidRPr="00901605" w14:paraId="494AF26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BE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0A4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239317,67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0F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675521,07</w:t>
            </w:r>
          </w:p>
        </w:tc>
      </w:tr>
      <w:tr w:rsidR="00901605" w:rsidRPr="00901605" w14:paraId="5D3D490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2B4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1D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239322,54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8CD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675513,06</w:t>
            </w:r>
          </w:p>
        </w:tc>
      </w:tr>
      <w:tr w:rsidR="00901605" w:rsidRPr="00901605" w14:paraId="5EA0ED6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866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3EE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239326,40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33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675506,70</w:t>
            </w:r>
          </w:p>
        </w:tc>
      </w:tr>
      <w:tr w:rsidR="00901605" w:rsidRPr="00901605" w14:paraId="4F5E7AA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70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40D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239350,07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23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675471,99</w:t>
            </w:r>
          </w:p>
        </w:tc>
      </w:tr>
      <w:tr w:rsidR="00901605" w:rsidRPr="00901605" w14:paraId="301A658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478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F3E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239370,97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84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675422,14</w:t>
            </w:r>
          </w:p>
        </w:tc>
      </w:tr>
      <w:tr w:rsidR="00901605" w:rsidRPr="00901605" w14:paraId="3DDF565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9B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49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239362,76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A7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675390,93</w:t>
            </w:r>
          </w:p>
        </w:tc>
      </w:tr>
      <w:tr w:rsidR="00901605" w:rsidRPr="00901605" w14:paraId="20E2ABD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7F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09C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239314,22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074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675393,64</w:t>
            </w:r>
          </w:p>
        </w:tc>
      </w:tr>
      <w:tr w:rsidR="00901605" w:rsidRPr="00901605" w14:paraId="7FB3AF3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18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2CF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239351,24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DD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675352,89</w:t>
            </w:r>
          </w:p>
        </w:tc>
      </w:tr>
      <w:tr w:rsidR="00901605" w:rsidRPr="00901605" w14:paraId="6CECC50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94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AF8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239447,32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9C8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675309,37</w:t>
            </w:r>
          </w:p>
        </w:tc>
      </w:tr>
      <w:tr w:rsidR="00901605" w:rsidRPr="00901605" w14:paraId="590CF28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FBF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A0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239544,09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7C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675290,03</w:t>
            </w:r>
          </w:p>
        </w:tc>
      </w:tr>
      <w:tr w:rsidR="00901605" w:rsidRPr="00901605" w14:paraId="1CE5A5D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24F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90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239591,41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A4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675294,52</w:t>
            </w:r>
          </w:p>
        </w:tc>
      </w:tr>
      <w:tr w:rsidR="00901605" w:rsidRPr="00901605" w14:paraId="2901F55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895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3E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239632,48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A3F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675315,90</w:t>
            </w:r>
          </w:p>
        </w:tc>
      </w:tr>
      <w:tr w:rsidR="00901605" w:rsidRPr="00901605" w14:paraId="2098AB6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90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02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239648,71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FE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675327,49</w:t>
            </w:r>
          </w:p>
        </w:tc>
      </w:tr>
      <w:tr w:rsidR="00901605" w:rsidRPr="00901605" w14:paraId="6784F81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E5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85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239661,46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25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675329,81</w:t>
            </w:r>
          </w:p>
        </w:tc>
      </w:tr>
      <w:tr w:rsidR="00901605" w:rsidRPr="00901605" w14:paraId="50E67D7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72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B10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239676,54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02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675332,13</w:t>
            </w:r>
          </w:p>
        </w:tc>
      </w:tr>
      <w:tr w:rsidR="00901605" w:rsidRPr="00901605" w14:paraId="6695DA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80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A61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239683,49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A6F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675326,33</w:t>
            </w:r>
          </w:p>
        </w:tc>
      </w:tr>
      <w:tr w:rsidR="00901605" w:rsidRPr="00901605" w14:paraId="5F6642F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54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4F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239693,74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80A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675313,27</w:t>
            </w:r>
          </w:p>
        </w:tc>
      </w:tr>
      <w:tr w:rsidR="00901605" w:rsidRPr="00901605" w14:paraId="2A9F72E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489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CBA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239682,99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FA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675275,08</w:t>
            </w:r>
          </w:p>
        </w:tc>
      </w:tr>
      <w:tr w:rsidR="00901605" w:rsidRPr="00901605" w14:paraId="033A71A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82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8C6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239676,70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3B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675257,24</w:t>
            </w:r>
          </w:p>
        </w:tc>
      </w:tr>
      <w:tr w:rsidR="00901605" w:rsidRPr="00901605" w14:paraId="0793FE9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31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1056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8F0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239697,75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06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675246,66</w:t>
            </w:r>
          </w:p>
        </w:tc>
      </w:tr>
      <w:tr w:rsidR="00901605" w:rsidRPr="00901605" w14:paraId="21CFE8B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B6F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10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239729,50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83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675239,62</w:t>
            </w:r>
          </w:p>
        </w:tc>
      </w:tr>
      <w:tr w:rsidR="00901605" w:rsidRPr="00901605" w14:paraId="4122D66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7B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97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239752,17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3E2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675246,30</w:t>
            </w:r>
          </w:p>
        </w:tc>
      </w:tr>
      <w:tr w:rsidR="00901605" w:rsidRPr="00901605" w14:paraId="32B287F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70C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F2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239754,22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78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675283,43</w:t>
            </w:r>
          </w:p>
        </w:tc>
      </w:tr>
      <w:tr w:rsidR="00901605" w:rsidRPr="00901605" w14:paraId="7DE2736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6A0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7B7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239779,38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06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675281,90</w:t>
            </w:r>
          </w:p>
        </w:tc>
      </w:tr>
      <w:tr w:rsidR="00901605" w:rsidRPr="00901605" w14:paraId="44225BA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9A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127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239839,34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C2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675273,94</w:t>
            </w:r>
          </w:p>
        </w:tc>
      </w:tr>
      <w:tr w:rsidR="00901605" w:rsidRPr="00901605" w14:paraId="70B4C59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46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2C9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239857,35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E0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675274,35</w:t>
            </w:r>
          </w:p>
        </w:tc>
      </w:tr>
      <w:tr w:rsidR="00901605" w:rsidRPr="00901605" w14:paraId="2062F74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C16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7E5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239867,42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1F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675275,27</w:t>
            </w:r>
          </w:p>
        </w:tc>
      </w:tr>
      <w:tr w:rsidR="00901605" w:rsidRPr="00901605" w14:paraId="1EFA973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0D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A0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239921,30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95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675270,62</w:t>
            </w:r>
          </w:p>
        </w:tc>
      </w:tr>
      <w:tr w:rsidR="00901605" w:rsidRPr="00901605" w14:paraId="6A5D351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7F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D61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239946,11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527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675197,70</w:t>
            </w:r>
          </w:p>
        </w:tc>
      </w:tr>
      <w:tr w:rsidR="00901605" w:rsidRPr="00901605" w14:paraId="2196B9C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15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8F7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239967,68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6BF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675152,37</w:t>
            </w:r>
          </w:p>
        </w:tc>
      </w:tr>
      <w:tr w:rsidR="00901605" w:rsidRPr="00901605" w14:paraId="6A56724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2A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02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240002,45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ABB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675130,53</w:t>
            </w:r>
          </w:p>
        </w:tc>
      </w:tr>
      <w:tr w:rsidR="00901605" w:rsidRPr="00901605" w14:paraId="26F949E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35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662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240031,59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6B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675130,63</w:t>
            </w:r>
          </w:p>
        </w:tc>
      </w:tr>
      <w:tr w:rsidR="00901605" w:rsidRPr="00901605" w14:paraId="723923C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E2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BD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240071,94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037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675129,73</w:t>
            </w:r>
          </w:p>
        </w:tc>
      </w:tr>
      <w:tr w:rsidR="00901605" w:rsidRPr="00901605" w14:paraId="581E0FB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BD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0A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240115,64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3AA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675118,90</w:t>
            </w:r>
          </w:p>
        </w:tc>
      </w:tr>
      <w:tr w:rsidR="00901605" w:rsidRPr="00901605" w14:paraId="78BE5C3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D73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E9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240118,28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104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675118,25</w:t>
            </w:r>
          </w:p>
        </w:tc>
      </w:tr>
      <w:tr w:rsidR="00901605" w:rsidRPr="00901605" w14:paraId="6BAD95F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4F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DA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240172,45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930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675118,01</w:t>
            </w:r>
          </w:p>
        </w:tc>
      </w:tr>
      <w:tr w:rsidR="00901605" w:rsidRPr="00901605" w14:paraId="5FACCA3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08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A6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240217,33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2C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675111,73</w:t>
            </w:r>
          </w:p>
        </w:tc>
      </w:tr>
      <w:tr w:rsidR="00901605" w:rsidRPr="00901605" w14:paraId="58386ED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5B4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A12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240250,06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34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675114,53</w:t>
            </w:r>
          </w:p>
        </w:tc>
      </w:tr>
      <w:tr w:rsidR="00901605" w:rsidRPr="00901605" w14:paraId="3617160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0D3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71A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240277,96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26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675115,10</w:t>
            </w:r>
          </w:p>
        </w:tc>
      </w:tr>
      <w:tr w:rsidR="00901605" w:rsidRPr="00901605" w14:paraId="30CBB2D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3C9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DE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240340,53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43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675115,45</w:t>
            </w:r>
          </w:p>
        </w:tc>
      </w:tr>
      <w:tr w:rsidR="00901605" w:rsidRPr="00901605" w14:paraId="45BC293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94A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2E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240353,88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ED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675116,41</w:t>
            </w:r>
          </w:p>
        </w:tc>
      </w:tr>
      <w:tr w:rsidR="00901605" w:rsidRPr="00901605" w14:paraId="21FDB6E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14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07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240355,84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C68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675117,58</w:t>
            </w:r>
          </w:p>
        </w:tc>
      </w:tr>
      <w:tr w:rsidR="00901605" w:rsidRPr="00901605" w14:paraId="42110E1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F60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C6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240396,04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B9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675141,44</w:t>
            </w:r>
          </w:p>
        </w:tc>
      </w:tr>
      <w:tr w:rsidR="00901605" w:rsidRPr="00901605" w14:paraId="48E98ED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59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198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240399,26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2A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675160,20</w:t>
            </w:r>
          </w:p>
        </w:tc>
      </w:tr>
      <w:tr w:rsidR="00901605" w:rsidRPr="00901605" w14:paraId="3529A18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29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01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240432,61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6D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675210,89</w:t>
            </w:r>
          </w:p>
        </w:tc>
      </w:tr>
      <w:tr w:rsidR="00901605" w:rsidRPr="00901605" w14:paraId="5F9E307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AF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83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240462,36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59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675231,30</w:t>
            </w:r>
          </w:p>
        </w:tc>
      </w:tr>
      <w:tr w:rsidR="00901605" w:rsidRPr="00901605" w14:paraId="2F6F927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D0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4E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240469,36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BE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675234,45</w:t>
            </w:r>
          </w:p>
        </w:tc>
      </w:tr>
      <w:tr w:rsidR="00901605" w:rsidRPr="00901605" w14:paraId="794B608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23F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20A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240494,90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0F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675245,94</w:t>
            </w:r>
          </w:p>
        </w:tc>
      </w:tr>
      <w:tr w:rsidR="00901605" w:rsidRPr="00901605" w14:paraId="384479F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3A2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D88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240516,89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10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675242,51</w:t>
            </w:r>
          </w:p>
        </w:tc>
      </w:tr>
      <w:tr w:rsidR="00901605" w:rsidRPr="00901605" w14:paraId="5612C40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2A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1B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240517,88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D0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675242,36</w:t>
            </w:r>
          </w:p>
        </w:tc>
      </w:tr>
      <w:tr w:rsidR="00901605" w:rsidRPr="00901605" w14:paraId="2F442C8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E4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7F1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240551,53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BB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675226,78</w:t>
            </w:r>
          </w:p>
        </w:tc>
      </w:tr>
      <w:tr w:rsidR="00901605" w:rsidRPr="00901605" w14:paraId="46F4DC3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C58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FDE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240549,83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0B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675218,77</w:t>
            </w:r>
          </w:p>
        </w:tc>
      </w:tr>
      <w:tr w:rsidR="00901605" w:rsidRPr="00901605" w14:paraId="35283E7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040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C51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240541,32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11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675178,68</w:t>
            </w:r>
          </w:p>
        </w:tc>
      </w:tr>
      <w:tr w:rsidR="00901605" w:rsidRPr="00901605" w14:paraId="0A6CFB2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25E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C3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240532,26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1F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675147,46</w:t>
            </w:r>
          </w:p>
        </w:tc>
      </w:tr>
      <w:tr w:rsidR="00901605" w:rsidRPr="00901605" w14:paraId="328FCC2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D3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E72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240531,97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23D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675140,06</w:t>
            </w:r>
          </w:p>
        </w:tc>
      </w:tr>
      <w:tr w:rsidR="00901605" w:rsidRPr="00901605" w14:paraId="28B3AA6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60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DB0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240531,82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085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675136,04</w:t>
            </w:r>
          </w:p>
        </w:tc>
      </w:tr>
      <w:tr w:rsidR="00901605" w:rsidRPr="00901605" w14:paraId="4DCF318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D63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9D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240531,72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CE5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675133,40</w:t>
            </w:r>
          </w:p>
        </w:tc>
      </w:tr>
      <w:tr w:rsidR="00901605" w:rsidRPr="00901605" w14:paraId="6F0F21B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0A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A27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240545,55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76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675122,71</w:t>
            </w:r>
          </w:p>
        </w:tc>
      </w:tr>
      <w:tr w:rsidR="00901605" w:rsidRPr="00901605" w14:paraId="2FA183C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AA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899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240563,82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6C6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675100,27</w:t>
            </w:r>
          </w:p>
        </w:tc>
      </w:tr>
      <w:tr w:rsidR="00901605" w:rsidRPr="00901605" w14:paraId="40FA40C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88D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D9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240562,89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DC7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675099,29</w:t>
            </w:r>
          </w:p>
        </w:tc>
      </w:tr>
      <w:tr w:rsidR="00901605" w:rsidRPr="00901605" w14:paraId="438B303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B9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DC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240535,17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80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675070,01</w:t>
            </w:r>
          </w:p>
        </w:tc>
      </w:tr>
      <w:tr w:rsidR="00901605" w:rsidRPr="00901605" w14:paraId="47DACAC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543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2A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240540,64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0F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675031,89</w:t>
            </w:r>
          </w:p>
        </w:tc>
      </w:tr>
      <w:tr w:rsidR="00901605" w:rsidRPr="00901605" w14:paraId="4DD0C69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2A3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BE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240544,39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389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675005,81</w:t>
            </w:r>
          </w:p>
        </w:tc>
      </w:tr>
      <w:tr w:rsidR="00901605" w:rsidRPr="00901605" w14:paraId="6FB0BCD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0C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525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240546,63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BD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674990,21</w:t>
            </w:r>
          </w:p>
        </w:tc>
      </w:tr>
      <w:tr w:rsidR="00901605" w:rsidRPr="00901605" w14:paraId="6BC990C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A40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017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240592,04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B82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674958,95</w:t>
            </w:r>
          </w:p>
        </w:tc>
      </w:tr>
      <w:tr w:rsidR="00901605" w:rsidRPr="00901605" w14:paraId="07DE258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6A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558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240600,55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F2A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674953,10</w:t>
            </w:r>
          </w:p>
        </w:tc>
      </w:tr>
      <w:tr w:rsidR="00901605" w:rsidRPr="00901605" w14:paraId="4A1C18E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19F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4E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240611,82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59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674960,16</w:t>
            </w:r>
          </w:p>
        </w:tc>
      </w:tr>
      <w:tr w:rsidR="00901605" w:rsidRPr="00901605" w14:paraId="2C8CC5A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410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6D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240613,47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5F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674949,25</w:t>
            </w:r>
          </w:p>
        </w:tc>
      </w:tr>
      <w:tr w:rsidR="00901605" w:rsidRPr="00901605" w14:paraId="4CB53CD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B1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24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240624,57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65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674942,43</w:t>
            </w:r>
          </w:p>
        </w:tc>
      </w:tr>
      <w:tr w:rsidR="00901605" w:rsidRPr="00901605" w14:paraId="2E91139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CF4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7D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240628,92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233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674919,08</w:t>
            </w:r>
          </w:p>
        </w:tc>
      </w:tr>
      <w:tr w:rsidR="00901605" w:rsidRPr="00901605" w14:paraId="788FDA3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A73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62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240629,49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293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674908,42</w:t>
            </w:r>
          </w:p>
        </w:tc>
      </w:tr>
      <w:tr w:rsidR="00901605" w:rsidRPr="00901605" w14:paraId="405DCB7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2C9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AC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240626,63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47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674868,32</w:t>
            </w:r>
          </w:p>
        </w:tc>
      </w:tr>
      <w:tr w:rsidR="00901605" w:rsidRPr="00901605" w14:paraId="13318BB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330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64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240627,21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C14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674867,61</w:t>
            </w:r>
          </w:p>
        </w:tc>
      </w:tr>
      <w:tr w:rsidR="00901605" w:rsidRPr="00901605" w14:paraId="398F9DA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8E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C4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240638,18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E9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674854,32</w:t>
            </w:r>
          </w:p>
        </w:tc>
      </w:tr>
      <w:tr w:rsidR="00901605" w:rsidRPr="00901605" w14:paraId="026EFF9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EF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96E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240649,50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1B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674811,58</w:t>
            </w:r>
          </w:p>
        </w:tc>
      </w:tr>
      <w:tr w:rsidR="00901605" w:rsidRPr="00901605" w14:paraId="4E1D8D0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B3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85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240650,14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FC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674809,17</w:t>
            </w:r>
          </w:p>
        </w:tc>
      </w:tr>
      <w:tr w:rsidR="00901605" w:rsidRPr="00901605" w14:paraId="178E243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A5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ABC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240656,81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30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674793,82</w:t>
            </w:r>
          </w:p>
        </w:tc>
      </w:tr>
      <w:tr w:rsidR="00901605" w:rsidRPr="00901605" w14:paraId="19C5D04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88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069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240654,04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62E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674774,56</w:t>
            </w:r>
          </w:p>
        </w:tc>
      </w:tr>
      <w:tr w:rsidR="00901605" w:rsidRPr="00901605" w14:paraId="5676682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532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58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240671,68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A57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674753,47</w:t>
            </w:r>
          </w:p>
        </w:tc>
      </w:tr>
      <w:tr w:rsidR="00901605" w:rsidRPr="00901605" w14:paraId="5DD6112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5B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EA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240676,68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B58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674752,98</w:t>
            </w:r>
          </w:p>
        </w:tc>
      </w:tr>
      <w:tr w:rsidR="00901605" w:rsidRPr="00901605" w14:paraId="6B51CD6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E09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49E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240693,10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864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674743,07</w:t>
            </w:r>
          </w:p>
        </w:tc>
      </w:tr>
      <w:tr w:rsidR="00901605" w:rsidRPr="00901605" w14:paraId="2C27703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51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B1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240718,82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64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674748,99</w:t>
            </w:r>
          </w:p>
        </w:tc>
      </w:tr>
      <w:tr w:rsidR="00901605" w:rsidRPr="00901605" w14:paraId="5E63B64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28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58D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240740,55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57B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674753,99</w:t>
            </w:r>
          </w:p>
        </w:tc>
      </w:tr>
      <w:tr w:rsidR="00901605" w:rsidRPr="00901605" w14:paraId="66FA374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F0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6AE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240744,59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1D8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674768,90</w:t>
            </w:r>
          </w:p>
        </w:tc>
      </w:tr>
      <w:tr w:rsidR="00901605" w:rsidRPr="00901605" w14:paraId="0B3C2A1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93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CDC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240748,81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BA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674785,17</w:t>
            </w:r>
          </w:p>
        </w:tc>
      </w:tr>
      <w:tr w:rsidR="00901605" w:rsidRPr="00901605" w14:paraId="13F86B1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CC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B9A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240769,56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DD7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674793,61</w:t>
            </w:r>
          </w:p>
        </w:tc>
      </w:tr>
      <w:tr w:rsidR="00901605" w:rsidRPr="00901605" w14:paraId="4AF2989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9F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680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240785,56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4B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674796,64</w:t>
            </w:r>
          </w:p>
        </w:tc>
      </w:tr>
      <w:tr w:rsidR="00901605" w:rsidRPr="00901605" w14:paraId="77F0F67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53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3D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240805,14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BCB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674795,12</w:t>
            </w:r>
          </w:p>
        </w:tc>
      </w:tr>
      <w:tr w:rsidR="00901605" w:rsidRPr="00901605" w14:paraId="3AEDDAF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D59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8FF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240833,67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84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674810,67</w:t>
            </w:r>
          </w:p>
        </w:tc>
      </w:tr>
      <w:tr w:rsidR="00901605" w:rsidRPr="00901605" w14:paraId="55EFF38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40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ED6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240856,83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4B7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674823,30</w:t>
            </w:r>
          </w:p>
        </w:tc>
      </w:tr>
      <w:tr w:rsidR="00901605" w:rsidRPr="00901605" w14:paraId="34636B1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28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58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240857,70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22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674822,63</w:t>
            </w:r>
          </w:p>
        </w:tc>
      </w:tr>
      <w:tr w:rsidR="00901605" w:rsidRPr="00901605" w14:paraId="17C8600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C3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CA7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240885,44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DB6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674801,11</w:t>
            </w:r>
          </w:p>
        </w:tc>
      </w:tr>
      <w:tr w:rsidR="00901605" w:rsidRPr="00901605" w14:paraId="25C2744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7DD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01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240873,80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56E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674754,07</w:t>
            </w:r>
          </w:p>
        </w:tc>
      </w:tr>
      <w:tr w:rsidR="00901605" w:rsidRPr="00901605" w14:paraId="3F6F1E9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272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E1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240870,16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9D5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674738,15</w:t>
            </w:r>
          </w:p>
        </w:tc>
      </w:tr>
      <w:tr w:rsidR="00901605" w:rsidRPr="00901605" w14:paraId="378FF7A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454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B31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240851,62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A9A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674711,96</w:t>
            </w:r>
          </w:p>
        </w:tc>
      </w:tr>
      <w:tr w:rsidR="00901605" w:rsidRPr="00901605" w14:paraId="2A37C08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C2F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2B6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240854,93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BF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674692,37</w:t>
            </w:r>
          </w:p>
        </w:tc>
      </w:tr>
      <w:tr w:rsidR="00901605" w:rsidRPr="00901605" w14:paraId="06EA550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298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42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240857,11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B9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674679,39</w:t>
            </w:r>
          </w:p>
        </w:tc>
      </w:tr>
      <w:tr w:rsidR="00901605" w:rsidRPr="00901605" w14:paraId="3DE9B65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F2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E1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240859,90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C5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674671,98</w:t>
            </w:r>
          </w:p>
        </w:tc>
      </w:tr>
      <w:tr w:rsidR="00901605" w:rsidRPr="00901605" w14:paraId="37D73AC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44D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E5B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240804,20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3A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674639,37</w:t>
            </w:r>
          </w:p>
        </w:tc>
      </w:tr>
      <w:tr w:rsidR="00901605" w:rsidRPr="00901605" w14:paraId="326897D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661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AEF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240831,03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18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674616,93</w:t>
            </w:r>
          </w:p>
        </w:tc>
      </w:tr>
      <w:tr w:rsidR="00901605" w:rsidRPr="00901605" w14:paraId="073DEC0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39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22D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240847,02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3A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674603,55</w:t>
            </w:r>
          </w:p>
        </w:tc>
      </w:tr>
      <w:tr w:rsidR="00901605" w:rsidRPr="00901605" w14:paraId="7C84EC5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D9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43C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240850,80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01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674601,32</w:t>
            </w:r>
          </w:p>
        </w:tc>
      </w:tr>
      <w:tr w:rsidR="00901605" w:rsidRPr="00901605" w14:paraId="43B3B94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BE6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8F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240855,05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071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674598,80</w:t>
            </w:r>
          </w:p>
        </w:tc>
      </w:tr>
      <w:tr w:rsidR="00901605" w:rsidRPr="00901605" w14:paraId="4F1477C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6B9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4F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240865,44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8C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674663,01</w:t>
            </w:r>
          </w:p>
        </w:tc>
      </w:tr>
      <w:tr w:rsidR="00901605" w:rsidRPr="00901605" w14:paraId="7686E6E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19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DE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240881,06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9D9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674669,12</w:t>
            </w:r>
          </w:p>
        </w:tc>
      </w:tr>
      <w:tr w:rsidR="00901605" w:rsidRPr="00901605" w14:paraId="49CC86C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81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BF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240942,79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61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674682,55</w:t>
            </w:r>
          </w:p>
        </w:tc>
      </w:tr>
      <w:tr w:rsidR="00901605" w:rsidRPr="00901605" w14:paraId="03F5B2B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A57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09A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240999,14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60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674646,80</w:t>
            </w:r>
          </w:p>
        </w:tc>
      </w:tr>
      <w:tr w:rsidR="00901605" w:rsidRPr="00901605" w14:paraId="41FEA77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23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B3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241020,41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E0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674607,20</w:t>
            </w:r>
          </w:p>
        </w:tc>
      </w:tr>
      <w:tr w:rsidR="00901605" w:rsidRPr="00901605" w14:paraId="7901801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41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A6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241008,95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DD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674566,21</w:t>
            </w:r>
          </w:p>
        </w:tc>
      </w:tr>
      <w:tr w:rsidR="00901605" w:rsidRPr="00901605" w14:paraId="3EE66B7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F8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9E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240993,04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30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674551,17</w:t>
            </w:r>
          </w:p>
        </w:tc>
      </w:tr>
      <w:tr w:rsidR="00901605" w:rsidRPr="00901605" w14:paraId="5B90609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99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26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240981,10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AD8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674545,26</w:t>
            </w:r>
          </w:p>
        </w:tc>
      </w:tr>
      <w:tr w:rsidR="00901605" w:rsidRPr="00901605" w14:paraId="68EB624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92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2A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241003,20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DF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674466,06</w:t>
            </w:r>
          </w:p>
        </w:tc>
      </w:tr>
      <w:tr w:rsidR="00901605" w:rsidRPr="00901605" w14:paraId="3D9748D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5D9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FF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241003,74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F26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674464,12</w:t>
            </w:r>
          </w:p>
        </w:tc>
      </w:tr>
      <w:tr w:rsidR="00901605" w:rsidRPr="00901605" w14:paraId="005C4EA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FD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18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241032,38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B6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674361,51</w:t>
            </w:r>
          </w:p>
        </w:tc>
      </w:tr>
      <w:tr w:rsidR="00901605" w:rsidRPr="00901605" w14:paraId="7C7F748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FD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06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241060,87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E09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674350,50</w:t>
            </w:r>
          </w:p>
        </w:tc>
      </w:tr>
      <w:tr w:rsidR="00901605" w:rsidRPr="00901605" w14:paraId="5C748D4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52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A1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241106,73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DC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674347,44</w:t>
            </w:r>
          </w:p>
        </w:tc>
      </w:tr>
      <w:tr w:rsidR="00901605" w:rsidRPr="00901605" w14:paraId="40F4674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56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FD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241089,56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5F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674329,10</w:t>
            </w:r>
          </w:p>
        </w:tc>
      </w:tr>
      <w:tr w:rsidR="00901605" w:rsidRPr="00901605" w14:paraId="6D65777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96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16E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241073,04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3CE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674219,56</w:t>
            </w:r>
          </w:p>
        </w:tc>
      </w:tr>
      <w:tr w:rsidR="00901605" w:rsidRPr="00901605" w14:paraId="6CF728F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D2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96E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241061,24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44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674258,07</w:t>
            </w:r>
          </w:p>
        </w:tc>
      </w:tr>
      <w:tr w:rsidR="00901605" w:rsidRPr="00901605" w14:paraId="31591CA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C29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B2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241058,65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1D6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674259,81</w:t>
            </w:r>
          </w:p>
        </w:tc>
      </w:tr>
      <w:tr w:rsidR="00901605" w:rsidRPr="00901605" w14:paraId="23A1BEE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31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A48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241038,21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0EC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674273,59</w:t>
            </w:r>
          </w:p>
        </w:tc>
      </w:tr>
      <w:tr w:rsidR="00901605" w:rsidRPr="00901605" w14:paraId="056D08D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F1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3E5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241015,13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5ED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674304,35</w:t>
            </w:r>
          </w:p>
        </w:tc>
      </w:tr>
      <w:tr w:rsidR="00901605" w:rsidRPr="00901605" w14:paraId="722E46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73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98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240964,96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C9E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674322,59</w:t>
            </w:r>
          </w:p>
        </w:tc>
      </w:tr>
      <w:tr w:rsidR="00901605" w:rsidRPr="00901605" w14:paraId="5DD64D1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91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378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240952,40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B6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674327,15</w:t>
            </w:r>
          </w:p>
        </w:tc>
      </w:tr>
      <w:tr w:rsidR="00901605" w:rsidRPr="00901605" w14:paraId="1249E48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7CA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934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240867,35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6E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674376,66</w:t>
            </w:r>
          </w:p>
        </w:tc>
      </w:tr>
      <w:tr w:rsidR="00901605" w:rsidRPr="00901605" w14:paraId="29E779A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71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B2C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240859,19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4E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674366,03</w:t>
            </w:r>
          </w:p>
        </w:tc>
      </w:tr>
      <w:tr w:rsidR="00901605" w:rsidRPr="00901605" w14:paraId="0D916CC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306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BF8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240855,91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FBF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674366,26</w:t>
            </w:r>
          </w:p>
        </w:tc>
      </w:tr>
      <w:tr w:rsidR="00901605" w:rsidRPr="00901605" w14:paraId="4A58F36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54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151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240841,59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27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674375,81</w:t>
            </w:r>
          </w:p>
        </w:tc>
      </w:tr>
      <w:tr w:rsidR="00901605" w:rsidRPr="00901605" w14:paraId="5E15493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47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22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240812,72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62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674356,62</w:t>
            </w:r>
          </w:p>
        </w:tc>
      </w:tr>
      <w:tr w:rsidR="00901605" w:rsidRPr="00901605" w14:paraId="5C1199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6CB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A5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240793,39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CD3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674379,33</w:t>
            </w:r>
          </w:p>
        </w:tc>
      </w:tr>
      <w:tr w:rsidR="00901605" w:rsidRPr="00901605" w14:paraId="2F9A7ED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9E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D1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240792,21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FDB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674378,39</w:t>
            </w:r>
          </w:p>
        </w:tc>
      </w:tr>
      <w:tr w:rsidR="00901605" w:rsidRPr="00901605" w14:paraId="50531C7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E5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DF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240779,86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132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674368,53</w:t>
            </w:r>
          </w:p>
        </w:tc>
      </w:tr>
      <w:tr w:rsidR="00901605" w:rsidRPr="00901605" w14:paraId="30D699B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3C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96B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240743,79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EA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674342,33</w:t>
            </w:r>
          </w:p>
        </w:tc>
      </w:tr>
      <w:tr w:rsidR="00901605" w:rsidRPr="00901605" w14:paraId="55BB203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4B4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B3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240713,26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D5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674324,28</w:t>
            </w:r>
          </w:p>
        </w:tc>
      </w:tr>
      <w:tr w:rsidR="00901605" w:rsidRPr="00901605" w14:paraId="08168C6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2B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9C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240700,48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1CF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674319,07</w:t>
            </w:r>
          </w:p>
        </w:tc>
      </w:tr>
      <w:tr w:rsidR="00901605" w:rsidRPr="00901605" w14:paraId="256E07A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456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AA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240647,79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CA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674297,56</w:t>
            </w:r>
          </w:p>
        </w:tc>
      </w:tr>
      <w:tr w:rsidR="00901605" w:rsidRPr="00901605" w14:paraId="1599008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938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269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240636,49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E2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674291,88</w:t>
            </w:r>
          </w:p>
        </w:tc>
      </w:tr>
      <w:tr w:rsidR="00901605" w:rsidRPr="00901605" w14:paraId="427191A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5A9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7AC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240591,85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378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674265,76</w:t>
            </w:r>
          </w:p>
        </w:tc>
      </w:tr>
      <w:tr w:rsidR="00901605" w:rsidRPr="00901605" w14:paraId="39A2581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90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00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240579,38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D5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674254,61</w:t>
            </w:r>
          </w:p>
        </w:tc>
      </w:tr>
      <w:tr w:rsidR="00901605" w:rsidRPr="00901605" w14:paraId="42C99FC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928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EE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240568,37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80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674243,66</w:t>
            </w:r>
          </w:p>
        </w:tc>
      </w:tr>
      <w:tr w:rsidR="00901605" w:rsidRPr="00901605" w14:paraId="37DEEEA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2D2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0B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240589,37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C1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674209,37</w:t>
            </w:r>
          </w:p>
        </w:tc>
      </w:tr>
      <w:tr w:rsidR="00901605" w:rsidRPr="00901605" w14:paraId="2E4B543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10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B89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240589,80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BF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674194,25</w:t>
            </w:r>
          </w:p>
        </w:tc>
      </w:tr>
      <w:tr w:rsidR="00901605" w:rsidRPr="00901605" w14:paraId="4229434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AAC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FC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240578,27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EE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674175,57</w:t>
            </w:r>
          </w:p>
        </w:tc>
      </w:tr>
      <w:tr w:rsidR="00901605" w:rsidRPr="00901605" w14:paraId="01BD5EB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18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ED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240595,83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01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674155,78</w:t>
            </w:r>
          </w:p>
        </w:tc>
      </w:tr>
      <w:tr w:rsidR="00901605" w:rsidRPr="00901605" w14:paraId="791628C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76F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AD2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240597,51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61E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674146,03</w:t>
            </w:r>
          </w:p>
        </w:tc>
      </w:tr>
      <w:tr w:rsidR="00901605" w:rsidRPr="00901605" w14:paraId="2CC2A5B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801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EB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240616,93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FD1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674128,68</w:t>
            </w:r>
          </w:p>
        </w:tc>
      </w:tr>
      <w:tr w:rsidR="00901605" w:rsidRPr="00901605" w14:paraId="621983A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CFB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23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240617,26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A9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674142,38</w:t>
            </w:r>
          </w:p>
        </w:tc>
      </w:tr>
      <w:tr w:rsidR="00901605" w:rsidRPr="00901605" w14:paraId="0E5CC4C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C78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45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240625,66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CD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674156,75</w:t>
            </w:r>
          </w:p>
        </w:tc>
      </w:tr>
      <w:tr w:rsidR="00901605" w:rsidRPr="00901605" w14:paraId="620141A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52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6C4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240649,00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D6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674181,40</w:t>
            </w:r>
          </w:p>
        </w:tc>
      </w:tr>
      <w:tr w:rsidR="00901605" w:rsidRPr="00901605" w14:paraId="23B6D6D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C5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43F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240669,94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F7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674166,27</w:t>
            </w:r>
          </w:p>
        </w:tc>
      </w:tr>
      <w:tr w:rsidR="00901605" w:rsidRPr="00901605" w14:paraId="00D8438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39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E1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240682,68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8F5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674155,36</w:t>
            </w:r>
          </w:p>
        </w:tc>
      </w:tr>
      <w:tr w:rsidR="00901605" w:rsidRPr="00901605" w14:paraId="70BAA75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50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597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240666,32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7D9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674148,02</w:t>
            </w:r>
          </w:p>
        </w:tc>
      </w:tr>
      <w:tr w:rsidR="00901605" w:rsidRPr="00901605" w14:paraId="30A2633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1DF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2B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240666,10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186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674138,12</w:t>
            </w:r>
          </w:p>
        </w:tc>
      </w:tr>
      <w:tr w:rsidR="00901605" w:rsidRPr="00901605" w14:paraId="5C572AD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62C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D2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240647,69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6A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674132,63</w:t>
            </w:r>
          </w:p>
        </w:tc>
      </w:tr>
      <w:tr w:rsidR="00901605" w:rsidRPr="00901605" w14:paraId="28741EA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B8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E4F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240644,42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E91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674115,72</w:t>
            </w:r>
          </w:p>
        </w:tc>
      </w:tr>
      <w:tr w:rsidR="00901605" w:rsidRPr="00901605" w14:paraId="46F429C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7D9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1D4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240674,25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FD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674091,38</w:t>
            </w:r>
          </w:p>
        </w:tc>
      </w:tr>
      <w:tr w:rsidR="00901605" w:rsidRPr="00901605" w14:paraId="4DAEA7A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37B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3B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240679,01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821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674070,34</w:t>
            </w:r>
          </w:p>
        </w:tc>
      </w:tr>
      <w:tr w:rsidR="00901605" w:rsidRPr="00901605" w14:paraId="6050BD0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38C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10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240680,92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A8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674063,87</w:t>
            </w:r>
          </w:p>
        </w:tc>
      </w:tr>
      <w:tr w:rsidR="00901605" w:rsidRPr="00901605" w14:paraId="6838FD2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CC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78B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240686,19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5A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674045,94</w:t>
            </w:r>
          </w:p>
        </w:tc>
      </w:tr>
      <w:tr w:rsidR="00901605" w:rsidRPr="00901605" w14:paraId="3C296BD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4EB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4E2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240695,77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C26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674036,22</w:t>
            </w:r>
          </w:p>
        </w:tc>
      </w:tr>
      <w:tr w:rsidR="00901605" w:rsidRPr="00901605" w14:paraId="29C7FD5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A38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823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240698,37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6F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674020,29</w:t>
            </w:r>
          </w:p>
        </w:tc>
      </w:tr>
      <w:tr w:rsidR="00901605" w:rsidRPr="00901605" w14:paraId="1DD2236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DFB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98C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240705,42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7F3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674005,98</w:t>
            </w:r>
          </w:p>
        </w:tc>
      </w:tr>
      <w:tr w:rsidR="00901605" w:rsidRPr="00901605" w14:paraId="5EDEC56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3CA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4D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240706,66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07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674003,46</w:t>
            </w:r>
          </w:p>
        </w:tc>
      </w:tr>
      <w:tr w:rsidR="00901605" w:rsidRPr="00901605" w14:paraId="590D132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926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A9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240713,63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C2F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673979,01</w:t>
            </w:r>
          </w:p>
        </w:tc>
      </w:tr>
      <w:tr w:rsidR="00901605" w:rsidRPr="00901605" w14:paraId="760E956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5A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E4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240686,81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BA6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673983,91</w:t>
            </w:r>
          </w:p>
        </w:tc>
      </w:tr>
      <w:tr w:rsidR="00901605" w:rsidRPr="00901605" w14:paraId="0F66E77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46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75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240663,59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09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673963,85</w:t>
            </w:r>
          </w:p>
        </w:tc>
      </w:tr>
      <w:tr w:rsidR="00901605" w:rsidRPr="00901605" w14:paraId="1874A7C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1B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30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240658,67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101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673952,38</w:t>
            </w:r>
          </w:p>
        </w:tc>
      </w:tr>
      <w:tr w:rsidR="00901605" w:rsidRPr="00901605" w14:paraId="6C34188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47F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738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240662,87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46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673917,96</w:t>
            </w:r>
          </w:p>
        </w:tc>
      </w:tr>
      <w:tr w:rsidR="00901605" w:rsidRPr="00901605" w14:paraId="304978A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D44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B8D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240667,06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66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673910,61</w:t>
            </w:r>
          </w:p>
        </w:tc>
      </w:tr>
      <w:tr w:rsidR="00901605" w:rsidRPr="00901605" w14:paraId="7DEAD6D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98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8C8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240673,08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4E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673900,07</w:t>
            </w:r>
          </w:p>
        </w:tc>
      </w:tr>
      <w:tr w:rsidR="00901605" w:rsidRPr="00901605" w14:paraId="42641D6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158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3C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240685,22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45E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673863,92</w:t>
            </w:r>
          </w:p>
        </w:tc>
      </w:tr>
      <w:tr w:rsidR="00901605" w:rsidRPr="00901605" w14:paraId="4C9DA75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7C9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3F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240717,69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649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673852,01</w:t>
            </w:r>
          </w:p>
        </w:tc>
      </w:tr>
      <w:tr w:rsidR="00901605" w:rsidRPr="00901605" w14:paraId="17F81AC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1E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083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240734,83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0B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673860,14</w:t>
            </w:r>
          </w:p>
        </w:tc>
      </w:tr>
      <w:tr w:rsidR="00901605" w:rsidRPr="00901605" w14:paraId="1C5C5E8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777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70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240732,52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BB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673872,41</w:t>
            </w:r>
          </w:p>
        </w:tc>
      </w:tr>
      <w:tr w:rsidR="00901605" w:rsidRPr="00901605" w14:paraId="711A2B8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34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86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240775,14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B41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673892,63</w:t>
            </w:r>
          </w:p>
        </w:tc>
      </w:tr>
      <w:tr w:rsidR="00901605" w:rsidRPr="00901605" w14:paraId="6737474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472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1212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A8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240774,67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22A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673907,84</w:t>
            </w:r>
          </w:p>
        </w:tc>
      </w:tr>
      <w:tr w:rsidR="00901605" w:rsidRPr="00901605" w14:paraId="3646B47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71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5A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240790,44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F4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673914,00</w:t>
            </w:r>
          </w:p>
        </w:tc>
      </w:tr>
      <w:tr w:rsidR="00901605" w:rsidRPr="00901605" w14:paraId="726E901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5EB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8F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240809,21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7D3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673893,28</w:t>
            </w:r>
          </w:p>
        </w:tc>
      </w:tr>
      <w:tr w:rsidR="00901605" w:rsidRPr="00901605" w14:paraId="4F8D516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AC2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18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240801,03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F3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673874,30</w:t>
            </w:r>
          </w:p>
        </w:tc>
      </w:tr>
      <w:tr w:rsidR="00901605" w:rsidRPr="00901605" w14:paraId="1FC6F4F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8E3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45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240790,66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D62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673868,04</w:t>
            </w:r>
          </w:p>
        </w:tc>
      </w:tr>
      <w:tr w:rsidR="00901605" w:rsidRPr="00901605" w14:paraId="778AC2E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01C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3D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240785,56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25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673843,23</w:t>
            </w:r>
          </w:p>
        </w:tc>
      </w:tr>
      <w:tr w:rsidR="00901605" w:rsidRPr="00901605" w14:paraId="2D616DA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24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7DE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240765,79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5F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673833,57</w:t>
            </w:r>
          </w:p>
        </w:tc>
      </w:tr>
      <w:tr w:rsidR="00901605" w:rsidRPr="00901605" w14:paraId="03E0193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751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A1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240761,26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00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673816,60</w:t>
            </w:r>
          </w:p>
        </w:tc>
      </w:tr>
      <w:tr w:rsidR="00901605" w:rsidRPr="00901605" w14:paraId="5764BC3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387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43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240759,88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E3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673815,79</w:t>
            </w:r>
          </w:p>
        </w:tc>
      </w:tr>
      <w:tr w:rsidR="00901605" w:rsidRPr="00901605" w14:paraId="39E8DF5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AC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DC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240750,90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73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673810,53</w:t>
            </w:r>
          </w:p>
        </w:tc>
      </w:tr>
      <w:tr w:rsidR="00901605" w:rsidRPr="00901605" w14:paraId="2267F87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D08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319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240726,03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8AE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673770,54</w:t>
            </w:r>
          </w:p>
        </w:tc>
      </w:tr>
      <w:tr w:rsidR="00901605" w:rsidRPr="00901605" w14:paraId="78D7F4C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C76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274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240726,95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2F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673749,60</w:t>
            </w:r>
          </w:p>
        </w:tc>
      </w:tr>
      <w:tr w:rsidR="00901605" w:rsidRPr="00901605" w14:paraId="0566645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5DB7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163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240723,58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49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673741,39</w:t>
            </w:r>
          </w:p>
        </w:tc>
      </w:tr>
      <w:tr w:rsidR="00901605" w:rsidRPr="00901605" w14:paraId="3C12053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27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5DD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240723,04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50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673729,19</w:t>
            </w:r>
          </w:p>
        </w:tc>
      </w:tr>
      <w:tr w:rsidR="00901605" w:rsidRPr="00901605" w14:paraId="0EDAAD4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F90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D0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240722,69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B1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673721,34</w:t>
            </w:r>
          </w:p>
        </w:tc>
      </w:tr>
      <w:tr w:rsidR="00901605" w:rsidRPr="00901605" w14:paraId="408F017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6D4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65D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240724,12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F7E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673713,85</w:t>
            </w:r>
          </w:p>
        </w:tc>
      </w:tr>
      <w:tr w:rsidR="00901605" w:rsidRPr="00901605" w14:paraId="3E76055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8D4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C6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240700,06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1B9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673703,32</w:t>
            </w:r>
          </w:p>
        </w:tc>
      </w:tr>
      <w:tr w:rsidR="00901605" w:rsidRPr="00901605" w14:paraId="6FC0419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A2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629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240699,35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0F2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673703,01</w:t>
            </w:r>
          </w:p>
        </w:tc>
      </w:tr>
      <w:tr w:rsidR="00901605" w:rsidRPr="00901605" w14:paraId="4A64CEF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043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86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240694,43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82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673700,85</w:t>
            </w:r>
          </w:p>
        </w:tc>
      </w:tr>
      <w:tr w:rsidR="00901605" w:rsidRPr="00901605" w14:paraId="5CCD34A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41C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BE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240684,97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70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673696,71</w:t>
            </w:r>
          </w:p>
        </w:tc>
      </w:tr>
      <w:tr w:rsidR="00901605" w:rsidRPr="00901605" w14:paraId="7D2B316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9E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87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240648,61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FA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673680,79</w:t>
            </w:r>
          </w:p>
        </w:tc>
      </w:tr>
      <w:tr w:rsidR="00901605" w:rsidRPr="00901605" w14:paraId="5918679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33A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474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240646,99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A7B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673661,25</w:t>
            </w:r>
          </w:p>
        </w:tc>
      </w:tr>
      <w:tr w:rsidR="00901605" w:rsidRPr="00901605" w14:paraId="0CBC045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4E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8BA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240644,15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3A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673657,37</w:t>
            </w:r>
          </w:p>
        </w:tc>
      </w:tr>
      <w:tr w:rsidR="00901605" w:rsidRPr="00901605" w14:paraId="6A68999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FEE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7D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240639,53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42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673651,06</w:t>
            </w:r>
          </w:p>
        </w:tc>
      </w:tr>
      <w:tr w:rsidR="00901605" w:rsidRPr="00901605" w14:paraId="30504CB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98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84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240648,37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269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673622,76</w:t>
            </w:r>
          </w:p>
        </w:tc>
      </w:tr>
      <w:tr w:rsidR="00901605" w:rsidRPr="00901605" w14:paraId="3B852C8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9B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7F5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240659,67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4A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673616,57</w:t>
            </w:r>
          </w:p>
        </w:tc>
      </w:tr>
      <w:tr w:rsidR="00901605" w:rsidRPr="00901605" w14:paraId="31928D4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99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92D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240642,98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490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673559,61</w:t>
            </w:r>
          </w:p>
        </w:tc>
      </w:tr>
      <w:tr w:rsidR="00901605" w:rsidRPr="00901605" w14:paraId="4DF3E03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F3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0E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240635,77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EF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673544,49</w:t>
            </w:r>
          </w:p>
        </w:tc>
      </w:tr>
      <w:tr w:rsidR="00901605" w:rsidRPr="00901605" w14:paraId="421F96B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CAA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0A7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240627,67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7A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673543,25</w:t>
            </w:r>
          </w:p>
        </w:tc>
      </w:tr>
      <w:tr w:rsidR="00901605" w:rsidRPr="00901605" w14:paraId="517EA47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D1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D78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240618,68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34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673515,11</w:t>
            </w:r>
          </w:p>
        </w:tc>
      </w:tr>
      <w:tr w:rsidR="00901605" w:rsidRPr="00901605" w14:paraId="7277324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8F5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C7D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240606,49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E7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673476,93</w:t>
            </w:r>
          </w:p>
        </w:tc>
      </w:tr>
      <w:tr w:rsidR="00901605" w:rsidRPr="00901605" w14:paraId="40FF7B7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023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88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240603,62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E0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673467,93</w:t>
            </w:r>
          </w:p>
        </w:tc>
      </w:tr>
      <w:tr w:rsidR="00901605" w:rsidRPr="00901605" w14:paraId="6D9658B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0CA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4E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240637,56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B6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673449,45</w:t>
            </w:r>
          </w:p>
        </w:tc>
      </w:tr>
      <w:tr w:rsidR="00901605" w:rsidRPr="00901605" w14:paraId="1BB66EA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67C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AD6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240628,11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9D8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673405,16</w:t>
            </w:r>
          </w:p>
        </w:tc>
      </w:tr>
      <w:tr w:rsidR="00901605" w:rsidRPr="00901605" w14:paraId="1C8BB7D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08C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B1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240636,16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103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673372,27</w:t>
            </w:r>
          </w:p>
        </w:tc>
      </w:tr>
      <w:tr w:rsidR="00901605" w:rsidRPr="00901605" w14:paraId="7AA83EC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DA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AB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240635,55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93B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673342,00</w:t>
            </w:r>
          </w:p>
        </w:tc>
      </w:tr>
      <w:tr w:rsidR="00901605" w:rsidRPr="00901605" w14:paraId="7547FB5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DFF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72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240656,94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6C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673344,86</w:t>
            </w:r>
          </w:p>
        </w:tc>
      </w:tr>
      <w:tr w:rsidR="00901605" w:rsidRPr="00901605" w14:paraId="0DF6D39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1AA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8C3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240667,28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DB7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673353,17</w:t>
            </w:r>
          </w:p>
        </w:tc>
      </w:tr>
      <w:tr w:rsidR="00901605" w:rsidRPr="00901605" w14:paraId="56E6884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0B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981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240673,67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965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673358,30</w:t>
            </w:r>
          </w:p>
        </w:tc>
      </w:tr>
      <w:tr w:rsidR="00901605" w:rsidRPr="00901605" w14:paraId="47E89AB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41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EC5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240695,37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785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673362,22</w:t>
            </w:r>
          </w:p>
        </w:tc>
      </w:tr>
      <w:tr w:rsidR="00901605" w:rsidRPr="00901605" w14:paraId="6FF6537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57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D8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240706,52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182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673306,17</w:t>
            </w:r>
          </w:p>
        </w:tc>
      </w:tr>
      <w:tr w:rsidR="00901605" w:rsidRPr="00901605" w14:paraId="2509EE5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D89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6D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240715,44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17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673289,96</w:t>
            </w:r>
          </w:p>
        </w:tc>
      </w:tr>
      <w:tr w:rsidR="00901605" w:rsidRPr="00901605" w14:paraId="0AB6042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A25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DBB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240722,41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C1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673290,46</w:t>
            </w:r>
          </w:p>
        </w:tc>
      </w:tr>
      <w:tr w:rsidR="00901605" w:rsidRPr="00901605" w14:paraId="1F6914E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10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B7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240740,71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7C9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673276,72</w:t>
            </w:r>
          </w:p>
        </w:tc>
      </w:tr>
      <w:tr w:rsidR="00901605" w:rsidRPr="00901605" w14:paraId="7D1731A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3E3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6E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240753,73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002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673275,03</w:t>
            </w:r>
          </w:p>
        </w:tc>
      </w:tr>
      <w:tr w:rsidR="00901605" w:rsidRPr="00901605" w14:paraId="18B960A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8B0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61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240772,69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259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673280,39</w:t>
            </w:r>
          </w:p>
        </w:tc>
      </w:tr>
      <w:tr w:rsidR="00901605" w:rsidRPr="00901605" w14:paraId="0EFD5CC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D5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06E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240774,64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F4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673280,23</w:t>
            </w:r>
          </w:p>
        </w:tc>
      </w:tr>
      <w:tr w:rsidR="00901605" w:rsidRPr="00901605" w14:paraId="2197B76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D36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2D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240797,54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130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673279,26</w:t>
            </w:r>
          </w:p>
        </w:tc>
      </w:tr>
      <w:tr w:rsidR="00901605" w:rsidRPr="00901605" w14:paraId="2F39391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39D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D2B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240819,14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896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673248,37</w:t>
            </w:r>
          </w:p>
        </w:tc>
      </w:tr>
      <w:tr w:rsidR="00901605" w:rsidRPr="00901605" w14:paraId="2355CC3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59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4E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240859,06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083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673211,59</w:t>
            </w:r>
          </w:p>
        </w:tc>
      </w:tr>
      <w:tr w:rsidR="00901605" w:rsidRPr="00901605" w14:paraId="63F4547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49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65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240902,67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76C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673274,48</w:t>
            </w:r>
          </w:p>
        </w:tc>
      </w:tr>
      <w:tr w:rsidR="00901605" w:rsidRPr="00901605" w14:paraId="0191543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890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A3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240959,14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8D4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673305,00</w:t>
            </w:r>
          </w:p>
        </w:tc>
      </w:tr>
      <w:tr w:rsidR="00901605" w:rsidRPr="00901605" w14:paraId="35DAD1D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993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4D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240900,24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B2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673362,17</w:t>
            </w:r>
          </w:p>
        </w:tc>
      </w:tr>
      <w:tr w:rsidR="00901605" w:rsidRPr="00901605" w14:paraId="6E06EAD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21C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2E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240864,70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56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673412,81</w:t>
            </w:r>
          </w:p>
        </w:tc>
      </w:tr>
      <w:tr w:rsidR="00901605" w:rsidRPr="00901605" w14:paraId="6DB3C42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D1C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D74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240938,51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3A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673459,03</w:t>
            </w:r>
          </w:p>
        </w:tc>
      </w:tr>
      <w:tr w:rsidR="00901605" w:rsidRPr="00901605" w14:paraId="4B7ED10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9A4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83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241059,89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3E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673535,01</w:t>
            </w:r>
          </w:p>
        </w:tc>
      </w:tr>
      <w:tr w:rsidR="00901605" w:rsidRPr="00901605" w14:paraId="10B5E97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6E8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AA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241063,09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6D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673536,90</w:t>
            </w:r>
          </w:p>
        </w:tc>
      </w:tr>
      <w:tr w:rsidR="00901605" w:rsidRPr="00901605" w14:paraId="41A8FE3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AED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89F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241110,50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EE7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673564,95</w:t>
            </w:r>
          </w:p>
        </w:tc>
      </w:tr>
      <w:tr w:rsidR="00901605" w:rsidRPr="00901605" w14:paraId="7C93A2C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CEE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CF3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241138,76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759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673586,82</w:t>
            </w:r>
          </w:p>
        </w:tc>
      </w:tr>
      <w:tr w:rsidR="00901605" w:rsidRPr="00901605" w14:paraId="15FCB6E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B8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E0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241132,74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EB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673597,82</w:t>
            </w:r>
          </w:p>
        </w:tc>
      </w:tr>
      <w:tr w:rsidR="00901605" w:rsidRPr="00901605" w14:paraId="531A4DD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13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3AB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241149,48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EC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673630,65</w:t>
            </w:r>
          </w:p>
        </w:tc>
      </w:tr>
      <w:tr w:rsidR="00901605" w:rsidRPr="00901605" w14:paraId="4465D6D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59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A30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241168,67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4C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673641,04</w:t>
            </w:r>
          </w:p>
        </w:tc>
      </w:tr>
      <w:tr w:rsidR="00901605" w:rsidRPr="00901605" w14:paraId="39DAA8A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46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2B4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241190,37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65B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673649,23</w:t>
            </w:r>
          </w:p>
        </w:tc>
      </w:tr>
      <w:tr w:rsidR="00901605" w:rsidRPr="00901605" w14:paraId="12D922D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92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6F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241222,49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DC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673675,83</w:t>
            </w:r>
          </w:p>
        </w:tc>
      </w:tr>
      <w:tr w:rsidR="00901605" w:rsidRPr="00901605" w14:paraId="4AB60F5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D5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478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241253,83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ABB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673702,49</w:t>
            </w:r>
          </w:p>
        </w:tc>
      </w:tr>
      <w:tr w:rsidR="00901605" w:rsidRPr="00901605" w14:paraId="2A37A4F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22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DC4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241256,26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FFC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673704,44</w:t>
            </w:r>
          </w:p>
        </w:tc>
      </w:tr>
      <w:tr w:rsidR="00901605" w:rsidRPr="00901605" w14:paraId="3A7228F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0C6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7AD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241256,56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BE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673704,67</w:t>
            </w:r>
          </w:p>
        </w:tc>
      </w:tr>
      <w:tr w:rsidR="00901605" w:rsidRPr="00901605" w14:paraId="1016315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1A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2B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241258,31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6E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673706,08</w:t>
            </w:r>
          </w:p>
        </w:tc>
      </w:tr>
      <w:tr w:rsidR="00901605" w:rsidRPr="00901605" w14:paraId="3D232DC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8F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DF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241241,04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586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673731,91</w:t>
            </w:r>
          </w:p>
        </w:tc>
      </w:tr>
      <w:tr w:rsidR="00901605" w:rsidRPr="00901605" w14:paraId="213EB45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7A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B4F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241217,56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954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673769,71</w:t>
            </w:r>
          </w:p>
        </w:tc>
      </w:tr>
      <w:tr w:rsidR="00901605" w:rsidRPr="00901605" w14:paraId="4D3C2DD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A44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79D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241216,67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27C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673771,14</w:t>
            </w:r>
          </w:p>
        </w:tc>
      </w:tr>
      <w:tr w:rsidR="00901605" w:rsidRPr="00901605" w14:paraId="77DCEDD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9E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83E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241214,54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C3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673774,57</w:t>
            </w:r>
          </w:p>
        </w:tc>
      </w:tr>
      <w:tr w:rsidR="00901605" w:rsidRPr="00901605" w14:paraId="5E66A61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CCA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37E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241254,18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64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673809,73</w:t>
            </w:r>
          </w:p>
        </w:tc>
      </w:tr>
      <w:tr w:rsidR="00901605" w:rsidRPr="00901605" w14:paraId="5773ABA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85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5EB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241254,32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2C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673809,66</w:t>
            </w:r>
          </w:p>
        </w:tc>
      </w:tr>
      <w:tr w:rsidR="00901605" w:rsidRPr="00901605" w14:paraId="27CC9DE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A0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99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241262,33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1C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673805,02</w:t>
            </w:r>
          </w:p>
        </w:tc>
      </w:tr>
      <w:tr w:rsidR="00901605" w:rsidRPr="00901605" w14:paraId="743F3D8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56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EC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241279,41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468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673804,54</w:t>
            </w:r>
          </w:p>
        </w:tc>
      </w:tr>
      <w:tr w:rsidR="00901605" w:rsidRPr="00901605" w14:paraId="09B4A7B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8D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F29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241286,36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D74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673809,55</w:t>
            </w:r>
          </w:p>
        </w:tc>
      </w:tr>
      <w:tr w:rsidR="00901605" w:rsidRPr="00901605" w14:paraId="26B7676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1D7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2CE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241290,41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77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673812,47</w:t>
            </w:r>
          </w:p>
        </w:tc>
      </w:tr>
      <w:tr w:rsidR="00901605" w:rsidRPr="00901605" w14:paraId="571B1E6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66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65F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241290,64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974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673812,43</w:t>
            </w:r>
          </w:p>
        </w:tc>
      </w:tr>
      <w:tr w:rsidR="00901605" w:rsidRPr="00901605" w14:paraId="0E8E2EA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AC5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A05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241301,44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722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673810,58</w:t>
            </w:r>
          </w:p>
        </w:tc>
      </w:tr>
      <w:tr w:rsidR="00901605" w:rsidRPr="00901605" w14:paraId="45106F9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0F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A73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241320,23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AFB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673799,73</w:t>
            </w:r>
          </w:p>
        </w:tc>
      </w:tr>
      <w:tr w:rsidR="00901605" w:rsidRPr="00901605" w14:paraId="4A0EC0B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DB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699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241347,91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99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673783,76</w:t>
            </w:r>
          </w:p>
        </w:tc>
      </w:tr>
      <w:tr w:rsidR="00901605" w:rsidRPr="00901605" w14:paraId="1FCCD38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D2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969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241375,32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4CB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673767,93</w:t>
            </w:r>
          </w:p>
        </w:tc>
      </w:tr>
      <w:tr w:rsidR="00901605" w:rsidRPr="00901605" w14:paraId="450402A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1E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F4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241377,16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0EA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673769,03</w:t>
            </w:r>
          </w:p>
        </w:tc>
      </w:tr>
      <w:tr w:rsidR="00901605" w:rsidRPr="00901605" w14:paraId="21C4F77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1F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7D9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241383,28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8CD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673772,69</w:t>
            </w:r>
          </w:p>
        </w:tc>
      </w:tr>
      <w:tr w:rsidR="00901605" w:rsidRPr="00901605" w14:paraId="6309EBC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582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395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241418,81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DD0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673793,97</w:t>
            </w:r>
          </w:p>
        </w:tc>
      </w:tr>
      <w:tr w:rsidR="00901605" w:rsidRPr="00901605" w14:paraId="55AC8C5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841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50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241426,48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27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673790,02</w:t>
            </w:r>
          </w:p>
        </w:tc>
      </w:tr>
      <w:tr w:rsidR="00901605" w:rsidRPr="00901605" w14:paraId="57117A3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BA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E53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241433,80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23F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673786,26</w:t>
            </w:r>
          </w:p>
        </w:tc>
      </w:tr>
      <w:tr w:rsidR="00901605" w:rsidRPr="00901605" w14:paraId="788AB57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E6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E25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241443,85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77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673794,22</w:t>
            </w:r>
          </w:p>
        </w:tc>
      </w:tr>
      <w:tr w:rsidR="00901605" w:rsidRPr="00901605" w14:paraId="28891D1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9E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B84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241444,23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F9F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673793,62</w:t>
            </w:r>
          </w:p>
        </w:tc>
      </w:tr>
      <w:tr w:rsidR="00901605" w:rsidRPr="00901605" w14:paraId="78E5CF7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D7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EB3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241456,59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96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673774,22</w:t>
            </w:r>
          </w:p>
        </w:tc>
      </w:tr>
      <w:tr w:rsidR="00901605" w:rsidRPr="00901605" w14:paraId="261F242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2E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60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241457,00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C1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673774,15</w:t>
            </w:r>
          </w:p>
        </w:tc>
      </w:tr>
      <w:tr w:rsidR="00901605" w:rsidRPr="00901605" w14:paraId="2F9E299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BB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B7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241463,73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AC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673773,05</w:t>
            </w:r>
          </w:p>
        </w:tc>
      </w:tr>
      <w:tr w:rsidR="00901605" w:rsidRPr="00901605" w14:paraId="3FED67A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F5D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AC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241471,19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699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673771,83</w:t>
            </w:r>
          </w:p>
        </w:tc>
      </w:tr>
      <w:tr w:rsidR="00901605" w:rsidRPr="00901605" w14:paraId="5DCCC20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6F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EE7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241475,20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2CA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673771,17</w:t>
            </w:r>
          </w:p>
        </w:tc>
      </w:tr>
      <w:tr w:rsidR="00901605" w:rsidRPr="00901605" w14:paraId="1C1E43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15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121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241515,65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B6C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673756,42</w:t>
            </w:r>
          </w:p>
        </w:tc>
      </w:tr>
      <w:tr w:rsidR="00901605" w:rsidRPr="00901605" w14:paraId="7449142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46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7D7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241515,63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0F4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673755,81</w:t>
            </w:r>
          </w:p>
        </w:tc>
      </w:tr>
      <w:tr w:rsidR="00901605" w:rsidRPr="00901605" w14:paraId="7BF8098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15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BE0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241515,52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6B0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673751,86</w:t>
            </w:r>
          </w:p>
        </w:tc>
      </w:tr>
      <w:tr w:rsidR="00901605" w:rsidRPr="00901605" w14:paraId="149D150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2F0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960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241515,09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9F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673736,56</w:t>
            </w:r>
          </w:p>
        </w:tc>
      </w:tr>
      <w:tr w:rsidR="00901605" w:rsidRPr="00901605" w14:paraId="4E574C2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D89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8E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241515,04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3D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673734,59</w:t>
            </w:r>
          </w:p>
        </w:tc>
      </w:tr>
      <w:tr w:rsidR="00901605" w:rsidRPr="00901605" w14:paraId="248FC68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092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557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241521,84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7C5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673719,24</w:t>
            </w:r>
          </w:p>
        </w:tc>
      </w:tr>
      <w:tr w:rsidR="00901605" w:rsidRPr="00901605" w14:paraId="3349D0E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BE7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AFF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241509,03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04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673663,69</w:t>
            </w:r>
          </w:p>
        </w:tc>
      </w:tr>
      <w:tr w:rsidR="00901605" w:rsidRPr="00901605" w14:paraId="117BDC2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7F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409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241496,60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8A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673601,63</w:t>
            </w:r>
          </w:p>
        </w:tc>
      </w:tr>
      <w:tr w:rsidR="00901605" w:rsidRPr="00901605" w14:paraId="67C4BF0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DE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35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241514,15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2BE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673590,77</w:t>
            </w:r>
          </w:p>
        </w:tc>
      </w:tr>
      <w:tr w:rsidR="00901605" w:rsidRPr="00901605" w14:paraId="5B93B20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068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09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241529,09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344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673576,47</w:t>
            </w:r>
          </w:p>
        </w:tc>
      </w:tr>
      <w:tr w:rsidR="00901605" w:rsidRPr="00901605" w14:paraId="697EF91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A0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6D5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241544,00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32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673562,30</w:t>
            </w:r>
          </w:p>
        </w:tc>
      </w:tr>
      <w:tr w:rsidR="00901605" w:rsidRPr="00901605" w14:paraId="61697DE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7D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C8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241544,93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123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673560,11</w:t>
            </w:r>
          </w:p>
        </w:tc>
      </w:tr>
      <w:tr w:rsidR="00901605" w:rsidRPr="00901605" w14:paraId="533EE2B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040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ABE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241553,48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49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673540,11</w:t>
            </w:r>
          </w:p>
        </w:tc>
      </w:tr>
      <w:tr w:rsidR="00901605" w:rsidRPr="00901605" w14:paraId="6AEA6BF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CDC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C5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241548,46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3A0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673538,62</w:t>
            </w:r>
          </w:p>
        </w:tc>
      </w:tr>
      <w:tr w:rsidR="00901605" w:rsidRPr="00901605" w14:paraId="3AD26DF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CE5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AD7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241542,10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E0F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673499,91</w:t>
            </w:r>
          </w:p>
        </w:tc>
      </w:tr>
      <w:tr w:rsidR="00901605" w:rsidRPr="00901605" w14:paraId="664FB48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2C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50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241541,97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E97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673499,10</w:t>
            </w:r>
          </w:p>
        </w:tc>
      </w:tr>
      <w:tr w:rsidR="00901605" w:rsidRPr="00901605" w14:paraId="7855EF3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D58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840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241539,00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24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673498,66</w:t>
            </w:r>
          </w:p>
        </w:tc>
      </w:tr>
      <w:tr w:rsidR="00901605" w:rsidRPr="00901605" w14:paraId="6FE916A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71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68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241517,75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23E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673495,52</w:t>
            </w:r>
          </w:p>
        </w:tc>
      </w:tr>
      <w:tr w:rsidR="00901605" w:rsidRPr="00901605" w14:paraId="0335A8F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DE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118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241473,62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9F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673488,99</w:t>
            </w:r>
          </w:p>
        </w:tc>
      </w:tr>
      <w:tr w:rsidR="00901605" w:rsidRPr="00901605" w14:paraId="747472D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F0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56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241462,68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B3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673385,64</w:t>
            </w:r>
          </w:p>
        </w:tc>
      </w:tr>
      <w:tr w:rsidR="00901605" w:rsidRPr="00901605" w14:paraId="3CE3109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7B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DF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241458,15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00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673375,40</w:t>
            </w:r>
          </w:p>
        </w:tc>
      </w:tr>
      <w:tr w:rsidR="00901605" w:rsidRPr="00901605" w14:paraId="1204B56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087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997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241459,15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12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673347,38</w:t>
            </w:r>
          </w:p>
        </w:tc>
      </w:tr>
      <w:tr w:rsidR="00901605" w:rsidRPr="00901605" w14:paraId="65124F8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9A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19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241461,34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288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673326,15</w:t>
            </w:r>
          </w:p>
        </w:tc>
      </w:tr>
      <w:tr w:rsidR="00901605" w:rsidRPr="00901605" w14:paraId="17F0DDD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2AC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F0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241453,71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0C1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673301,94</w:t>
            </w:r>
          </w:p>
        </w:tc>
      </w:tr>
      <w:tr w:rsidR="00901605" w:rsidRPr="00901605" w14:paraId="4525E24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C06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9F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241431,24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404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673296,77</w:t>
            </w:r>
          </w:p>
        </w:tc>
      </w:tr>
      <w:tr w:rsidR="00901605" w:rsidRPr="00901605" w14:paraId="3238D15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C8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D8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241431,10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2EB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673296,79</w:t>
            </w:r>
          </w:p>
        </w:tc>
      </w:tr>
      <w:tr w:rsidR="00901605" w:rsidRPr="00901605" w14:paraId="2DE6945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F8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EC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241446,36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CC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673263,73</w:t>
            </w:r>
          </w:p>
        </w:tc>
      </w:tr>
      <w:tr w:rsidR="00901605" w:rsidRPr="00901605" w14:paraId="781D993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97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746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241449,09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95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673251,91</w:t>
            </w:r>
          </w:p>
        </w:tc>
      </w:tr>
      <w:tr w:rsidR="00901605" w:rsidRPr="00901605" w14:paraId="0073838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5F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FCC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241456,21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2A0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673221,00</w:t>
            </w:r>
          </w:p>
        </w:tc>
      </w:tr>
      <w:tr w:rsidR="00901605" w:rsidRPr="00901605" w14:paraId="0E16E8A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A2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3F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241457,15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837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673197,29</w:t>
            </w:r>
          </w:p>
        </w:tc>
      </w:tr>
      <w:tr w:rsidR="00901605" w:rsidRPr="00901605" w14:paraId="125E84B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8A4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DBF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241457,37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8D4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673191,78</w:t>
            </w:r>
          </w:p>
        </w:tc>
      </w:tr>
      <w:tr w:rsidR="00901605" w:rsidRPr="00901605" w14:paraId="7A84293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5CD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028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241461,31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1B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673139,25</w:t>
            </w:r>
          </w:p>
        </w:tc>
      </w:tr>
      <w:tr w:rsidR="00901605" w:rsidRPr="00901605" w14:paraId="453F3B8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D0C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34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241460,48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DA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673117,20</w:t>
            </w:r>
          </w:p>
        </w:tc>
      </w:tr>
      <w:tr w:rsidR="00901605" w:rsidRPr="00901605" w14:paraId="68CC319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5B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F0C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241462,69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396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673109,46</w:t>
            </w:r>
          </w:p>
        </w:tc>
      </w:tr>
      <w:tr w:rsidR="00901605" w:rsidRPr="00901605" w14:paraId="0737B1B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7C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C4D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241477,76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B86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673056,53</w:t>
            </w:r>
          </w:p>
        </w:tc>
      </w:tr>
      <w:tr w:rsidR="00901605" w:rsidRPr="00901605" w14:paraId="47492A6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957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A9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241496,67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CAD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673030,34</w:t>
            </w:r>
          </w:p>
        </w:tc>
      </w:tr>
      <w:tr w:rsidR="00901605" w:rsidRPr="00901605" w14:paraId="6272889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3A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00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241498,41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010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673027,94</w:t>
            </w:r>
          </w:p>
        </w:tc>
      </w:tr>
      <w:tr w:rsidR="00901605" w:rsidRPr="00901605" w14:paraId="71B0F06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E28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8FA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241499,07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6A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673027,02</w:t>
            </w:r>
          </w:p>
        </w:tc>
      </w:tr>
      <w:tr w:rsidR="00901605" w:rsidRPr="00901605" w14:paraId="47A2422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0A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09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241503,96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4A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673020,25</w:t>
            </w:r>
          </w:p>
        </w:tc>
      </w:tr>
      <w:tr w:rsidR="00901605" w:rsidRPr="00901605" w14:paraId="23A99EE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E8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038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241505,92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3CB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673017,54</w:t>
            </w:r>
          </w:p>
        </w:tc>
      </w:tr>
      <w:tr w:rsidR="00901605" w:rsidRPr="00901605" w14:paraId="516A153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14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0E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241530,53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7F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672981,81</w:t>
            </w:r>
          </w:p>
        </w:tc>
      </w:tr>
      <w:tr w:rsidR="00901605" w:rsidRPr="00901605" w14:paraId="64566A0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CE9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4E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241538,60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515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672970,10</w:t>
            </w:r>
          </w:p>
        </w:tc>
      </w:tr>
      <w:tr w:rsidR="00901605" w:rsidRPr="00901605" w14:paraId="7B33DB2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E64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AF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241568,56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C3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672933,44</w:t>
            </w:r>
          </w:p>
        </w:tc>
      </w:tr>
      <w:tr w:rsidR="00901605" w:rsidRPr="00901605" w14:paraId="558CEEB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C0C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52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241588,97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EA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672915,92</w:t>
            </w:r>
          </w:p>
        </w:tc>
      </w:tr>
      <w:tr w:rsidR="00901605" w:rsidRPr="00901605" w14:paraId="70604BE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DD0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0DD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241592,59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E4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672913,43</w:t>
            </w:r>
          </w:p>
        </w:tc>
      </w:tr>
      <w:tr w:rsidR="00901605" w:rsidRPr="00901605" w14:paraId="60A64B2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CE2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92D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241597,29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23E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672910,20</w:t>
            </w:r>
          </w:p>
        </w:tc>
      </w:tr>
      <w:tr w:rsidR="00901605" w:rsidRPr="00901605" w14:paraId="74A9149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D93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AC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241600,94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1B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672907,70</w:t>
            </w:r>
          </w:p>
        </w:tc>
      </w:tr>
      <w:tr w:rsidR="00901605" w:rsidRPr="00901605" w14:paraId="51BAAB3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27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8F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241608,48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7B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672902,52</w:t>
            </w:r>
          </w:p>
        </w:tc>
      </w:tr>
      <w:tr w:rsidR="00901605" w:rsidRPr="00901605" w14:paraId="6BD991D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867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79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241614,66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E3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672898,28</w:t>
            </w:r>
          </w:p>
        </w:tc>
      </w:tr>
      <w:tr w:rsidR="00901605" w:rsidRPr="00901605" w14:paraId="5821CA3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DC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23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241630,40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385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672877,41</w:t>
            </w:r>
          </w:p>
        </w:tc>
      </w:tr>
      <w:tr w:rsidR="00901605" w:rsidRPr="00901605" w14:paraId="2D03EA4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77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FE9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241635,69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5BD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672851,79</w:t>
            </w:r>
          </w:p>
        </w:tc>
      </w:tr>
      <w:tr w:rsidR="00901605" w:rsidRPr="00901605" w14:paraId="1FBBC6A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A3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97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241636,93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57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672837,15</w:t>
            </w:r>
          </w:p>
        </w:tc>
      </w:tr>
      <w:tr w:rsidR="00901605" w:rsidRPr="00901605" w14:paraId="7BD1316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83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303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241638,59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D19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672827,51</w:t>
            </w:r>
          </w:p>
        </w:tc>
      </w:tr>
      <w:tr w:rsidR="00901605" w:rsidRPr="00901605" w14:paraId="34B6D1C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98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98B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241642,59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B07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672804,32</w:t>
            </w:r>
          </w:p>
        </w:tc>
      </w:tr>
      <w:tr w:rsidR="00901605" w:rsidRPr="00901605" w14:paraId="29C507D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9B7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0C3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241671,00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37F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672678,55</w:t>
            </w:r>
          </w:p>
        </w:tc>
      </w:tr>
      <w:tr w:rsidR="00901605" w:rsidRPr="00901605" w14:paraId="35E1902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9FA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91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241696,14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14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672539,58</w:t>
            </w:r>
          </w:p>
        </w:tc>
      </w:tr>
      <w:tr w:rsidR="00901605" w:rsidRPr="00901605" w14:paraId="1FD158D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DF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53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241698,12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A28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672536,87</w:t>
            </w:r>
          </w:p>
        </w:tc>
      </w:tr>
      <w:tr w:rsidR="00901605" w:rsidRPr="00901605" w14:paraId="2B586E2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A51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9FF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241702,87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F63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672523,84</w:t>
            </w:r>
          </w:p>
        </w:tc>
      </w:tr>
      <w:tr w:rsidR="00901605" w:rsidRPr="00901605" w14:paraId="4FA21E1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6DB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64D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241703,83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DD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672521,19</w:t>
            </w:r>
          </w:p>
        </w:tc>
      </w:tr>
      <w:tr w:rsidR="00901605" w:rsidRPr="00901605" w14:paraId="6D1BC13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88A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C1B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241704,36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FC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672517,57</w:t>
            </w:r>
          </w:p>
        </w:tc>
      </w:tr>
      <w:tr w:rsidR="00901605" w:rsidRPr="00901605" w14:paraId="526AC35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4A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C2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241705,55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015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672509,42</w:t>
            </w:r>
          </w:p>
        </w:tc>
      </w:tr>
      <w:tr w:rsidR="00901605" w:rsidRPr="00901605" w14:paraId="544E25C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B2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1368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27E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241707,74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9A8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672500,76</w:t>
            </w:r>
          </w:p>
        </w:tc>
      </w:tr>
      <w:tr w:rsidR="00901605" w:rsidRPr="00901605" w14:paraId="4E031BB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B30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8C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241708,73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C8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672493,53</w:t>
            </w:r>
          </w:p>
        </w:tc>
      </w:tr>
      <w:tr w:rsidR="00901605" w:rsidRPr="00901605" w14:paraId="5E2ED67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AF1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F9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241711,42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97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672482,02</w:t>
            </w:r>
          </w:p>
        </w:tc>
      </w:tr>
      <w:tr w:rsidR="00901605" w:rsidRPr="00901605" w14:paraId="79C6676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9E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8E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241713,96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274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672476,28</w:t>
            </w:r>
          </w:p>
        </w:tc>
      </w:tr>
      <w:tr w:rsidR="00901605" w:rsidRPr="00901605" w14:paraId="285B5A5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AC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56D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241714,28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A4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672475,83</w:t>
            </w:r>
          </w:p>
        </w:tc>
      </w:tr>
      <w:tr w:rsidR="00901605" w:rsidRPr="00901605" w14:paraId="626E464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AC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BF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241715,63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85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672473,94</w:t>
            </w:r>
          </w:p>
        </w:tc>
      </w:tr>
      <w:tr w:rsidR="00901605" w:rsidRPr="00901605" w14:paraId="10CE0AD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81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D5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241716,66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30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672472,27</w:t>
            </w:r>
          </w:p>
        </w:tc>
      </w:tr>
      <w:tr w:rsidR="00901605" w:rsidRPr="00901605" w14:paraId="74961DD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2A7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3D1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241717,88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93F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672470,25</w:t>
            </w:r>
          </w:p>
        </w:tc>
      </w:tr>
      <w:tr w:rsidR="00901605" w:rsidRPr="00901605" w14:paraId="17A2FDB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4C5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24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241720,60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B21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672462,08</w:t>
            </w:r>
          </w:p>
        </w:tc>
      </w:tr>
      <w:tr w:rsidR="00901605" w:rsidRPr="00901605" w14:paraId="1719824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CA3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C6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241725,35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1F6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672453,16</w:t>
            </w:r>
          </w:p>
        </w:tc>
      </w:tr>
      <w:tr w:rsidR="00901605" w:rsidRPr="00901605" w14:paraId="52C3AF2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815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2D1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241727,63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F6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672445,92</w:t>
            </w:r>
          </w:p>
        </w:tc>
      </w:tr>
      <w:tr w:rsidR="00901605" w:rsidRPr="00901605" w14:paraId="1919976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3EB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2F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241730,59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B8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672437,07</w:t>
            </w:r>
          </w:p>
        </w:tc>
      </w:tr>
      <w:tr w:rsidR="00901605" w:rsidRPr="00901605" w14:paraId="773F0CA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A0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4C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241730,76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FC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672436,53</w:t>
            </w:r>
          </w:p>
        </w:tc>
      </w:tr>
      <w:tr w:rsidR="00901605" w:rsidRPr="00901605" w14:paraId="125486B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453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CB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241730,94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323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672436,20</w:t>
            </w:r>
          </w:p>
        </w:tc>
      </w:tr>
      <w:tr w:rsidR="00901605" w:rsidRPr="00901605" w14:paraId="68A5FCC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0B7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88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241732,55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75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672433,58</w:t>
            </w:r>
          </w:p>
        </w:tc>
      </w:tr>
      <w:tr w:rsidR="00901605" w:rsidRPr="00901605" w14:paraId="73CD05C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7B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47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241739,17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130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672424,89</w:t>
            </w:r>
          </w:p>
        </w:tc>
      </w:tr>
      <w:tr w:rsidR="00901605" w:rsidRPr="00901605" w14:paraId="529114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355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38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241746,53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2E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672417,50</w:t>
            </w:r>
          </w:p>
        </w:tc>
      </w:tr>
      <w:tr w:rsidR="00901605" w:rsidRPr="00901605" w14:paraId="7E3D677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5E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027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241755,19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854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672411,06</w:t>
            </w:r>
          </w:p>
        </w:tc>
      </w:tr>
      <w:tr w:rsidR="00901605" w:rsidRPr="00901605" w14:paraId="220E735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80E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DB0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241761,63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2C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672407,10</w:t>
            </w:r>
          </w:p>
        </w:tc>
      </w:tr>
      <w:tr w:rsidR="00901605" w:rsidRPr="00901605" w14:paraId="2CF04BD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03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F69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241769,86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8C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672397,46</w:t>
            </w:r>
          </w:p>
        </w:tc>
      </w:tr>
      <w:tr w:rsidR="00901605" w:rsidRPr="00901605" w14:paraId="12E1B12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B1A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BEA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241772,57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035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672389,35</w:t>
            </w:r>
          </w:p>
        </w:tc>
      </w:tr>
      <w:tr w:rsidR="00901605" w:rsidRPr="00901605" w14:paraId="2A6D939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64A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BE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241773,82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6D8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672385,64</w:t>
            </w:r>
          </w:p>
        </w:tc>
      </w:tr>
      <w:tr w:rsidR="00901605" w:rsidRPr="00901605" w14:paraId="4B73D29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382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9F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241783,71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DA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672372,93</w:t>
            </w:r>
          </w:p>
        </w:tc>
      </w:tr>
      <w:tr w:rsidR="00901605" w:rsidRPr="00901605" w14:paraId="3FE3C2A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C0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B3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241789,35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D6E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672365,68</w:t>
            </w:r>
          </w:p>
        </w:tc>
      </w:tr>
      <w:tr w:rsidR="00901605" w:rsidRPr="00901605" w14:paraId="6DD51D9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F9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2C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241793,22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AB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672359,98</w:t>
            </w:r>
          </w:p>
        </w:tc>
      </w:tr>
      <w:tr w:rsidR="00901605" w:rsidRPr="00901605" w14:paraId="1537CD1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D58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C3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241820,99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25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672333,64</w:t>
            </w:r>
          </w:p>
        </w:tc>
      </w:tr>
      <w:tr w:rsidR="00901605" w:rsidRPr="00901605" w14:paraId="287B744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E8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44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241828,46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76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672327,22</w:t>
            </w:r>
          </w:p>
        </w:tc>
      </w:tr>
      <w:tr w:rsidR="00901605" w:rsidRPr="00901605" w14:paraId="54723B9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84B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49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241834,05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E72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672322,06</w:t>
            </w:r>
          </w:p>
        </w:tc>
      </w:tr>
      <w:tr w:rsidR="00901605" w:rsidRPr="00901605" w14:paraId="5356510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52C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A2F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241845,07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6A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672311,90</w:t>
            </w:r>
          </w:p>
        </w:tc>
      </w:tr>
      <w:tr w:rsidR="00901605" w:rsidRPr="00901605" w14:paraId="7394A5C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04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91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241853,06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254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672304,74</w:t>
            </w:r>
          </w:p>
        </w:tc>
      </w:tr>
      <w:tr w:rsidR="00901605" w:rsidRPr="00901605" w14:paraId="23F4ED0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E3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58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241857,38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E9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672300,86</w:t>
            </w:r>
          </w:p>
        </w:tc>
      </w:tr>
      <w:tr w:rsidR="00901605" w:rsidRPr="00901605" w14:paraId="5D61924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608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033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241876,66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1F2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672283,56</w:t>
            </w:r>
          </w:p>
        </w:tc>
      </w:tr>
      <w:tr w:rsidR="00901605" w:rsidRPr="00901605" w14:paraId="25F43EA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13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8B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241882,43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EC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672278,78</w:t>
            </w:r>
          </w:p>
        </w:tc>
      </w:tr>
      <w:tr w:rsidR="00901605" w:rsidRPr="00901605" w14:paraId="30D0E07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89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64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241884,86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D39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672276,66</w:t>
            </w:r>
          </w:p>
        </w:tc>
      </w:tr>
      <w:tr w:rsidR="00901605" w:rsidRPr="00901605" w14:paraId="5650F91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137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A77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241885,67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B037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672275,96</w:t>
            </w:r>
          </w:p>
        </w:tc>
      </w:tr>
      <w:tr w:rsidR="00901605" w:rsidRPr="00901605" w14:paraId="3519EB6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0FA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90A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241892,26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684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672271,85</w:t>
            </w:r>
          </w:p>
        </w:tc>
      </w:tr>
      <w:tr w:rsidR="00901605" w:rsidRPr="00901605" w14:paraId="4EBCF85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95A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089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241898,69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17E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672268,59</w:t>
            </w:r>
          </w:p>
        </w:tc>
      </w:tr>
      <w:tr w:rsidR="00901605" w:rsidRPr="00901605" w14:paraId="000D88D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0BA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AC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241906,68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4D7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672263,94</w:t>
            </w:r>
          </w:p>
        </w:tc>
      </w:tr>
      <w:tr w:rsidR="00901605" w:rsidRPr="00901605" w14:paraId="72393D8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886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9A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241913,06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8D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672259,98</w:t>
            </w:r>
          </w:p>
        </w:tc>
      </w:tr>
      <w:tr w:rsidR="00901605" w:rsidRPr="00901605" w14:paraId="1B728E0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9E2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96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241915,28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558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672258,42</w:t>
            </w:r>
          </w:p>
        </w:tc>
      </w:tr>
      <w:tr w:rsidR="00901605" w:rsidRPr="00901605" w14:paraId="63346FD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8A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D4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241926,33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BD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672250,70</w:t>
            </w:r>
          </w:p>
        </w:tc>
      </w:tr>
      <w:tr w:rsidR="00901605" w:rsidRPr="00901605" w14:paraId="729D29C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49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579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241935,85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AB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672247,29</w:t>
            </w:r>
          </w:p>
        </w:tc>
      </w:tr>
      <w:tr w:rsidR="00901605" w:rsidRPr="00901605" w14:paraId="0C01E94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BF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86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241945,86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C2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672242,37</w:t>
            </w:r>
          </w:p>
        </w:tc>
      </w:tr>
      <w:tr w:rsidR="00901605" w:rsidRPr="00901605" w14:paraId="3ECF94C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F11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C7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241946,39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213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672242,34</w:t>
            </w:r>
          </w:p>
        </w:tc>
      </w:tr>
      <w:tr w:rsidR="00901605" w:rsidRPr="00901605" w14:paraId="3E831DE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AFA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A5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241955,54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49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672242,08</w:t>
            </w:r>
          </w:p>
        </w:tc>
      </w:tr>
      <w:tr w:rsidR="00901605" w:rsidRPr="00901605" w14:paraId="05D85CE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FB7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69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241978,62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429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672243,91</w:t>
            </w:r>
          </w:p>
        </w:tc>
      </w:tr>
      <w:tr w:rsidR="00901605" w:rsidRPr="00901605" w14:paraId="5EC13A2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1AB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42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241998,91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B3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672248,72</w:t>
            </w:r>
          </w:p>
        </w:tc>
      </w:tr>
      <w:tr w:rsidR="00901605" w:rsidRPr="00901605" w14:paraId="697BDB9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CE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900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242025,50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701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672240,99</w:t>
            </w:r>
          </w:p>
        </w:tc>
      </w:tr>
      <w:tr w:rsidR="00901605" w:rsidRPr="00901605" w14:paraId="6B5016F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53B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EF3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242026,11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61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672240,81</w:t>
            </w:r>
          </w:p>
        </w:tc>
      </w:tr>
      <w:tr w:rsidR="00901605" w:rsidRPr="00901605" w14:paraId="7E60CD2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99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73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242027,07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270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672240,54</w:t>
            </w:r>
          </w:p>
        </w:tc>
      </w:tr>
      <w:tr w:rsidR="00901605" w:rsidRPr="00901605" w14:paraId="1B5398D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63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F22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242035,41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D0C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672233,44</w:t>
            </w:r>
          </w:p>
        </w:tc>
      </w:tr>
      <w:tr w:rsidR="00901605" w:rsidRPr="00901605" w14:paraId="009A16B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BA6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03B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242046,68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0B6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672214,60</w:t>
            </w:r>
          </w:p>
        </w:tc>
      </w:tr>
      <w:tr w:rsidR="00901605" w:rsidRPr="00901605" w14:paraId="6F08FFD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6D3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E98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242055,81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2A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672202,94</w:t>
            </w:r>
          </w:p>
        </w:tc>
      </w:tr>
      <w:tr w:rsidR="00901605" w:rsidRPr="00901605" w14:paraId="3FD94A8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B0F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A7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242058,25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06D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672200,07</w:t>
            </w:r>
          </w:p>
        </w:tc>
      </w:tr>
      <w:tr w:rsidR="00901605" w:rsidRPr="00901605" w14:paraId="0AA1D32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D86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435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242067,23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02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672193,17</w:t>
            </w:r>
          </w:p>
        </w:tc>
      </w:tr>
      <w:tr w:rsidR="00901605" w:rsidRPr="00901605" w14:paraId="4EB44B4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38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605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242074,26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52C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672188,67</w:t>
            </w:r>
          </w:p>
        </w:tc>
      </w:tr>
      <w:tr w:rsidR="00901605" w:rsidRPr="00901605" w14:paraId="4CB37A8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7B8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25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242080,42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1D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672184,66</w:t>
            </w:r>
          </w:p>
        </w:tc>
      </w:tr>
      <w:tr w:rsidR="00901605" w:rsidRPr="00901605" w14:paraId="5A1985F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5F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83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242092,53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B7E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672178,94</w:t>
            </w:r>
          </w:p>
        </w:tc>
      </w:tr>
      <w:tr w:rsidR="00901605" w:rsidRPr="00901605" w14:paraId="4CC9399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83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96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242105,99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4F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672174,66</w:t>
            </w:r>
          </w:p>
        </w:tc>
      </w:tr>
      <w:tr w:rsidR="00901605" w:rsidRPr="00901605" w14:paraId="65DD587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B8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9E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242108,73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63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672174,18</w:t>
            </w:r>
          </w:p>
        </w:tc>
      </w:tr>
      <w:tr w:rsidR="00901605" w:rsidRPr="00901605" w14:paraId="3E3DB4F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95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53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242113,95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EDB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672169,52</w:t>
            </w:r>
          </w:p>
        </w:tc>
      </w:tr>
      <w:tr w:rsidR="00901605" w:rsidRPr="00901605" w14:paraId="0A0584E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48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B84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242115,45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A65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672164,03</w:t>
            </w:r>
          </w:p>
        </w:tc>
      </w:tr>
      <w:tr w:rsidR="00901605" w:rsidRPr="00901605" w14:paraId="29F2542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EE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01A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242115,05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70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672158,16</w:t>
            </w:r>
          </w:p>
        </w:tc>
      </w:tr>
      <w:tr w:rsidR="00901605" w:rsidRPr="00901605" w14:paraId="747F2E9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12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A3F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242115,21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2C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672140,59</w:t>
            </w:r>
          </w:p>
        </w:tc>
      </w:tr>
      <w:tr w:rsidR="00901605" w:rsidRPr="00901605" w14:paraId="5939411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AF2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D9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242123,19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395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672136,05</w:t>
            </w:r>
          </w:p>
        </w:tc>
      </w:tr>
      <w:tr w:rsidR="00901605" w:rsidRPr="00901605" w14:paraId="26E38DD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268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32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242133,91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2C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672132,66</w:t>
            </w:r>
          </w:p>
        </w:tc>
      </w:tr>
      <w:tr w:rsidR="00901605" w:rsidRPr="00901605" w14:paraId="5FA0606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500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857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242141,53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25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672127,60</w:t>
            </w:r>
          </w:p>
        </w:tc>
      </w:tr>
      <w:tr w:rsidR="00901605" w:rsidRPr="00901605" w14:paraId="1273E0B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9D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0B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242148,00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64F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672122,20</w:t>
            </w:r>
          </w:p>
        </w:tc>
      </w:tr>
      <w:tr w:rsidR="00901605" w:rsidRPr="00901605" w14:paraId="77D59FD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1C1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F81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242156,45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90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672116,79</w:t>
            </w:r>
          </w:p>
        </w:tc>
      </w:tr>
      <w:tr w:rsidR="00901605" w:rsidRPr="00901605" w14:paraId="0376D7D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3F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202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242172,62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1B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672108,98</w:t>
            </w:r>
          </w:p>
        </w:tc>
      </w:tr>
      <w:tr w:rsidR="00901605" w:rsidRPr="00901605" w14:paraId="20BA60F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EF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5C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242184,04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114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672104,12</w:t>
            </w:r>
          </w:p>
        </w:tc>
      </w:tr>
      <w:tr w:rsidR="00901605" w:rsidRPr="00901605" w14:paraId="17AE2E5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A9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4E4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242189,75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8B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672101,16</w:t>
            </w:r>
          </w:p>
        </w:tc>
      </w:tr>
      <w:tr w:rsidR="00901605" w:rsidRPr="00901605" w14:paraId="3F8F391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5B4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E33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242196,56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552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672097,62</w:t>
            </w:r>
          </w:p>
        </w:tc>
      </w:tr>
      <w:tr w:rsidR="00901605" w:rsidRPr="00901605" w14:paraId="7052A62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DAA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42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242203,26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396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672094,26</w:t>
            </w:r>
          </w:p>
        </w:tc>
      </w:tr>
      <w:tr w:rsidR="00901605" w:rsidRPr="00901605" w14:paraId="2BE756D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E36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FA7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242211,26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0D1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672090,23</w:t>
            </w:r>
          </w:p>
        </w:tc>
      </w:tr>
      <w:tr w:rsidR="00901605" w:rsidRPr="00901605" w14:paraId="5A4DCB5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92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CAF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242219,78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78D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672085,41</w:t>
            </w:r>
          </w:p>
        </w:tc>
      </w:tr>
      <w:tr w:rsidR="00901605" w:rsidRPr="00901605" w14:paraId="119FB34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B2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C5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242222,64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130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672082,07</w:t>
            </w:r>
          </w:p>
        </w:tc>
      </w:tr>
      <w:tr w:rsidR="00901605" w:rsidRPr="00901605" w14:paraId="5F052C2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E15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E91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242230,34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5BD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672075,78</w:t>
            </w:r>
          </w:p>
        </w:tc>
      </w:tr>
      <w:tr w:rsidR="00901605" w:rsidRPr="00901605" w14:paraId="77E47B8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DC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BD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242240,36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C7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672066,61</w:t>
            </w:r>
          </w:p>
        </w:tc>
      </w:tr>
      <w:tr w:rsidR="00901605" w:rsidRPr="00901605" w14:paraId="61188A2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4E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D2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242248,84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5D7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672058,43</w:t>
            </w:r>
          </w:p>
        </w:tc>
      </w:tr>
      <w:tr w:rsidR="00901605" w:rsidRPr="00901605" w14:paraId="6C64E1F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F8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43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242268,13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19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672040,08</w:t>
            </w:r>
          </w:p>
        </w:tc>
      </w:tr>
      <w:tr w:rsidR="00901605" w:rsidRPr="00901605" w14:paraId="0F8E655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E38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54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242269,89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4B1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672026,98</w:t>
            </w:r>
          </w:p>
        </w:tc>
      </w:tr>
      <w:tr w:rsidR="00901605" w:rsidRPr="00901605" w14:paraId="6EC153D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196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940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242274,80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F0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672017,45</w:t>
            </w:r>
          </w:p>
        </w:tc>
      </w:tr>
      <w:tr w:rsidR="00901605" w:rsidRPr="00901605" w14:paraId="29DF620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4C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F2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242279,96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DC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672010,98</w:t>
            </w:r>
          </w:p>
        </w:tc>
      </w:tr>
      <w:tr w:rsidR="00901605" w:rsidRPr="00901605" w14:paraId="0634D41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151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C37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242299,41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5D0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671990,25</w:t>
            </w:r>
          </w:p>
        </w:tc>
      </w:tr>
      <w:tr w:rsidR="00901605" w:rsidRPr="00901605" w14:paraId="6DE42E6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5A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93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242312,99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F8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671979,06</w:t>
            </w:r>
          </w:p>
        </w:tc>
      </w:tr>
      <w:tr w:rsidR="00901605" w:rsidRPr="00901605" w14:paraId="23264FA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5DF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56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242331,86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182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671963,91</w:t>
            </w:r>
          </w:p>
        </w:tc>
      </w:tr>
      <w:tr w:rsidR="00901605" w:rsidRPr="00901605" w14:paraId="3839923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54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280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242340,32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A6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671957,16</w:t>
            </w:r>
          </w:p>
        </w:tc>
      </w:tr>
      <w:tr w:rsidR="00901605" w:rsidRPr="00901605" w14:paraId="0F74F6E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D5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7AA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242344,58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4D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671953,02</w:t>
            </w:r>
          </w:p>
        </w:tc>
      </w:tr>
      <w:tr w:rsidR="00901605" w:rsidRPr="00901605" w14:paraId="364324A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081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36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242352,60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18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671943,42</w:t>
            </w:r>
          </w:p>
        </w:tc>
      </w:tr>
      <w:tr w:rsidR="00901605" w:rsidRPr="00901605" w14:paraId="5943E5D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328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0D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242354,58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A9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671932,74</w:t>
            </w:r>
          </w:p>
        </w:tc>
      </w:tr>
      <w:tr w:rsidR="00901605" w:rsidRPr="00901605" w14:paraId="335656B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CF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69C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242355,62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0C1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671927,24</w:t>
            </w:r>
          </w:p>
        </w:tc>
      </w:tr>
      <w:tr w:rsidR="00901605" w:rsidRPr="00901605" w14:paraId="50F68D0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94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2F3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242355,40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53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671926,20</w:t>
            </w:r>
          </w:p>
        </w:tc>
      </w:tr>
      <w:tr w:rsidR="00901605" w:rsidRPr="00901605" w14:paraId="2A073D8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0B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C20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242353,23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FB5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671915,34</w:t>
            </w:r>
          </w:p>
        </w:tc>
      </w:tr>
      <w:tr w:rsidR="00901605" w:rsidRPr="00901605" w14:paraId="08A4457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010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27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242352,03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7F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671905,32</w:t>
            </w:r>
          </w:p>
        </w:tc>
      </w:tr>
      <w:tr w:rsidR="00901605" w:rsidRPr="00901605" w14:paraId="76AFD38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15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CF0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242354,68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04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671897,81</w:t>
            </w:r>
          </w:p>
        </w:tc>
      </w:tr>
      <w:tr w:rsidR="00901605" w:rsidRPr="00901605" w14:paraId="43364CF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21A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A74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242356,96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7A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671894,13</w:t>
            </w:r>
          </w:p>
        </w:tc>
      </w:tr>
      <w:tr w:rsidR="00901605" w:rsidRPr="00901605" w14:paraId="1993C8D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2D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4E2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242360,13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F0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671891,07</w:t>
            </w:r>
          </w:p>
        </w:tc>
      </w:tr>
      <w:tr w:rsidR="00901605" w:rsidRPr="00901605" w14:paraId="610AF94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87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27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242368,70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66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671885,61</w:t>
            </w:r>
          </w:p>
        </w:tc>
      </w:tr>
      <w:tr w:rsidR="00901605" w:rsidRPr="00901605" w14:paraId="3F3723B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49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8A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242373,14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70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671878,45</w:t>
            </w:r>
          </w:p>
        </w:tc>
      </w:tr>
      <w:tr w:rsidR="00901605" w:rsidRPr="00901605" w14:paraId="48BEB79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1D7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85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242378,69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AF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671865,77</w:t>
            </w:r>
          </w:p>
        </w:tc>
      </w:tr>
      <w:tr w:rsidR="00901605" w:rsidRPr="00901605" w14:paraId="622A780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66B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73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242379,56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D97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671860,41</w:t>
            </w:r>
          </w:p>
        </w:tc>
      </w:tr>
      <w:tr w:rsidR="00901605" w:rsidRPr="00901605" w14:paraId="59AF2BA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C0F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38D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242385,22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B1A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671847,61</w:t>
            </w:r>
          </w:p>
        </w:tc>
      </w:tr>
      <w:tr w:rsidR="00901605" w:rsidRPr="00901605" w14:paraId="198E2AC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F6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962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242390,88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FAA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671834,83</w:t>
            </w:r>
          </w:p>
        </w:tc>
      </w:tr>
      <w:tr w:rsidR="00901605" w:rsidRPr="00901605" w14:paraId="0B86C85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CDC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63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242395,51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7E1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671809,45</w:t>
            </w:r>
          </w:p>
        </w:tc>
      </w:tr>
      <w:tr w:rsidR="00901605" w:rsidRPr="00901605" w14:paraId="1EF3390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0FD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3A1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242386,25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7ED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671812,97</w:t>
            </w:r>
          </w:p>
        </w:tc>
      </w:tr>
      <w:tr w:rsidR="00901605" w:rsidRPr="00901605" w14:paraId="38DC469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FC5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E07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242377,49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31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671792,68</w:t>
            </w:r>
          </w:p>
        </w:tc>
      </w:tr>
      <w:tr w:rsidR="00901605" w:rsidRPr="00901605" w14:paraId="2E90A8E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E7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CE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242360,89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DA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671792,68</w:t>
            </w:r>
          </w:p>
        </w:tc>
      </w:tr>
      <w:tr w:rsidR="00901605" w:rsidRPr="00901605" w14:paraId="539E2E6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BF3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39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242357,20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EF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671783,45</w:t>
            </w:r>
          </w:p>
        </w:tc>
      </w:tr>
      <w:tr w:rsidR="00901605" w:rsidRPr="00901605" w14:paraId="323788C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18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703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242336,67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F9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671779,19</w:t>
            </w:r>
          </w:p>
        </w:tc>
      </w:tr>
      <w:tr w:rsidR="00901605" w:rsidRPr="00901605" w14:paraId="0FC4558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14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013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242324,63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AD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671780,32</w:t>
            </w:r>
          </w:p>
        </w:tc>
      </w:tr>
      <w:tr w:rsidR="00901605" w:rsidRPr="00901605" w14:paraId="77E7DA3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C7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101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242321,84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259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671786,19</w:t>
            </w:r>
          </w:p>
        </w:tc>
      </w:tr>
      <w:tr w:rsidR="00901605" w:rsidRPr="00901605" w14:paraId="6452192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D7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31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242317,84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71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671797,68</w:t>
            </w:r>
          </w:p>
        </w:tc>
      </w:tr>
      <w:tr w:rsidR="00901605" w:rsidRPr="00901605" w14:paraId="62A0D56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A4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6CB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242316,39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9BE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671801,85</w:t>
            </w:r>
          </w:p>
        </w:tc>
      </w:tr>
      <w:tr w:rsidR="00901605" w:rsidRPr="00901605" w14:paraId="133F20B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E6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150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242312,52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09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671804,43</w:t>
            </w:r>
          </w:p>
        </w:tc>
      </w:tr>
      <w:tr w:rsidR="00901605" w:rsidRPr="00901605" w14:paraId="43988B8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35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9B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242302,53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143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671811,11</w:t>
            </w:r>
          </w:p>
        </w:tc>
      </w:tr>
      <w:tr w:rsidR="00901605" w:rsidRPr="00901605" w14:paraId="1665077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BA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774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242290,63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89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671823,26</w:t>
            </w:r>
          </w:p>
        </w:tc>
      </w:tr>
      <w:tr w:rsidR="00901605" w:rsidRPr="00901605" w14:paraId="7B253C8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B3B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F4D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242271,60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D12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671821,63</w:t>
            </w:r>
          </w:p>
        </w:tc>
      </w:tr>
      <w:tr w:rsidR="00901605" w:rsidRPr="00901605" w14:paraId="3F02465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096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55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242259,97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26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671828,60</w:t>
            </w:r>
          </w:p>
        </w:tc>
      </w:tr>
      <w:tr w:rsidR="00901605" w:rsidRPr="00901605" w14:paraId="1625DE2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289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5A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242259,60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F8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671828,82</w:t>
            </w:r>
          </w:p>
        </w:tc>
      </w:tr>
      <w:tr w:rsidR="00901605" w:rsidRPr="00901605" w14:paraId="60685CF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792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0B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242216,66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85E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671816,15</w:t>
            </w:r>
          </w:p>
        </w:tc>
      </w:tr>
      <w:tr w:rsidR="00901605" w:rsidRPr="00901605" w14:paraId="090FC55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7E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3B6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242207,56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FE9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671813,47</w:t>
            </w:r>
          </w:p>
        </w:tc>
      </w:tr>
      <w:tr w:rsidR="00901605" w:rsidRPr="00901605" w14:paraId="5589B00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2B4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F3C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242203,44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D74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671815,52</w:t>
            </w:r>
          </w:p>
        </w:tc>
      </w:tr>
      <w:tr w:rsidR="00901605" w:rsidRPr="00901605" w14:paraId="66FC25B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E7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FB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242184,91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CC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671824,74</w:t>
            </w:r>
          </w:p>
        </w:tc>
      </w:tr>
      <w:tr w:rsidR="00901605" w:rsidRPr="00901605" w14:paraId="0C8FA94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44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4DC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242164,95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F55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671827,86</w:t>
            </w:r>
          </w:p>
        </w:tc>
      </w:tr>
      <w:tr w:rsidR="00901605" w:rsidRPr="00901605" w14:paraId="35900D8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FF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AA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242147,89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2EF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671833,43</w:t>
            </w:r>
          </w:p>
        </w:tc>
      </w:tr>
      <w:tr w:rsidR="00901605" w:rsidRPr="00901605" w14:paraId="327305F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30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879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242117,59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BEF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671838,55</w:t>
            </w:r>
          </w:p>
        </w:tc>
      </w:tr>
      <w:tr w:rsidR="00901605" w:rsidRPr="00901605" w14:paraId="2CB455E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993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1E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242111,27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EFE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671838,36</w:t>
            </w:r>
          </w:p>
        </w:tc>
      </w:tr>
      <w:tr w:rsidR="00901605" w:rsidRPr="00901605" w14:paraId="65E65B5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F5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C7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242101,74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0A3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671838,06</w:t>
            </w:r>
          </w:p>
        </w:tc>
      </w:tr>
      <w:tr w:rsidR="00901605" w:rsidRPr="00901605" w14:paraId="60F856F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AA5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16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242089,04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B06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671847,62</w:t>
            </w:r>
          </w:p>
        </w:tc>
      </w:tr>
      <w:tr w:rsidR="00901605" w:rsidRPr="00901605" w14:paraId="266E205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95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AAE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242070,52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B0A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671861,57</w:t>
            </w:r>
          </w:p>
        </w:tc>
      </w:tr>
      <w:tr w:rsidR="00901605" w:rsidRPr="00901605" w14:paraId="1213E0E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C89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43A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242061,51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455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671859,09</w:t>
            </w:r>
          </w:p>
        </w:tc>
      </w:tr>
      <w:tr w:rsidR="00901605" w:rsidRPr="00901605" w14:paraId="2354EB5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741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02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242043,06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699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671854,02</w:t>
            </w:r>
          </w:p>
        </w:tc>
      </w:tr>
      <w:tr w:rsidR="00901605" w:rsidRPr="00901605" w14:paraId="74F6381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415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6C9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242037,09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D4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671837,85</w:t>
            </w:r>
          </w:p>
        </w:tc>
      </w:tr>
      <w:tr w:rsidR="00901605" w:rsidRPr="00901605" w14:paraId="7B2C133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EE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FA3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242011,78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C1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671812,07</w:t>
            </w:r>
          </w:p>
        </w:tc>
      </w:tr>
      <w:tr w:rsidR="00901605" w:rsidRPr="00901605" w14:paraId="1923617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A9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44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242008,09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CC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671808,32</w:t>
            </w:r>
          </w:p>
        </w:tc>
      </w:tr>
      <w:tr w:rsidR="00901605" w:rsidRPr="00901605" w14:paraId="2C16849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EF0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58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241990,60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40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671789,07</w:t>
            </w:r>
          </w:p>
        </w:tc>
      </w:tr>
      <w:tr w:rsidR="00901605" w:rsidRPr="00901605" w14:paraId="19DAA9C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9B1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C80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241968,59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CD7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671775,76</w:t>
            </w:r>
          </w:p>
        </w:tc>
      </w:tr>
      <w:tr w:rsidR="00901605" w:rsidRPr="00901605" w14:paraId="214DF47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6C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E52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241947,83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500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671764,34</w:t>
            </w:r>
          </w:p>
        </w:tc>
      </w:tr>
      <w:tr w:rsidR="00901605" w:rsidRPr="00901605" w14:paraId="0BC901B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873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F3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241911,07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919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671771,28</w:t>
            </w:r>
          </w:p>
        </w:tc>
      </w:tr>
      <w:tr w:rsidR="00901605" w:rsidRPr="00901605" w14:paraId="0096A70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70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F0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241892,64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07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671774,23</w:t>
            </w:r>
          </w:p>
        </w:tc>
      </w:tr>
      <w:tr w:rsidR="00901605" w:rsidRPr="00901605" w14:paraId="6815123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344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D9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241874,93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C9D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671768,90</w:t>
            </w:r>
          </w:p>
        </w:tc>
      </w:tr>
      <w:tr w:rsidR="00901605" w:rsidRPr="00901605" w14:paraId="7CDE107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F3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BA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241838,51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06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671763,31</w:t>
            </w:r>
          </w:p>
        </w:tc>
      </w:tr>
      <w:tr w:rsidR="00901605" w:rsidRPr="00901605" w14:paraId="631EC40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DD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4B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241825,07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FFD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671758,03</w:t>
            </w:r>
          </w:p>
        </w:tc>
      </w:tr>
      <w:tr w:rsidR="00901605" w:rsidRPr="00901605" w14:paraId="0D3203A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380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303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241758,97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BFC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671794,47</w:t>
            </w:r>
          </w:p>
        </w:tc>
      </w:tr>
      <w:tr w:rsidR="00901605" w:rsidRPr="00901605" w14:paraId="084B96B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1B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50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241746,71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8E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671788,47</w:t>
            </w:r>
          </w:p>
        </w:tc>
      </w:tr>
      <w:tr w:rsidR="00901605" w:rsidRPr="00901605" w14:paraId="21BFEBA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1A4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46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241737,83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AD6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671788,10</w:t>
            </w:r>
          </w:p>
        </w:tc>
      </w:tr>
      <w:tr w:rsidR="00901605" w:rsidRPr="00901605" w14:paraId="3533889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8D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4A2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241716,95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713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671787,99</w:t>
            </w:r>
          </w:p>
        </w:tc>
      </w:tr>
      <w:tr w:rsidR="00901605" w:rsidRPr="00901605" w14:paraId="7D130EE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B4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0EC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241691,49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79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671778,62</w:t>
            </w:r>
          </w:p>
        </w:tc>
      </w:tr>
      <w:tr w:rsidR="00901605" w:rsidRPr="00901605" w14:paraId="57764DD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EFD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0B6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241677,51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94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671776,31</w:t>
            </w:r>
          </w:p>
        </w:tc>
      </w:tr>
      <w:tr w:rsidR="00901605" w:rsidRPr="00901605" w14:paraId="51E2BF8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53F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3D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241669,86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1C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671745,13</w:t>
            </w:r>
          </w:p>
        </w:tc>
      </w:tr>
      <w:tr w:rsidR="00901605" w:rsidRPr="00901605" w14:paraId="759EEA9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A66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49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241696,02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BC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671748,23</w:t>
            </w:r>
          </w:p>
        </w:tc>
      </w:tr>
      <w:tr w:rsidR="00901605" w:rsidRPr="00901605" w14:paraId="6BFE912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B8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9D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241714,24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031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671746,76</w:t>
            </w:r>
          </w:p>
        </w:tc>
      </w:tr>
      <w:tr w:rsidR="00901605" w:rsidRPr="00901605" w14:paraId="314BA69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49A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00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241728,47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5BA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671735,68</w:t>
            </w:r>
          </w:p>
        </w:tc>
      </w:tr>
      <w:tr w:rsidR="00901605" w:rsidRPr="00901605" w14:paraId="41D676D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7B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20B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241743,01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2BC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671727,71</w:t>
            </w:r>
          </w:p>
        </w:tc>
      </w:tr>
      <w:tr w:rsidR="00901605" w:rsidRPr="00901605" w14:paraId="4C76D9F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C6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10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241793,70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463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671705,60</w:t>
            </w:r>
          </w:p>
        </w:tc>
      </w:tr>
      <w:tr w:rsidR="00901605" w:rsidRPr="00901605" w14:paraId="3261F23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54A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1524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4B7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241837,56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80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671691,33</w:t>
            </w:r>
          </w:p>
        </w:tc>
      </w:tr>
      <w:tr w:rsidR="00901605" w:rsidRPr="00901605" w14:paraId="084A572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712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8F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241852,14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07A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671684,50</w:t>
            </w:r>
          </w:p>
        </w:tc>
      </w:tr>
      <w:tr w:rsidR="00901605" w:rsidRPr="00901605" w14:paraId="72D03B9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F3F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1B5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241867,67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88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671679,98</w:t>
            </w:r>
          </w:p>
        </w:tc>
      </w:tr>
      <w:tr w:rsidR="00901605" w:rsidRPr="00901605" w14:paraId="579E541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55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2E3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241877,36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80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671675,10</w:t>
            </w:r>
          </w:p>
        </w:tc>
      </w:tr>
      <w:tr w:rsidR="00901605" w:rsidRPr="00901605" w14:paraId="232E197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C99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7DD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241888,31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D0B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671647,14</w:t>
            </w:r>
          </w:p>
        </w:tc>
      </w:tr>
      <w:tr w:rsidR="00901605" w:rsidRPr="00901605" w14:paraId="4F3E392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E0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40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241900,62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A4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671636,20</w:t>
            </w:r>
          </w:p>
        </w:tc>
      </w:tr>
      <w:tr w:rsidR="00901605" w:rsidRPr="00901605" w14:paraId="2AE8C21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D8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945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241910,72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5F9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671618,00</w:t>
            </w:r>
          </w:p>
        </w:tc>
      </w:tr>
      <w:tr w:rsidR="00901605" w:rsidRPr="00901605" w14:paraId="5C626D9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B78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49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241921,33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85B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671577,72</w:t>
            </w:r>
          </w:p>
        </w:tc>
      </w:tr>
      <w:tr w:rsidR="00901605" w:rsidRPr="00901605" w14:paraId="72B6DC5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2C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B4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241940,93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6F3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671519,78</w:t>
            </w:r>
          </w:p>
        </w:tc>
      </w:tr>
      <w:tr w:rsidR="00901605" w:rsidRPr="00901605" w14:paraId="03E77A1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CC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D5F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241958,61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17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671507,99</w:t>
            </w:r>
          </w:p>
        </w:tc>
      </w:tr>
      <w:tr w:rsidR="00901605" w:rsidRPr="00901605" w14:paraId="64B1434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F8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93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241980,13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031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671463,05</w:t>
            </w:r>
          </w:p>
        </w:tc>
      </w:tr>
      <w:tr w:rsidR="00901605" w:rsidRPr="00901605" w14:paraId="1139792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B3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95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241997,23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46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671468,31</w:t>
            </w:r>
          </w:p>
        </w:tc>
      </w:tr>
      <w:tr w:rsidR="00901605" w:rsidRPr="00901605" w14:paraId="2B950CA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3B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A42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242005,41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A7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671480,95</w:t>
            </w:r>
          </w:p>
        </w:tc>
      </w:tr>
      <w:tr w:rsidR="00901605" w:rsidRPr="00901605" w14:paraId="45148E9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46B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34D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242018,90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9A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671503,10</w:t>
            </w:r>
          </w:p>
        </w:tc>
      </w:tr>
      <w:tr w:rsidR="00901605" w:rsidRPr="00901605" w14:paraId="0690185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FB9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24A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242001,20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8D2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671557,49</w:t>
            </w:r>
          </w:p>
        </w:tc>
      </w:tr>
      <w:tr w:rsidR="00901605" w:rsidRPr="00901605" w14:paraId="3887AF9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1A7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47B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242019,59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E5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671552,98</w:t>
            </w:r>
          </w:p>
        </w:tc>
      </w:tr>
      <w:tr w:rsidR="00901605" w:rsidRPr="00901605" w14:paraId="71715D8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8A67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74F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242029,56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71E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671548,79</w:t>
            </w:r>
          </w:p>
        </w:tc>
      </w:tr>
      <w:tr w:rsidR="00901605" w:rsidRPr="00901605" w14:paraId="781A5D2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D7C6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A41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242044,55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339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671553,33</w:t>
            </w:r>
          </w:p>
        </w:tc>
      </w:tr>
      <w:tr w:rsidR="00901605" w:rsidRPr="00901605" w14:paraId="292A54D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3F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D4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242055,46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B0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671554,68</w:t>
            </w:r>
          </w:p>
        </w:tc>
      </w:tr>
      <w:tr w:rsidR="00901605" w:rsidRPr="00901605" w14:paraId="0CD0072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4A8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6B0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242080,03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0F6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671559,90</w:t>
            </w:r>
          </w:p>
        </w:tc>
      </w:tr>
      <w:tr w:rsidR="00901605" w:rsidRPr="00901605" w14:paraId="730B38F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BD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A9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242087,03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E8D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671564,75</w:t>
            </w:r>
          </w:p>
        </w:tc>
      </w:tr>
      <w:tr w:rsidR="00901605" w:rsidRPr="00901605" w14:paraId="579CB05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63F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E9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242104,23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06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671577,58</w:t>
            </w:r>
          </w:p>
        </w:tc>
      </w:tr>
      <w:tr w:rsidR="00901605" w:rsidRPr="00901605" w14:paraId="1EEBA1D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4B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5E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242106,92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CA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671579,59</w:t>
            </w:r>
          </w:p>
        </w:tc>
      </w:tr>
      <w:tr w:rsidR="00901605" w:rsidRPr="00901605" w14:paraId="0C727F7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D61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60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242132,50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85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671579,62</w:t>
            </w:r>
          </w:p>
        </w:tc>
      </w:tr>
      <w:tr w:rsidR="00901605" w:rsidRPr="00901605" w14:paraId="7C15A86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DD0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9A1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242185,10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28F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671579,67</w:t>
            </w:r>
          </w:p>
        </w:tc>
      </w:tr>
      <w:tr w:rsidR="00901605" w:rsidRPr="00901605" w14:paraId="31636E2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8D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7BB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242209,74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7DC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671575,06</w:t>
            </w:r>
          </w:p>
        </w:tc>
      </w:tr>
      <w:tr w:rsidR="00901605" w:rsidRPr="00901605" w14:paraId="518F073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54A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67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242230,95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F6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671577,69</w:t>
            </w:r>
          </w:p>
        </w:tc>
      </w:tr>
      <w:tr w:rsidR="00901605" w:rsidRPr="00901605" w14:paraId="51867A2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DF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294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242258,50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90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671580,84</w:t>
            </w:r>
          </w:p>
        </w:tc>
      </w:tr>
      <w:tr w:rsidR="00901605" w:rsidRPr="00901605" w14:paraId="2E02AC8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F5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371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242281,14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814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671581,43</w:t>
            </w:r>
          </w:p>
        </w:tc>
      </w:tr>
      <w:tr w:rsidR="00901605" w:rsidRPr="00901605" w14:paraId="114C3A3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52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3BD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242301,32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A39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671585,04</w:t>
            </w:r>
          </w:p>
        </w:tc>
      </w:tr>
      <w:tr w:rsidR="00901605" w:rsidRPr="00901605" w14:paraId="37DE558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348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5F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242318,72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0F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671591,59</w:t>
            </w:r>
          </w:p>
        </w:tc>
      </w:tr>
      <w:tr w:rsidR="00901605" w:rsidRPr="00901605" w14:paraId="46C67E3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E7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02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242338,28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B7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671594,79</w:t>
            </w:r>
          </w:p>
        </w:tc>
      </w:tr>
      <w:tr w:rsidR="00901605" w:rsidRPr="00901605" w14:paraId="7AF5A81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FC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A4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242360,66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7E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671592,78</w:t>
            </w:r>
          </w:p>
        </w:tc>
      </w:tr>
      <w:tr w:rsidR="00901605" w:rsidRPr="00901605" w14:paraId="1397A17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F8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F2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242390,85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80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671597,15</w:t>
            </w:r>
          </w:p>
        </w:tc>
      </w:tr>
      <w:tr w:rsidR="00901605" w:rsidRPr="00901605" w14:paraId="22EBC63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60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85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242354,86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866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671681,28</w:t>
            </w:r>
          </w:p>
        </w:tc>
      </w:tr>
      <w:tr w:rsidR="00901605" w:rsidRPr="00901605" w14:paraId="48DD8AB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104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202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242348,13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C2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671705,20</w:t>
            </w:r>
          </w:p>
        </w:tc>
      </w:tr>
      <w:tr w:rsidR="00901605" w:rsidRPr="00901605" w14:paraId="0CD727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F71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FE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242343,58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53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671722,45</w:t>
            </w:r>
          </w:p>
        </w:tc>
      </w:tr>
      <w:tr w:rsidR="00901605" w:rsidRPr="00901605" w14:paraId="63AF30C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12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C49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242343,51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D7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671723,43</w:t>
            </w:r>
          </w:p>
        </w:tc>
      </w:tr>
      <w:tr w:rsidR="00901605" w:rsidRPr="00901605" w14:paraId="6C94BF7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069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16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242343,48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B12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671723,94</w:t>
            </w:r>
          </w:p>
        </w:tc>
      </w:tr>
      <w:tr w:rsidR="00901605" w:rsidRPr="00901605" w14:paraId="4A243CD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1E9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473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242342,00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A7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671746,67</w:t>
            </w:r>
          </w:p>
        </w:tc>
      </w:tr>
      <w:tr w:rsidR="00901605" w:rsidRPr="00901605" w14:paraId="2A79DB6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28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73D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242382,79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4DE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671745,75</w:t>
            </w:r>
          </w:p>
        </w:tc>
      </w:tr>
      <w:tr w:rsidR="00901605" w:rsidRPr="00901605" w14:paraId="6AA99ED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3EB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E71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242410,59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2D6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671751,60</w:t>
            </w:r>
          </w:p>
        </w:tc>
      </w:tr>
      <w:tr w:rsidR="00901605" w:rsidRPr="00901605" w14:paraId="618E60E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81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26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242425,90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3E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671752,43</w:t>
            </w:r>
          </w:p>
        </w:tc>
      </w:tr>
      <w:tr w:rsidR="00901605" w:rsidRPr="00901605" w14:paraId="01DC392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E8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A5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242448,29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0C1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671743,60</w:t>
            </w:r>
          </w:p>
        </w:tc>
      </w:tr>
      <w:tr w:rsidR="00901605" w:rsidRPr="00901605" w14:paraId="0FC55D7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82A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4C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242465,89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BA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671746,05</w:t>
            </w:r>
          </w:p>
        </w:tc>
      </w:tr>
      <w:tr w:rsidR="00901605" w:rsidRPr="00901605" w14:paraId="4FADDF0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66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6B4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242473,64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1B0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671735,61</w:t>
            </w:r>
          </w:p>
        </w:tc>
      </w:tr>
      <w:tr w:rsidR="00901605" w:rsidRPr="00901605" w14:paraId="5B545FD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285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59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242507,23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FAD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671725,08</w:t>
            </w:r>
          </w:p>
        </w:tc>
      </w:tr>
      <w:tr w:rsidR="00901605" w:rsidRPr="00901605" w14:paraId="6683D70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76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9D4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242530,60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907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671734,53</w:t>
            </w:r>
          </w:p>
        </w:tc>
      </w:tr>
      <w:tr w:rsidR="00901605" w:rsidRPr="00901605" w14:paraId="03D85F6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39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C3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242542,38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05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671734,52</w:t>
            </w:r>
          </w:p>
        </w:tc>
      </w:tr>
      <w:tr w:rsidR="00901605" w:rsidRPr="00901605" w14:paraId="5C8275C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02B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27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242551,98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BFD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671727,38</w:t>
            </w:r>
          </w:p>
        </w:tc>
      </w:tr>
      <w:tr w:rsidR="00901605" w:rsidRPr="00901605" w14:paraId="504A583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C38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68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242570,00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0A3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671712,27</w:t>
            </w:r>
          </w:p>
        </w:tc>
      </w:tr>
      <w:tr w:rsidR="00901605" w:rsidRPr="00901605" w14:paraId="54B44DE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83E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B2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242569,19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19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671733,15</w:t>
            </w:r>
          </w:p>
        </w:tc>
      </w:tr>
      <w:tr w:rsidR="00901605" w:rsidRPr="00901605" w14:paraId="687C826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81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BB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242568,55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86F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671736,89</w:t>
            </w:r>
          </w:p>
        </w:tc>
      </w:tr>
      <w:tr w:rsidR="00901605" w:rsidRPr="00901605" w14:paraId="369962D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15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2A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242569,43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5B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671740,01</w:t>
            </w:r>
          </w:p>
        </w:tc>
      </w:tr>
      <w:tr w:rsidR="00901605" w:rsidRPr="00901605" w14:paraId="6A26BB7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8A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0F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242571,39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D7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671744,06</w:t>
            </w:r>
          </w:p>
        </w:tc>
      </w:tr>
      <w:tr w:rsidR="00901605" w:rsidRPr="00901605" w14:paraId="3898D7F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F3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77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242574,33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36C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671748,30</w:t>
            </w:r>
          </w:p>
        </w:tc>
      </w:tr>
      <w:tr w:rsidR="00901605" w:rsidRPr="00901605" w14:paraId="7C84A18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1DF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76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242576,35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DE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671748,91</w:t>
            </w:r>
          </w:p>
        </w:tc>
      </w:tr>
      <w:tr w:rsidR="00901605" w:rsidRPr="00901605" w14:paraId="2D635F6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F2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70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242539,27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899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671823,11</w:t>
            </w:r>
          </w:p>
        </w:tc>
      </w:tr>
      <w:tr w:rsidR="00901605" w:rsidRPr="00901605" w14:paraId="252136B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65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A9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242539,06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8E1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671828,23</w:t>
            </w:r>
          </w:p>
        </w:tc>
      </w:tr>
      <w:tr w:rsidR="00901605" w:rsidRPr="00901605" w14:paraId="5ECA451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AE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6D2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242551,18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3FF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671828,89</w:t>
            </w:r>
          </w:p>
        </w:tc>
      </w:tr>
      <w:tr w:rsidR="00901605" w:rsidRPr="00901605" w14:paraId="31D75C5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DA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BA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242559,54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615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671829,08</w:t>
            </w:r>
          </w:p>
        </w:tc>
      </w:tr>
      <w:tr w:rsidR="00901605" w:rsidRPr="00901605" w14:paraId="348C907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EFD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AD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242567,55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C35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671847,75</w:t>
            </w:r>
          </w:p>
        </w:tc>
      </w:tr>
      <w:tr w:rsidR="00901605" w:rsidRPr="00901605" w14:paraId="15BE0AF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EDD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21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242634,05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51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671855,05</w:t>
            </w:r>
          </w:p>
        </w:tc>
      </w:tr>
      <w:tr w:rsidR="00901605" w:rsidRPr="00901605" w14:paraId="1535D42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B8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13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242701,05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21B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671893,95</w:t>
            </w:r>
          </w:p>
        </w:tc>
      </w:tr>
      <w:tr w:rsidR="00901605" w:rsidRPr="00901605" w14:paraId="5D6066E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19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90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242748,81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3D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671885,38</w:t>
            </w:r>
          </w:p>
        </w:tc>
      </w:tr>
      <w:tr w:rsidR="00901605" w:rsidRPr="00901605" w14:paraId="0172C37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8EE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00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242784,94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D3B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671866,03</w:t>
            </w:r>
          </w:p>
        </w:tc>
      </w:tr>
      <w:tr w:rsidR="00901605" w:rsidRPr="00901605" w14:paraId="06AE392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FF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1B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242810,27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79B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671947,55</w:t>
            </w:r>
          </w:p>
        </w:tc>
      </w:tr>
      <w:tr w:rsidR="00901605" w:rsidRPr="00901605" w14:paraId="2599671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9F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528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242802,58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F5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671946,89</w:t>
            </w:r>
          </w:p>
        </w:tc>
      </w:tr>
      <w:tr w:rsidR="00901605" w:rsidRPr="00901605" w14:paraId="2D1D34B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5DA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53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242795,31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2B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671948,17</w:t>
            </w:r>
          </w:p>
        </w:tc>
      </w:tr>
      <w:tr w:rsidR="00901605" w:rsidRPr="00901605" w14:paraId="427C9B3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D44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76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242784,55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4E5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671953,62</w:t>
            </w:r>
          </w:p>
        </w:tc>
      </w:tr>
      <w:tr w:rsidR="00901605" w:rsidRPr="00901605" w14:paraId="32E82A7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D0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822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242777,22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10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671958,24</w:t>
            </w:r>
          </w:p>
        </w:tc>
      </w:tr>
      <w:tr w:rsidR="00901605" w:rsidRPr="00901605" w14:paraId="26C3A20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C8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5B7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242769,10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DB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671963,92</w:t>
            </w:r>
          </w:p>
        </w:tc>
      </w:tr>
      <w:tr w:rsidR="00901605" w:rsidRPr="00901605" w14:paraId="156F04F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2D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C64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242762,09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59E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671967,66</w:t>
            </w:r>
          </w:p>
        </w:tc>
      </w:tr>
      <w:tr w:rsidR="00901605" w:rsidRPr="00901605" w14:paraId="371C606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8D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D2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242749,16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12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671973,61</w:t>
            </w:r>
          </w:p>
        </w:tc>
      </w:tr>
      <w:tr w:rsidR="00901605" w:rsidRPr="00901605" w14:paraId="478726F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51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15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242740,60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634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671978,38</w:t>
            </w:r>
          </w:p>
        </w:tc>
      </w:tr>
      <w:tr w:rsidR="00901605" w:rsidRPr="00901605" w14:paraId="39A7567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28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3A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242729,12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582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671986,74</w:t>
            </w:r>
          </w:p>
        </w:tc>
      </w:tr>
      <w:tr w:rsidR="00901605" w:rsidRPr="00901605" w14:paraId="2D3AF49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C56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261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242722,74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EA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671991,00</w:t>
            </w:r>
          </w:p>
        </w:tc>
      </w:tr>
      <w:tr w:rsidR="00901605" w:rsidRPr="00901605" w14:paraId="508E632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5BF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C08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242714,76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BEB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671997,55</w:t>
            </w:r>
          </w:p>
        </w:tc>
      </w:tr>
      <w:tr w:rsidR="00901605" w:rsidRPr="00901605" w14:paraId="6FC6756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DE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A6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242722,07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BE3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672002,79</w:t>
            </w:r>
          </w:p>
        </w:tc>
      </w:tr>
      <w:tr w:rsidR="00901605" w:rsidRPr="00901605" w14:paraId="3242877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FF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D22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242723,34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0E7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672003,70</w:t>
            </w:r>
          </w:p>
        </w:tc>
      </w:tr>
      <w:tr w:rsidR="00901605" w:rsidRPr="00901605" w14:paraId="744358E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498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F5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242730,90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AAB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672009,85</w:t>
            </w:r>
          </w:p>
        </w:tc>
      </w:tr>
      <w:tr w:rsidR="00901605" w:rsidRPr="00901605" w14:paraId="4213B5C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59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44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242737,99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BF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672015,01</w:t>
            </w:r>
          </w:p>
        </w:tc>
      </w:tr>
      <w:tr w:rsidR="00901605" w:rsidRPr="00901605" w14:paraId="044AD61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1D4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AF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242747,39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639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672022,06</w:t>
            </w:r>
          </w:p>
        </w:tc>
      </w:tr>
      <w:tr w:rsidR="00901605" w:rsidRPr="00901605" w14:paraId="767A29B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443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EEE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242759,91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E6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672028,06</w:t>
            </w:r>
          </w:p>
        </w:tc>
      </w:tr>
      <w:tr w:rsidR="00901605" w:rsidRPr="00901605" w14:paraId="40422FA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54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0C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242768,18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DD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672030,67</w:t>
            </w:r>
          </w:p>
        </w:tc>
      </w:tr>
      <w:tr w:rsidR="00901605" w:rsidRPr="00901605" w14:paraId="2F0E224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C11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D06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242772,99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E90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672032,31</w:t>
            </w:r>
          </w:p>
        </w:tc>
      </w:tr>
      <w:tr w:rsidR="00901605" w:rsidRPr="00901605" w14:paraId="7015E0D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3B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66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242785,12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A7C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672036,84</w:t>
            </w:r>
          </w:p>
        </w:tc>
      </w:tr>
      <w:tr w:rsidR="00901605" w:rsidRPr="00901605" w14:paraId="7113F9E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54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FB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242790,86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245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672039,00</w:t>
            </w:r>
          </w:p>
        </w:tc>
      </w:tr>
      <w:tr w:rsidR="00901605" w:rsidRPr="00901605" w14:paraId="52E9D4F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39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5B66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242802,17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5B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672044,32</w:t>
            </w:r>
          </w:p>
        </w:tc>
      </w:tr>
      <w:tr w:rsidR="00901605" w:rsidRPr="00901605" w14:paraId="0D02B8F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68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2B7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242812,70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8D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672049,60</w:t>
            </w:r>
          </w:p>
        </w:tc>
      </w:tr>
      <w:tr w:rsidR="00901605" w:rsidRPr="00901605" w14:paraId="165F7E9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EE77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DD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242818,92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61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672050,54</w:t>
            </w:r>
          </w:p>
        </w:tc>
      </w:tr>
      <w:tr w:rsidR="00901605" w:rsidRPr="00901605" w14:paraId="62C5D68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774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DBE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242823,36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B9A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672052,02</w:t>
            </w:r>
          </w:p>
        </w:tc>
      </w:tr>
      <w:tr w:rsidR="00901605" w:rsidRPr="00901605" w14:paraId="59850AC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43D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41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242823,36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FE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672052,02</w:t>
            </w:r>
          </w:p>
        </w:tc>
      </w:tr>
      <w:tr w:rsidR="00901605" w:rsidRPr="00901605" w14:paraId="64461A7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64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53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242829,97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1C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672054,22</w:t>
            </w:r>
          </w:p>
        </w:tc>
      </w:tr>
      <w:tr w:rsidR="00901605" w:rsidRPr="00901605" w14:paraId="26E3078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154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9E2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242836,21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68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672057,84</w:t>
            </w:r>
          </w:p>
        </w:tc>
      </w:tr>
      <w:tr w:rsidR="00901605" w:rsidRPr="00901605" w14:paraId="6843417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59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72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242843,73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EC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672062,20</w:t>
            </w:r>
          </w:p>
        </w:tc>
      </w:tr>
      <w:tr w:rsidR="00901605" w:rsidRPr="00901605" w14:paraId="6F83E06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78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93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242850,11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44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672069,31</w:t>
            </w:r>
          </w:p>
        </w:tc>
      </w:tr>
      <w:tr w:rsidR="00901605" w:rsidRPr="00901605" w14:paraId="79449F1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60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D8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242860,31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D1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672085,67</w:t>
            </w:r>
          </w:p>
        </w:tc>
      </w:tr>
      <w:tr w:rsidR="00901605" w:rsidRPr="00901605" w14:paraId="4B0FB0A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4F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F53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242860,31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A6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672085,68</w:t>
            </w:r>
          </w:p>
        </w:tc>
      </w:tr>
      <w:tr w:rsidR="00901605" w:rsidRPr="00901605" w14:paraId="7616385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903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964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242870,90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EC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672089,02</w:t>
            </w:r>
          </w:p>
        </w:tc>
      </w:tr>
      <w:tr w:rsidR="00901605" w:rsidRPr="00901605" w14:paraId="0F32E93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80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44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242878,59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48E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672090,36</w:t>
            </w:r>
          </w:p>
        </w:tc>
      </w:tr>
      <w:tr w:rsidR="00901605" w:rsidRPr="00901605" w14:paraId="6391594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08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72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242887,79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FDB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672089,98</w:t>
            </w:r>
          </w:p>
        </w:tc>
      </w:tr>
      <w:tr w:rsidR="00901605" w:rsidRPr="00901605" w14:paraId="36EA6A7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EC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98F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242898,21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015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672087,74</w:t>
            </w:r>
          </w:p>
        </w:tc>
      </w:tr>
      <w:tr w:rsidR="00901605" w:rsidRPr="00901605" w14:paraId="6D3765B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38B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BD5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242904,72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A0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672084,84</w:t>
            </w:r>
          </w:p>
        </w:tc>
      </w:tr>
      <w:tr w:rsidR="00901605" w:rsidRPr="00901605" w14:paraId="66CCEF5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50A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0E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242909,74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72D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672082,67</w:t>
            </w:r>
          </w:p>
        </w:tc>
      </w:tr>
      <w:tr w:rsidR="00901605" w:rsidRPr="00901605" w14:paraId="1AFA7EB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5B3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E04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242915,05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79C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672080,30</w:t>
            </w:r>
          </w:p>
        </w:tc>
      </w:tr>
      <w:tr w:rsidR="00901605" w:rsidRPr="00901605" w14:paraId="4FAD5A0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D5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D3B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242920,75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233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672080,63</w:t>
            </w:r>
          </w:p>
        </w:tc>
      </w:tr>
      <w:tr w:rsidR="00901605" w:rsidRPr="00901605" w14:paraId="499ED2B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E4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B6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242928,27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25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672081,17</w:t>
            </w:r>
          </w:p>
        </w:tc>
      </w:tr>
      <w:tr w:rsidR="00901605" w:rsidRPr="00901605" w14:paraId="231F415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686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7D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242928,34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26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672081,18</w:t>
            </w:r>
          </w:p>
        </w:tc>
      </w:tr>
      <w:tr w:rsidR="00901605" w:rsidRPr="00901605" w14:paraId="5414A64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89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29D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242936,33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2D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672083,07</w:t>
            </w:r>
          </w:p>
        </w:tc>
      </w:tr>
      <w:tr w:rsidR="00901605" w:rsidRPr="00901605" w14:paraId="5961BE0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D0E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948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242942,17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6E3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672084,81</w:t>
            </w:r>
          </w:p>
        </w:tc>
      </w:tr>
      <w:tr w:rsidR="00901605" w:rsidRPr="00901605" w14:paraId="1535733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4EE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360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242944,70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D1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672091,44</w:t>
            </w:r>
          </w:p>
        </w:tc>
      </w:tr>
      <w:tr w:rsidR="00901605" w:rsidRPr="00901605" w14:paraId="69A823D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295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B14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242945,00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991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672101,99</w:t>
            </w:r>
          </w:p>
        </w:tc>
      </w:tr>
      <w:tr w:rsidR="00901605" w:rsidRPr="00901605" w14:paraId="16E6481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3EC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060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242950,92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A3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672139,94</w:t>
            </w:r>
          </w:p>
        </w:tc>
      </w:tr>
      <w:tr w:rsidR="00901605" w:rsidRPr="00901605" w14:paraId="2BCF1AC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911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A3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242951,36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28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672140,29</w:t>
            </w:r>
          </w:p>
        </w:tc>
      </w:tr>
      <w:tr w:rsidR="00901605" w:rsidRPr="00901605" w14:paraId="4312FFD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AB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9C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242952,39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C5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672141,08</w:t>
            </w:r>
          </w:p>
        </w:tc>
      </w:tr>
      <w:tr w:rsidR="00901605" w:rsidRPr="00901605" w14:paraId="68FB657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E2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3B06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242962,08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3C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672136,54</w:t>
            </w:r>
          </w:p>
        </w:tc>
      </w:tr>
      <w:tr w:rsidR="00901605" w:rsidRPr="00901605" w14:paraId="360AE37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0C7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71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242969,52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142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672133,01</w:t>
            </w:r>
          </w:p>
        </w:tc>
      </w:tr>
      <w:tr w:rsidR="00901605" w:rsidRPr="00901605" w14:paraId="47CF444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425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8AC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242985,77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3AF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672125,34</w:t>
            </w:r>
          </w:p>
        </w:tc>
      </w:tr>
      <w:tr w:rsidR="00901605" w:rsidRPr="00901605" w14:paraId="7D64E8D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B98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554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242997,61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8F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672118,89</w:t>
            </w:r>
          </w:p>
        </w:tc>
      </w:tr>
      <w:tr w:rsidR="00901605" w:rsidRPr="00901605" w14:paraId="4BBD4C6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475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375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243019,17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A4B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672112,32</w:t>
            </w:r>
          </w:p>
        </w:tc>
      </w:tr>
      <w:tr w:rsidR="00901605" w:rsidRPr="00901605" w14:paraId="7C956B1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7D1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522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243019,31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DC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672126,13</w:t>
            </w:r>
          </w:p>
        </w:tc>
      </w:tr>
      <w:tr w:rsidR="00901605" w:rsidRPr="00901605" w14:paraId="5618481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A93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EFA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243025,40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1DC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672127,90</w:t>
            </w:r>
          </w:p>
        </w:tc>
      </w:tr>
      <w:tr w:rsidR="00901605" w:rsidRPr="00901605" w14:paraId="0A7D655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3C1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3D5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243036,36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7A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672131,08</w:t>
            </w:r>
          </w:p>
        </w:tc>
      </w:tr>
      <w:tr w:rsidR="00901605" w:rsidRPr="00901605" w14:paraId="60438FD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87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9C0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243035,34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C6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672135,12</w:t>
            </w:r>
          </w:p>
        </w:tc>
      </w:tr>
      <w:tr w:rsidR="00901605" w:rsidRPr="00901605" w14:paraId="52ABE50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E7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9C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243032,43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35D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672148,90</w:t>
            </w:r>
          </w:p>
        </w:tc>
      </w:tr>
      <w:tr w:rsidR="00901605" w:rsidRPr="00901605" w14:paraId="5560265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C4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10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243036,42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2A7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672149,72</w:t>
            </w:r>
          </w:p>
        </w:tc>
      </w:tr>
      <w:tr w:rsidR="00901605" w:rsidRPr="00901605" w14:paraId="405F6D4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B15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B20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243040,03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16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672151,05</w:t>
            </w:r>
          </w:p>
        </w:tc>
      </w:tr>
      <w:tr w:rsidR="00901605" w:rsidRPr="00901605" w14:paraId="7E7A969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02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99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243048,95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7B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672154,32</w:t>
            </w:r>
          </w:p>
        </w:tc>
      </w:tr>
      <w:tr w:rsidR="00901605" w:rsidRPr="00901605" w14:paraId="22D7665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157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F8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243062,34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7BE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672158,50</w:t>
            </w:r>
          </w:p>
        </w:tc>
      </w:tr>
      <w:tr w:rsidR="00901605" w:rsidRPr="00901605" w14:paraId="4923DC2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2B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69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243064,72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587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672159,24</w:t>
            </w:r>
          </w:p>
        </w:tc>
      </w:tr>
      <w:tr w:rsidR="00901605" w:rsidRPr="00901605" w14:paraId="7851CB6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0D2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03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243074,42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E5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672162,76</w:t>
            </w:r>
          </w:p>
        </w:tc>
      </w:tr>
      <w:tr w:rsidR="00901605" w:rsidRPr="00901605" w14:paraId="2524B9E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51E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F7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243079,99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26A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672165,60</w:t>
            </w:r>
          </w:p>
        </w:tc>
      </w:tr>
      <w:tr w:rsidR="00901605" w:rsidRPr="00901605" w14:paraId="2A9350C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DC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F4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243082,95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F0E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672167,62</w:t>
            </w:r>
          </w:p>
        </w:tc>
      </w:tr>
      <w:tr w:rsidR="00901605" w:rsidRPr="00901605" w14:paraId="148BC51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F89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992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243083,09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35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672167,55</w:t>
            </w:r>
          </w:p>
        </w:tc>
      </w:tr>
      <w:tr w:rsidR="00901605" w:rsidRPr="00901605" w14:paraId="5171998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3BF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85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243089,52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03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672164,57</w:t>
            </w:r>
          </w:p>
        </w:tc>
      </w:tr>
      <w:tr w:rsidR="00901605" w:rsidRPr="00901605" w14:paraId="095D5CB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B45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CA2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243094,41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146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672162,30</w:t>
            </w:r>
          </w:p>
        </w:tc>
      </w:tr>
      <w:tr w:rsidR="00901605" w:rsidRPr="00901605" w14:paraId="6AB1FF6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15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013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243095,60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299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672161,75</w:t>
            </w:r>
          </w:p>
        </w:tc>
      </w:tr>
      <w:tr w:rsidR="00901605" w:rsidRPr="00901605" w14:paraId="244E5AD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98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508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243105,85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24F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672163,56</w:t>
            </w:r>
          </w:p>
        </w:tc>
      </w:tr>
      <w:tr w:rsidR="00901605" w:rsidRPr="00901605" w14:paraId="3BAD2E1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004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ABD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243113,93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9D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672166,61</w:t>
            </w:r>
          </w:p>
        </w:tc>
      </w:tr>
      <w:tr w:rsidR="00901605" w:rsidRPr="00901605" w14:paraId="38C9921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ED5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1D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243137,57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7A3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672178,32</w:t>
            </w:r>
          </w:p>
        </w:tc>
      </w:tr>
      <w:tr w:rsidR="00901605" w:rsidRPr="00901605" w14:paraId="378158B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8E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0D2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243147,20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3D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672185,47</w:t>
            </w:r>
          </w:p>
        </w:tc>
      </w:tr>
      <w:tr w:rsidR="00901605" w:rsidRPr="00901605" w14:paraId="5290C5D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57A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F9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243161,69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AC1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672202,93</w:t>
            </w:r>
          </w:p>
        </w:tc>
      </w:tr>
      <w:tr w:rsidR="00901605" w:rsidRPr="00901605" w14:paraId="16A5547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E3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79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243162,60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BA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672206,76</w:t>
            </w:r>
          </w:p>
        </w:tc>
      </w:tr>
      <w:tr w:rsidR="00901605" w:rsidRPr="00901605" w14:paraId="74A5AC0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10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C7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243162,63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B5B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672210,62</w:t>
            </w:r>
          </w:p>
        </w:tc>
      </w:tr>
      <w:tr w:rsidR="00901605" w:rsidRPr="00901605" w14:paraId="18DB74F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91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ED0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243162,42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5EF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672211,02</w:t>
            </w:r>
          </w:p>
        </w:tc>
      </w:tr>
      <w:tr w:rsidR="00901605" w:rsidRPr="00901605" w14:paraId="511288C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D8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3C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243162,32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B77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672213,63</w:t>
            </w:r>
          </w:p>
        </w:tc>
      </w:tr>
      <w:tr w:rsidR="00901605" w:rsidRPr="00901605" w14:paraId="63D8F6E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4B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6ED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243161,64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2CA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672216,81</w:t>
            </w:r>
          </w:p>
        </w:tc>
      </w:tr>
      <w:tr w:rsidR="00901605" w:rsidRPr="00901605" w14:paraId="07C1844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7F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09F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243161,17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0BC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672218,07</w:t>
            </w:r>
          </w:p>
        </w:tc>
      </w:tr>
      <w:tr w:rsidR="00901605" w:rsidRPr="00901605" w14:paraId="0DAC91E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E8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511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243160,79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E6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672225,12</w:t>
            </w:r>
          </w:p>
        </w:tc>
      </w:tr>
      <w:tr w:rsidR="00901605" w:rsidRPr="00901605" w14:paraId="52066A0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C0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36A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243162,52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A7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672235,56</w:t>
            </w:r>
          </w:p>
        </w:tc>
      </w:tr>
      <w:tr w:rsidR="00901605" w:rsidRPr="00901605" w14:paraId="5CE59A6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E7B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87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243163,46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CD1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672244,22</w:t>
            </w:r>
          </w:p>
        </w:tc>
      </w:tr>
      <w:tr w:rsidR="00901605" w:rsidRPr="00901605" w14:paraId="1FA3283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88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C6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243163,58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CC2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672256,75</w:t>
            </w:r>
          </w:p>
        </w:tc>
      </w:tr>
      <w:tr w:rsidR="00901605" w:rsidRPr="00901605" w14:paraId="1C887A3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BCD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44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243159,16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B7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672266,84</w:t>
            </w:r>
          </w:p>
        </w:tc>
      </w:tr>
      <w:tr w:rsidR="00901605" w:rsidRPr="00901605" w14:paraId="5FA7E05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ED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4C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243155,15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430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672276,01</w:t>
            </w:r>
          </w:p>
        </w:tc>
      </w:tr>
      <w:tr w:rsidR="00901605" w:rsidRPr="00901605" w14:paraId="6C3074C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CE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78E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243144,19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8C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672304,39</w:t>
            </w:r>
          </w:p>
        </w:tc>
      </w:tr>
      <w:tr w:rsidR="00901605" w:rsidRPr="00901605" w14:paraId="493945A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BFB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1680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A69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243147,84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90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672306,86</w:t>
            </w:r>
          </w:p>
        </w:tc>
      </w:tr>
      <w:tr w:rsidR="00901605" w:rsidRPr="00901605" w14:paraId="29191BC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5A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FD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243146,96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27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672310,71</w:t>
            </w:r>
          </w:p>
        </w:tc>
      </w:tr>
      <w:tr w:rsidR="00901605" w:rsidRPr="00901605" w14:paraId="258C108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BA3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F3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243145,49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47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672316,01</w:t>
            </w:r>
          </w:p>
        </w:tc>
      </w:tr>
      <w:tr w:rsidR="00901605" w:rsidRPr="00901605" w14:paraId="3721DAC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F7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4CA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243140,87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841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672323,37</w:t>
            </w:r>
          </w:p>
        </w:tc>
      </w:tr>
      <w:tr w:rsidR="00901605" w:rsidRPr="00901605" w14:paraId="4BF9FB4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1B9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28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243124,85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678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672320,43</w:t>
            </w:r>
          </w:p>
        </w:tc>
      </w:tr>
      <w:tr w:rsidR="00901605" w:rsidRPr="00901605" w14:paraId="7AEAD72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7C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08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243112,10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C3F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672317,95</w:t>
            </w:r>
          </w:p>
        </w:tc>
      </w:tr>
      <w:tr w:rsidR="00901605" w:rsidRPr="00901605" w14:paraId="3376ABB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D6E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700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243105,19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0A9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672318,30</w:t>
            </w:r>
          </w:p>
        </w:tc>
      </w:tr>
      <w:tr w:rsidR="00901605" w:rsidRPr="00901605" w14:paraId="7F99B31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9B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89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243085,76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73D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672314,35</w:t>
            </w:r>
          </w:p>
        </w:tc>
      </w:tr>
      <w:tr w:rsidR="00901605" w:rsidRPr="00901605" w14:paraId="5E6B148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823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849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243070,52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96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672311,33</w:t>
            </w:r>
          </w:p>
        </w:tc>
      </w:tr>
      <w:tr w:rsidR="00901605" w:rsidRPr="00901605" w14:paraId="5E9E939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9A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851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243056,04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A8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672311,49</w:t>
            </w:r>
          </w:p>
        </w:tc>
      </w:tr>
      <w:tr w:rsidR="00901605" w:rsidRPr="00901605" w14:paraId="4D5AC2C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0C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8B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243050,31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8C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672313,03</w:t>
            </w:r>
          </w:p>
        </w:tc>
      </w:tr>
      <w:tr w:rsidR="00901605" w:rsidRPr="00901605" w14:paraId="0724871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00B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58C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243040,98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BA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672317,86</w:t>
            </w:r>
          </w:p>
        </w:tc>
      </w:tr>
      <w:tr w:rsidR="00901605" w:rsidRPr="00901605" w14:paraId="7E03208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F0A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A0E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243005,28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99A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672336,35</w:t>
            </w:r>
          </w:p>
        </w:tc>
      </w:tr>
      <w:tr w:rsidR="00901605" w:rsidRPr="00901605" w14:paraId="72B2EBC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A8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8E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242975,26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88E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672352,44</w:t>
            </w:r>
          </w:p>
        </w:tc>
      </w:tr>
      <w:tr w:rsidR="00901605" w:rsidRPr="00901605" w14:paraId="3B1BAD0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CEB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DA5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242953,12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58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672371,53</w:t>
            </w:r>
          </w:p>
        </w:tc>
      </w:tr>
      <w:tr w:rsidR="00901605" w:rsidRPr="00901605" w14:paraId="13046CD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8F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9C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242937,84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50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672384,69</w:t>
            </w:r>
          </w:p>
        </w:tc>
      </w:tr>
      <w:tr w:rsidR="00901605" w:rsidRPr="00901605" w14:paraId="69F4FB7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47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73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242950,64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546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672406,01</w:t>
            </w:r>
          </w:p>
        </w:tc>
      </w:tr>
      <w:tr w:rsidR="00901605" w:rsidRPr="00901605" w14:paraId="6FB7445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F8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D6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242956,88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168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672415,89</w:t>
            </w:r>
          </w:p>
        </w:tc>
      </w:tr>
      <w:tr w:rsidR="00901605" w:rsidRPr="00901605" w14:paraId="1854465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B9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07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242952,16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75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672426,26</w:t>
            </w:r>
          </w:p>
        </w:tc>
      </w:tr>
      <w:tr w:rsidR="00901605" w:rsidRPr="00901605" w14:paraId="15A6B90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63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DA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242951,33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FB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672428,07</w:t>
            </w:r>
          </w:p>
        </w:tc>
      </w:tr>
      <w:tr w:rsidR="00901605" w:rsidRPr="00901605" w14:paraId="7A1E631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14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11B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242995,34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4D4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672428,41</w:t>
            </w:r>
          </w:p>
        </w:tc>
      </w:tr>
      <w:tr w:rsidR="00901605" w:rsidRPr="00901605" w14:paraId="1123DCE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BD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3CC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243006,46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6A7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672429,58</w:t>
            </w:r>
          </w:p>
        </w:tc>
      </w:tr>
      <w:tr w:rsidR="00901605" w:rsidRPr="00901605" w14:paraId="07AAF7A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14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1C4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243009,07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D0F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672429,26</w:t>
            </w:r>
          </w:p>
        </w:tc>
      </w:tr>
      <w:tr w:rsidR="00901605" w:rsidRPr="00901605" w14:paraId="311EE4C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BE2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01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243014,32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82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672428,64</w:t>
            </w:r>
          </w:p>
        </w:tc>
      </w:tr>
      <w:tr w:rsidR="00901605" w:rsidRPr="00901605" w14:paraId="5E1E616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A95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5E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243018,71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29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672427,02</w:t>
            </w:r>
          </w:p>
        </w:tc>
      </w:tr>
      <w:tr w:rsidR="00901605" w:rsidRPr="00901605" w14:paraId="72A43FF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88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40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243025,30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07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672424,59</w:t>
            </w:r>
          </w:p>
        </w:tc>
      </w:tr>
      <w:tr w:rsidR="00901605" w:rsidRPr="00901605" w14:paraId="615871E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80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40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243037,17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988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672423,66</w:t>
            </w:r>
          </w:p>
        </w:tc>
      </w:tr>
      <w:tr w:rsidR="00901605" w:rsidRPr="00901605" w14:paraId="33BF31D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54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0A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243052,19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B3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672425,34</w:t>
            </w:r>
          </w:p>
        </w:tc>
      </w:tr>
      <w:tr w:rsidR="00901605" w:rsidRPr="00901605" w14:paraId="72A04D7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2A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53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243078,26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1FC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672430,70</w:t>
            </w:r>
          </w:p>
        </w:tc>
      </w:tr>
      <w:tr w:rsidR="00901605" w:rsidRPr="00901605" w14:paraId="31208FA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59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2F3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243078,42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8B9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672430,73</w:t>
            </w:r>
          </w:p>
        </w:tc>
      </w:tr>
      <w:tr w:rsidR="00901605" w:rsidRPr="00901605" w14:paraId="16274A6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3F0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D22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243084,35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630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672431,99</w:t>
            </w:r>
          </w:p>
        </w:tc>
      </w:tr>
      <w:tr w:rsidR="00901605" w:rsidRPr="00901605" w14:paraId="22CCE0A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DD1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CF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243094,48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84A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672434,15</w:t>
            </w:r>
          </w:p>
        </w:tc>
      </w:tr>
      <w:tr w:rsidR="00901605" w:rsidRPr="00901605" w14:paraId="09FE73E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E4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6C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243095,83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BF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672434,43</w:t>
            </w:r>
          </w:p>
        </w:tc>
      </w:tr>
      <w:tr w:rsidR="00901605" w:rsidRPr="00901605" w14:paraId="2C35C25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21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62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243109,56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E8A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672439,27</w:t>
            </w:r>
          </w:p>
        </w:tc>
      </w:tr>
      <w:tr w:rsidR="00901605" w:rsidRPr="00901605" w14:paraId="6E7022F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7A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8C3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243128,20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535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672445,57</w:t>
            </w:r>
          </w:p>
        </w:tc>
      </w:tr>
      <w:tr w:rsidR="00901605" w:rsidRPr="00901605" w14:paraId="1E31AAD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A13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A6B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243130,74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F4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672446,53</w:t>
            </w:r>
          </w:p>
        </w:tc>
      </w:tr>
      <w:tr w:rsidR="00901605" w:rsidRPr="00901605" w14:paraId="708EE30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347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90F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243132,71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40E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672447,28</w:t>
            </w:r>
          </w:p>
        </w:tc>
      </w:tr>
      <w:tr w:rsidR="00901605" w:rsidRPr="00901605" w14:paraId="29B5643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B6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2A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243141,96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B0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672449,99</w:t>
            </w:r>
          </w:p>
        </w:tc>
      </w:tr>
      <w:tr w:rsidR="00901605" w:rsidRPr="00901605" w14:paraId="2765D25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339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46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243150,04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9B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672451,72</w:t>
            </w:r>
          </w:p>
        </w:tc>
      </w:tr>
      <w:tr w:rsidR="00901605" w:rsidRPr="00901605" w14:paraId="15E07C4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D2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83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243165,42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27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672454,99</w:t>
            </w:r>
          </w:p>
        </w:tc>
      </w:tr>
      <w:tr w:rsidR="00901605" w:rsidRPr="00901605" w14:paraId="6E4C6E0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94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7D0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243167,33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495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672457,74</w:t>
            </w:r>
          </w:p>
        </w:tc>
      </w:tr>
      <w:tr w:rsidR="00901605" w:rsidRPr="00901605" w14:paraId="32D2EFA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582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48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243163,05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69F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672475,44</w:t>
            </w:r>
          </w:p>
        </w:tc>
      </w:tr>
      <w:tr w:rsidR="00901605" w:rsidRPr="00901605" w14:paraId="6388520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1BF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A5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243160,92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737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672484,25</w:t>
            </w:r>
          </w:p>
        </w:tc>
      </w:tr>
      <w:tr w:rsidR="00901605" w:rsidRPr="00901605" w14:paraId="168EBD1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C1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1F2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243170,12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98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672486,26</w:t>
            </w:r>
          </w:p>
        </w:tc>
      </w:tr>
      <w:tr w:rsidR="00901605" w:rsidRPr="00901605" w14:paraId="15859A8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9BA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85C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243190,38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E6D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672490,65</w:t>
            </w:r>
          </w:p>
        </w:tc>
      </w:tr>
      <w:tr w:rsidR="00901605" w:rsidRPr="00901605" w14:paraId="2967D24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5C1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D15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243213,94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C7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672496,89</w:t>
            </w:r>
          </w:p>
        </w:tc>
      </w:tr>
      <w:tr w:rsidR="00901605" w:rsidRPr="00901605" w14:paraId="365AFD2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9D3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48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243229,88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C45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672500,77</w:t>
            </w:r>
          </w:p>
        </w:tc>
      </w:tr>
      <w:tr w:rsidR="00901605" w:rsidRPr="00901605" w14:paraId="7C3774A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E8F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400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243240,48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583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672503,34</w:t>
            </w:r>
          </w:p>
        </w:tc>
      </w:tr>
      <w:tr w:rsidR="00901605" w:rsidRPr="00901605" w14:paraId="1D51D3C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26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3F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243262,00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F94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672504,39</w:t>
            </w:r>
          </w:p>
        </w:tc>
      </w:tr>
      <w:tr w:rsidR="00901605" w:rsidRPr="00901605" w14:paraId="7C3C685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B0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36F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243275,92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24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672508,19</w:t>
            </w:r>
          </w:p>
        </w:tc>
      </w:tr>
      <w:tr w:rsidR="00901605" w:rsidRPr="00901605" w14:paraId="72BDE71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C7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60E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243276,79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267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672508,43</w:t>
            </w:r>
          </w:p>
        </w:tc>
      </w:tr>
      <w:tr w:rsidR="00901605" w:rsidRPr="00901605" w14:paraId="1A2E493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850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CC4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243279,09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CD4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672509,06</w:t>
            </w:r>
          </w:p>
        </w:tc>
      </w:tr>
      <w:tr w:rsidR="00901605" w:rsidRPr="00901605" w14:paraId="45932D8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9B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EFD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243285,96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E7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672510,03</w:t>
            </w:r>
          </w:p>
        </w:tc>
      </w:tr>
      <w:tr w:rsidR="00901605" w:rsidRPr="00901605" w14:paraId="0408D50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E1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7B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243289,20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B86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672510,49</w:t>
            </w:r>
          </w:p>
        </w:tc>
      </w:tr>
      <w:tr w:rsidR="00901605" w:rsidRPr="00901605" w14:paraId="07E0150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160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E0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243297,78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EC1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672511,73</w:t>
            </w:r>
          </w:p>
        </w:tc>
      </w:tr>
      <w:tr w:rsidR="00901605" w:rsidRPr="00901605" w14:paraId="6424967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5E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59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243307,57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55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672514,85</w:t>
            </w:r>
          </w:p>
        </w:tc>
      </w:tr>
      <w:tr w:rsidR="00901605" w:rsidRPr="00901605" w14:paraId="1A26C82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C0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17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243314,00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EF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672516,97</w:t>
            </w:r>
          </w:p>
        </w:tc>
      </w:tr>
      <w:tr w:rsidR="00901605" w:rsidRPr="00901605" w14:paraId="0A3DF7F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993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4D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243308,63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79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672530,70</w:t>
            </w:r>
          </w:p>
        </w:tc>
      </w:tr>
      <w:tr w:rsidR="00901605" w:rsidRPr="00901605" w14:paraId="7F24380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D0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6A4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243293,95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7A7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672536,58</w:t>
            </w:r>
          </w:p>
        </w:tc>
      </w:tr>
      <w:tr w:rsidR="00901605" w:rsidRPr="00901605" w14:paraId="66FBD63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72B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4D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243275,95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CB1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672543,59</w:t>
            </w:r>
          </w:p>
        </w:tc>
      </w:tr>
      <w:tr w:rsidR="00901605" w:rsidRPr="00901605" w14:paraId="7680D17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672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BC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243268,32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09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672549,21</w:t>
            </w:r>
          </w:p>
        </w:tc>
      </w:tr>
      <w:tr w:rsidR="00901605" w:rsidRPr="00901605" w14:paraId="68CB7B5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1DB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A9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243268,91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CD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672564,84</w:t>
            </w:r>
          </w:p>
        </w:tc>
      </w:tr>
      <w:tr w:rsidR="00901605" w:rsidRPr="00901605" w14:paraId="12C9E8D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6A0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272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243267,08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03D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672570,03</w:t>
            </w:r>
          </w:p>
        </w:tc>
      </w:tr>
      <w:tr w:rsidR="00901605" w:rsidRPr="00901605" w14:paraId="186A92F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64A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A5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243265,71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62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672580,11</w:t>
            </w:r>
          </w:p>
        </w:tc>
      </w:tr>
      <w:tr w:rsidR="00901605" w:rsidRPr="00901605" w14:paraId="451B0F5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47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A52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243270,45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F90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672583,22</w:t>
            </w:r>
          </w:p>
        </w:tc>
      </w:tr>
      <w:tr w:rsidR="00901605" w:rsidRPr="00901605" w14:paraId="6CD0563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7E9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6E0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243278,78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A4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672584,22</w:t>
            </w:r>
          </w:p>
        </w:tc>
      </w:tr>
      <w:tr w:rsidR="00901605" w:rsidRPr="00901605" w14:paraId="6A88C3F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91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44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243286,83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19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672588,41</w:t>
            </w:r>
          </w:p>
        </w:tc>
      </w:tr>
      <w:tr w:rsidR="00901605" w:rsidRPr="00901605" w14:paraId="1D6D749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D7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81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243289,85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3C7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672591,34</w:t>
            </w:r>
          </w:p>
        </w:tc>
      </w:tr>
      <w:tr w:rsidR="00901605" w:rsidRPr="00901605" w14:paraId="1757E24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E21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9C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243291,85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961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672593,47</w:t>
            </w:r>
          </w:p>
        </w:tc>
      </w:tr>
      <w:tr w:rsidR="00901605" w:rsidRPr="00901605" w14:paraId="1E1A658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FB2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DF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243304,30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E5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672602,73</w:t>
            </w:r>
          </w:p>
        </w:tc>
      </w:tr>
      <w:tr w:rsidR="00901605" w:rsidRPr="00901605" w14:paraId="104B2FC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CA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D3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243337,08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B5E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672617,07</w:t>
            </w:r>
          </w:p>
        </w:tc>
      </w:tr>
      <w:tr w:rsidR="00901605" w:rsidRPr="00901605" w14:paraId="22A2792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553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8C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243345,72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08B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672620,85</w:t>
            </w:r>
          </w:p>
        </w:tc>
      </w:tr>
      <w:tr w:rsidR="00901605" w:rsidRPr="00901605" w14:paraId="6BDC26C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74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E0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243346,91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704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672632,41</w:t>
            </w:r>
          </w:p>
        </w:tc>
      </w:tr>
      <w:tr w:rsidR="00901605" w:rsidRPr="00901605" w14:paraId="1B88D65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8CC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0AE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243319,88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C3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672640,00</w:t>
            </w:r>
          </w:p>
        </w:tc>
      </w:tr>
      <w:tr w:rsidR="00901605" w:rsidRPr="00901605" w14:paraId="334DBE3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58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401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243306,57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A9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672642,91</w:t>
            </w:r>
          </w:p>
        </w:tc>
      </w:tr>
      <w:tr w:rsidR="00901605" w:rsidRPr="00901605" w14:paraId="60EF522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30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D33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243301,93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EE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672643,92</w:t>
            </w:r>
          </w:p>
        </w:tc>
      </w:tr>
      <w:tr w:rsidR="00901605" w:rsidRPr="00901605" w14:paraId="152A3ED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06B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8D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243299,69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B7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672646,04</w:t>
            </w:r>
          </w:p>
        </w:tc>
      </w:tr>
      <w:tr w:rsidR="00901605" w:rsidRPr="00901605" w14:paraId="7B8E1A1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BC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78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243297,95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B17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672647,63</w:t>
            </w:r>
          </w:p>
        </w:tc>
      </w:tr>
      <w:tr w:rsidR="00901605" w:rsidRPr="00901605" w14:paraId="2B221C4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BC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9F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243297,32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B9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672648,20</w:t>
            </w:r>
          </w:p>
        </w:tc>
      </w:tr>
      <w:tr w:rsidR="00901605" w:rsidRPr="00901605" w14:paraId="672C810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2A7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DFB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243290,21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F3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672654,74</w:t>
            </w:r>
          </w:p>
        </w:tc>
      </w:tr>
      <w:tr w:rsidR="00901605" w:rsidRPr="00901605" w14:paraId="13255D1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E8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66F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243284,58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C1D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672659,91</w:t>
            </w:r>
          </w:p>
        </w:tc>
      </w:tr>
      <w:tr w:rsidR="00901605" w:rsidRPr="00901605" w14:paraId="7A2391E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06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630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243274,24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C5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672663,22</w:t>
            </w:r>
          </w:p>
        </w:tc>
      </w:tr>
      <w:tr w:rsidR="00901605" w:rsidRPr="00901605" w14:paraId="458C3F2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033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D9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243257,78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1F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672671,52</w:t>
            </w:r>
          </w:p>
        </w:tc>
      </w:tr>
      <w:tr w:rsidR="00901605" w:rsidRPr="00901605" w14:paraId="010BB58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FB2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2B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243239,52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0F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672677,48</w:t>
            </w:r>
          </w:p>
        </w:tc>
      </w:tr>
      <w:tr w:rsidR="00901605" w:rsidRPr="00901605" w14:paraId="2635A57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06F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87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243238,51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28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672679,78</w:t>
            </w:r>
          </w:p>
        </w:tc>
      </w:tr>
      <w:tr w:rsidR="00901605" w:rsidRPr="00901605" w14:paraId="5E36187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34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BFE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243238,22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20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672680,45</w:t>
            </w:r>
          </w:p>
        </w:tc>
      </w:tr>
      <w:tr w:rsidR="00901605" w:rsidRPr="00901605" w14:paraId="0FD8754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4B8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1D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243236,41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283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672684,64</w:t>
            </w:r>
          </w:p>
        </w:tc>
      </w:tr>
      <w:tr w:rsidR="00901605" w:rsidRPr="00901605" w14:paraId="43BC034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874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713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243244,47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50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672697,78</w:t>
            </w:r>
          </w:p>
        </w:tc>
      </w:tr>
      <w:tr w:rsidR="00901605" w:rsidRPr="00901605" w14:paraId="598A6FA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5B2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22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243247,25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627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672702,29</w:t>
            </w:r>
          </w:p>
        </w:tc>
      </w:tr>
      <w:tr w:rsidR="00901605" w:rsidRPr="00901605" w14:paraId="21DA767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32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CE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243246,78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DA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672702,40</w:t>
            </w:r>
          </w:p>
        </w:tc>
      </w:tr>
      <w:tr w:rsidR="00901605" w:rsidRPr="00901605" w14:paraId="0443528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F6B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B6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243234,77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1E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672706,70</w:t>
            </w:r>
          </w:p>
        </w:tc>
      </w:tr>
      <w:tr w:rsidR="00901605" w:rsidRPr="00901605" w14:paraId="55200A2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181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E36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243227,84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9AA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672712,72</w:t>
            </w:r>
          </w:p>
        </w:tc>
      </w:tr>
      <w:tr w:rsidR="00901605" w:rsidRPr="00901605" w14:paraId="3F92417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352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AA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243190,85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72C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672718,71</w:t>
            </w:r>
          </w:p>
        </w:tc>
      </w:tr>
      <w:tr w:rsidR="00901605" w:rsidRPr="00901605" w14:paraId="344DAB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5BF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52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243173,26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69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672722,39</w:t>
            </w:r>
          </w:p>
        </w:tc>
      </w:tr>
      <w:tr w:rsidR="00901605" w:rsidRPr="00901605" w14:paraId="788E1EF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15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D2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243156,96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74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672727,25</w:t>
            </w:r>
          </w:p>
        </w:tc>
      </w:tr>
      <w:tr w:rsidR="00901605" w:rsidRPr="00901605" w14:paraId="0C838D3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9A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356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243148,79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EE6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672731,60</w:t>
            </w:r>
          </w:p>
        </w:tc>
      </w:tr>
      <w:tr w:rsidR="00901605" w:rsidRPr="00901605" w14:paraId="17F0C21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DCD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E2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243148,12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67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672732,45</w:t>
            </w:r>
          </w:p>
        </w:tc>
      </w:tr>
      <w:tr w:rsidR="00901605" w:rsidRPr="00901605" w14:paraId="5FEAFD4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3E3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832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243146,81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D4E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672734,10</w:t>
            </w:r>
          </w:p>
        </w:tc>
      </w:tr>
      <w:tr w:rsidR="00901605" w:rsidRPr="00901605" w14:paraId="54A25E3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3F5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D90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243144,89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40E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672736,54</w:t>
            </w:r>
          </w:p>
        </w:tc>
      </w:tr>
      <w:tr w:rsidR="00901605" w:rsidRPr="00901605" w14:paraId="064D8D6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8F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BC6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243141,57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C93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672745,36</w:t>
            </w:r>
          </w:p>
        </w:tc>
      </w:tr>
      <w:tr w:rsidR="00901605" w:rsidRPr="00901605" w14:paraId="1D86E9E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D7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55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243138,21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0F1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672758,39</w:t>
            </w:r>
          </w:p>
        </w:tc>
      </w:tr>
      <w:tr w:rsidR="00901605" w:rsidRPr="00901605" w14:paraId="30FE070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FF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1C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243136,36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D1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672765,35</w:t>
            </w:r>
          </w:p>
        </w:tc>
      </w:tr>
      <w:tr w:rsidR="00901605" w:rsidRPr="00901605" w14:paraId="40FE7F3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62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F8D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243133,84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6A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672772,85</w:t>
            </w:r>
          </w:p>
        </w:tc>
      </w:tr>
      <w:tr w:rsidR="00901605" w:rsidRPr="00901605" w14:paraId="2D4427D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66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10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243128,58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A56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672780,40</w:t>
            </w:r>
          </w:p>
        </w:tc>
      </w:tr>
      <w:tr w:rsidR="00901605" w:rsidRPr="00901605" w14:paraId="2EC9CF8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F5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E3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243121,11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6F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672787,53</w:t>
            </w:r>
          </w:p>
        </w:tc>
      </w:tr>
      <w:tr w:rsidR="00901605" w:rsidRPr="00901605" w14:paraId="20B1E3F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BAC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8C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243105,27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98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672799,57</w:t>
            </w:r>
          </w:p>
        </w:tc>
      </w:tr>
      <w:tr w:rsidR="00901605" w:rsidRPr="00901605" w14:paraId="3F17037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24A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F41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243087,79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8FD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672811,90</w:t>
            </w:r>
          </w:p>
        </w:tc>
      </w:tr>
      <w:tr w:rsidR="00901605" w:rsidRPr="00901605" w14:paraId="7EADEA0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BE5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B5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243081,74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946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672814,13</w:t>
            </w:r>
          </w:p>
        </w:tc>
      </w:tr>
      <w:tr w:rsidR="00901605" w:rsidRPr="00901605" w14:paraId="4E5CBFB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915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D19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243065,01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29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672820,31</w:t>
            </w:r>
          </w:p>
        </w:tc>
      </w:tr>
      <w:tr w:rsidR="00901605" w:rsidRPr="00901605" w14:paraId="5AA72F9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F8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78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243038,07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F2D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672837,74</w:t>
            </w:r>
          </w:p>
        </w:tc>
      </w:tr>
      <w:tr w:rsidR="00901605" w:rsidRPr="00901605" w14:paraId="3878D19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970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49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243029,25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D23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672843,37</w:t>
            </w:r>
          </w:p>
        </w:tc>
      </w:tr>
      <w:tr w:rsidR="00901605" w:rsidRPr="00901605" w14:paraId="52D051C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07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7B6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243005,76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E02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672857,04</w:t>
            </w:r>
          </w:p>
        </w:tc>
      </w:tr>
      <w:tr w:rsidR="00901605" w:rsidRPr="00901605" w14:paraId="3C66B67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AD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18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242997,33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ED1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672860,46</w:t>
            </w:r>
          </w:p>
        </w:tc>
      </w:tr>
      <w:tr w:rsidR="00901605" w:rsidRPr="00901605" w14:paraId="114D194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02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FA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242994,56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9F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672847,58</w:t>
            </w:r>
          </w:p>
        </w:tc>
      </w:tr>
      <w:tr w:rsidR="00901605" w:rsidRPr="00901605" w14:paraId="6E40149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A8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91C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242997,33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24D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672860,46</w:t>
            </w:r>
          </w:p>
        </w:tc>
      </w:tr>
      <w:tr w:rsidR="00901605" w:rsidRPr="00901605" w14:paraId="10D44AF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60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8C6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242980,20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527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672867,40</w:t>
            </w:r>
          </w:p>
        </w:tc>
      </w:tr>
      <w:tr w:rsidR="00901605" w:rsidRPr="00901605" w14:paraId="5C948E6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BDA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40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242967,39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EC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672872,64</w:t>
            </w:r>
          </w:p>
        </w:tc>
      </w:tr>
      <w:tr w:rsidR="00901605" w:rsidRPr="00901605" w14:paraId="6768B42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801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89D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242939,03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C5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672874,54</w:t>
            </w:r>
          </w:p>
        </w:tc>
      </w:tr>
      <w:tr w:rsidR="00901605" w:rsidRPr="00901605" w14:paraId="58F733D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EA7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707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242929,93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FB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672906,11</w:t>
            </w:r>
          </w:p>
        </w:tc>
      </w:tr>
      <w:tr w:rsidR="00901605" w:rsidRPr="00901605" w14:paraId="448D253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4A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F4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242908,49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CB4B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672938,07</w:t>
            </w:r>
          </w:p>
        </w:tc>
      </w:tr>
      <w:tr w:rsidR="00901605" w:rsidRPr="00901605" w14:paraId="3EF01A2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C3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33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242901,96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B37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672943,39</w:t>
            </w:r>
          </w:p>
        </w:tc>
      </w:tr>
      <w:tr w:rsidR="00901605" w:rsidRPr="00901605" w14:paraId="7B461C0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91A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C88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242899,98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A4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672944,99</w:t>
            </w:r>
          </w:p>
        </w:tc>
      </w:tr>
      <w:tr w:rsidR="00901605" w:rsidRPr="00901605" w14:paraId="4FCAF9A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E42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98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242899,19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79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672945,65</w:t>
            </w:r>
          </w:p>
        </w:tc>
      </w:tr>
      <w:tr w:rsidR="00901605" w:rsidRPr="00901605" w14:paraId="296597E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C1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94C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242876,56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A37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672964,08</w:t>
            </w:r>
          </w:p>
        </w:tc>
      </w:tr>
      <w:tr w:rsidR="00901605" w:rsidRPr="00901605" w14:paraId="0581497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0EE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FB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242872,03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11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672967,77</w:t>
            </w:r>
          </w:p>
        </w:tc>
      </w:tr>
      <w:tr w:rsidR="00901605" w:rsidRPr="00901605" w14:paraId="3BF9037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CC3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B91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242851,45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2E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672971,22</w:t>
            </w:r>
          </w:p>
        </w:tc>
      </w:tr>
      <w:tr w:rsidR="00901605" w:rsidRPr="00901605" w14:paraId="3565D8E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C1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ED3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242834,62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25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672994,35</w:t>
            </w:r>
          </w:p>
        </w:tc>
      </w:tr>
      <w:tr w:rsidR="00901605" w:rsidRPr="00901605" w14:paraId="57B6554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1B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D1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242826,16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F26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672987,41</w:t>
            </w:r>
          </w:p>
        </w:tc>
      </w:tr>
      <w:tr w:rsidR="00901605" w:rsidRPr="00901605" w14:paraId="52F4F5C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166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D8A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242825,22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5BB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672986,65</w:t>
            </w:r>
          </w:p>
        </w:tc>
      </w:tr>
      <w:tr w:rsidR="00901605" w:rsidRPr="00901605" w14:paraId="6A67C42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6EE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B7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242823,88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426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672985,55</w:t>
            </w:r>
          </w:p>
        </w:tc>
      </w:tr>
      <w:tr w:rsidR="00901605" w:rsidRPr="00901605" w14:paraId="1E530FE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CA7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AB8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242823,30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A67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672985,08</w:t>
            </w:r>
          </w:p>
        </w:tc>
      </w:tr>
      <w:tr w:rsidR="00901605" w:rsidRPr="00901605" w14:paraId="5CCC28E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6BC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9C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242791,79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DD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672925,88</w:t>
            </w:r>
          </w:p>
        </w:tc>
      </w:tr>
      <w:tr w:rsidR="00901605" w:rsidRPr="00901605" w14:paraId="0B19135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910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103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242757,25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AD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672927,89</w:t>
            </w:r>
          </w:p>
        </w:tc>
      </w:tr>
      <w:tr w:rsidR="00901605" w:rsidRPr="00901605" w14:paraId="138A90B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9F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39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242718,73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75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672920,65</w:t>
            </w:r>
          </w:p>
        </w:tc>
      </w:tr>
      <w:tr w:rsidR="00901605" w:rsidRPr="00901605" w14:paraId="7641B52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DE8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A5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242687,44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7E4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672924,61</w:t>
            </w:r>
          </w:p>
        </w:tc>
      </w:tr>
      <w:tr w:rsidR="00901605" w:rsidRPr="00901605" w14:paraId="0764E1F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D4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216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242652,46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10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672924,46</w:t>
            </w:r>
          </w:p>
        </w:tc>
      </w:tr>
      <w:tr w:rsidR="00901605" w:rsidRPr="00901605" w14:paraId="5139705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DFF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E57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242632,80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62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672913,23</w:t>
            </w:r>
          </w:p>
        </w:tc>
      </w:tr>
      <w:tr w:rsidR="00901605" w:rsidRPr="00901605" w14:paraId="51CDBB4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67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FBF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242629,56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A4F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672913,20</w:t>
            </w:r>
          </w:p>
        </w:tc>
      </w:tr>
      <w:tr w:rsidR="00901605" w:rsidRPr="00901605" w14:paraId="2F58170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E9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D97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242598,02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983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672912,86</w:t>
            </w:r>
          </w:p>
        </w:tc>
      </w:tr>
      <w:tr w:rsidR="00901605" w:rsidRPr="00901605" w14:paraId="19984B6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978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1A5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242596,92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895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672913,17</w:t>
            </w:r>
          </w:p>
        </w:tc>
      </w:tr>
      <w:tr w:rsidR="00901605" w:rsidRPr="00901605" w14:paraId="46E9178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0EC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49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242568,83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FCB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672921,14</w:t>
            </w:r>
          </w:p>
        </w:tc>
      </w:tr>
      <w:tr w:rsidR="00901605" w:rsidRPr="00901605" w14:paraId="7ACF008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93A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E4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242499,43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33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672951,07</w:t>
            </w:r>
          </w:p>
        </w:tc>
      </w:tr>
      <w:tr w:rsidR="00901605" w:rsidRPr="00901605" w14:paraId="3551F05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376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C5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242478,75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497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672957,76</w:t>
            </w:r>
          </w:p>
        </w:tc>
      </w:tr>
      <w:tr w:rsidR="00901605" w:rsidRPr="00901605" w14:paraId="1011F9E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D2B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4DD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242454,34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405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672964,49</w:t>
            </w:r>
          </w:p>
        </w:tc>
      </w:tr>
      <w:tr w:rsidR="00901605" w:rsidRPr="00901605" w14:paraId="0CF35D8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CB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792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242440,30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8B0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672969,67</w:t>
            </w:r>
          </w:p>
        </w:tc>
      </w:tr>
      <w:tr w:rsidR="00901605" w:rsidRPr="00901605" w14:paraId="68188F9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7A8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DD5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242440,01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73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672969,77</w:t>
            </w:r>
          </w:p>
        </w:tc>
      </w:tr>
      <w:tr w:rsidR="00901605" w:rsidRPr="00901605" w14:paraId="5D92FFD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D9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7D6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242411,33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93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672980,38</w:t>
            </w:r>
          </w:p>
        </w:tc>
      </w:tr>
      <w:tr w:rsidR="00901605" w:rsidRPr="00901605" w14:paraId="7DF0B4C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CC8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951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242354,37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7AD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673030,18</w:t>
            </w:r>
          </w:p>
        </w:tc>
      </w:tr>
      <w:tr w:rsidR="00901605" w:rsidRPr="00901605" w14:paraId="66ECA5A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FC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E2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242323,19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CC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673053,23</w:t>
            </w:r>
          </w:p>
        </w:tc>
      </w:tr>
      <w:tr w:rsidR="00901605" w:rsidRPr="00901605" w14:paraId="650535D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E27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902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242357,28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E5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673102,68</w:t>
            </w:r>
          </w:p>
        </w:tc>
      </w:tr>
      <w:tr w:rsidR="00901605" w:rsidRPr="00901605" w14:paraId="427141E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E75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7E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242365,62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90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673126,42</w:t>
            </w:r>
          </w:p>
        </w:tc>
      </w:tr>
      <w:tr w:rsidR="00901605" w:rsidRPr="00901605" w14:paraId="61DB8FF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58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99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242364,18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38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673175,38</w:t>
            </w:r>
          </w:p>
        </w:tc>
      </w:tr>
      <w:tr w:rsidR="00901605" w:rsidRPr="00901605" w14:paraId="2890D9E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E2F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79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242364,12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8A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673177,48</w:t>
            </w:r>
          </w:p>
        </w:tc>
      </w:tr>
      <w:tr w:rsidR="00901605" w:rsidRPr="00901605" w14:paraId="5F4F07F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40A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92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242364,05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1F9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673179,79</w:t>
            </w:r>
          </w:p>
        </w:tc>
      </w:tr>
      <w:tr w:rsidR="00901605" w:rsidRPr="00901605" w14:paraId="5F1B9A5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7D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10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242364,01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048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673181,14</w:t>
            </w:r>
          </w:p>
        </w:tc>
      </w:tr>
      <w:tr w:rsidR="00901605" w:rsidRPr="00901605" w14:paraId="41C9065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BFA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01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242364,00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A8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673181,41</w:t>
            </w:r>
          </w:p>
        </w:tc>
      </w:tr>
      <w:tr w:rsidR="00901605" w:rsidRPr="00901605" w14:paraId="6EA01C7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532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1836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9A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242363,88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3D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673185,28</w:t>
            </w:r>
          </w:p>
        </w:tc>
      </w:tr>
      <w:tr w:rsidR="00901605" w:rsidRPr="00901605" w14:paraId="2513C3A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043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58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242338,87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F00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673192,72</w:t>
            </w:r>
          </w:p>
        </w:tc>
      </w:tr>
      <w:tr w:rsidR="00901605" w:rsidRPr="00901605" w14:paraId="26506C3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FF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6A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242278,24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498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673214,00</w:t>
            </w:r>
          </w:p>
        </w:tc>
      </w:tr>
      <w:tr w:rsidR="00901605" w:rsidRPr="00901605" w14:paraId="1B61CFF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6B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E07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242256,57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97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673222,91</w:t>
            </w:r>
          </w:p>
        </w:tc>
      </w:tr>
      <w:tr w:rsidR="00901605" w:rsidRPr="00901605" w14:paraId="09705CE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1F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EE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242251,02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89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673225,19</w:t>
            </w:r>
          </w:p>
        </w:tc>
      </w:tr>
      <w:tr w:rsidR="00901605" w:rsidRPr="00901605" w14:paraId="5FF3CF4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7B6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E3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242223,70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C9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673236,42</w:t>
            </w:r>
          </w:p>
        </w:tc>
      </w:tr>
      <w:tr w:rsidR="00901605" w:rsidRPr="00901605" w14:paraId="34EC4B7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56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A3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242212,27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F79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673244,27</w:t>
            </w:r>
          </w:p>
        </w:tc>
      </w:tr>
      <w:tr w:rsidR="00901605" w:rsidRPr="00901605" w14:paraId="422514F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726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FD3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242210,29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82E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673245,62</w:t>
            </w:r>
          </w:p>
        </w:tc>
      </w:tr>
      <w:tr w:rsidR="00901605" w:rsidRPr="00901605" w14:paraId="6A00140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5C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349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242171,66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4B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673276,17</w:t>
            </w:r>
          </w:p>
        </w:tc>
      </w:tr>
      <w:tr w:rsidR="00901605" w:rsidRPr="00901605" w14:paraId="3217F77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C1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3F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242154,19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69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673281,44</w:t>
            </w:r>
          </w:p>
        </w:tc>
      </w:tr>
      <w:tr w:rsidR="00901605" w:rsidRPr="00901605" w14:paraId="5D4BF6B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01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E01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242152,37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02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673289,57</w:t>
            </w:r>
          </w:p>
        </w:tc>
      </w:tr>
      <w:tr w:rsidR="00901605" w:rsidRPr="00901605" w14:paraId="2A6733D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52D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43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242152,26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3B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673290,06</w:t>
            </w:r>
          </w:p>
        </w:tc>
      </w:tr>
      <w:tr w:rsidR="00901605" w:rsidRPr="00901605" w14:paraId="1335BD9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52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0D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242149,77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CE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673301,20</w:t>
            </w:r>
          </w:p>
        </w:tc>
      </w:tr>
      <w:tr w:rsidR="00901605" w:rsidRPr="00901605" w14:paraId="0079312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32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955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242147,96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C15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673310,82</w:t>
            </w:r>
          </w:p>
        </w:tc>
      </w:tr>
      <w:tr w:rsidR="00901605" w:rsidRPr="00901605" w14:paraId="6386C8D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020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2A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242127,57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3E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673313,84</w:t>
            </w:r>
          </w:p>
        </w:tc>
      </w:tr>
      <w:tr w:rsidR="00901605" w:rsidRPr="00901605" w14:paraId="5A583D4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343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76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242085,80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14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673322,88</w:t>
            </w:r>
          </w:p>
        </w:tc>
      </w:tr>
      <w:tr w:rsidR="00901605" w:rsidRPr="00901605" w14:paraId="278E859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D7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D8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242065,54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A7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673326,12</w:t>
            </w:r>
          </w:p>
        </w:tc>
      </w:tr>
      <w:tr w:rsidR="00901605" w:rsidRPr="00901605" w14:paraId="54B0B1E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E0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760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242065,31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62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673326,71</w:t>
            </w:r>
          </w:p>
        </w:tc>
      </w:tr>
      <w:tr w:rsidR="00901605" w:rsidRPr="00901605" w14:paraId="1962FD6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E1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A1F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242055,23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C6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673352,24</w:t>
            </w:r>
          </w:p>
        </w:tc>
      </w:tr>
      <w:tr w:rsidR="00901605" w:rsidRPr="00901605" w14:paraId="39D7D43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95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33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242075,29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A0B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673367,40</w:t>
            </w:r>
          </w:p>
        </w:tc>
      </w:tr>
      <w:tr w:rsidR="00901605" w:rsidRPr="00901605" w14:paraId="5A888C1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FE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71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242084,26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8AE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673382,25</w:t>
            </w:r>
          </w:p>
        </w:tc>
      </w:tr>
      <w:tr w:rsidR="00901605" w:rsidRPr="00901605" w14:paraId="43DB980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266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86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242103,88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9F2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673395,30</w:t>
            </w:r>
          </w:p>
        </w:tc>
      </w:tr>
      <w:tr w:rsidR="00901605" w:rsidRPr="00901605" w14:paraId="7F616F6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3D5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2C4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242127,14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2C5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673399,66</w:t>
            </w:r>
          </w:p>
        </w:tc>
      </w:tr>
      <w:tr w:rsidR="00901605" w:rsidRPr="00901605" w14:paraId="0450B8C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D04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153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242144,75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CA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673402,61</w:t>
            </w:r>
          </w:p>
        </w:tc>
      </w:tr>
      <w:tr w:rsidR="00901605" w:rsidRPr="00901605" w14:paraId="1F8273B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89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FA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242158,32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92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673406,26</w:t>
            </w:r>
          </w:p>
        </w:tc>
      </w:tr>
      <w:tr w:rsidR="00901605" w:rsidRPr="00901605" w14:paraId="1082931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E1A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CFCE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242165,78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D4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673409,73</w:t>
            </w:r>
          </w:p>
        </w:tc>
      </w:tr>
      <w:tr w:rsidR="00901605" w:rsidRPr="00901605" w14:paraId="0728833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249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12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242185,19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91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673425,21</w:t>
            </w:r>
          </w:p>
        </w:tc>
      </w:tr>
      <w:tr w:rsidR="00901605" w:rsidRPr="00901605" w14:paraId="3DA4DD5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94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34E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242192,14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92E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673442,06</w:t>
            </w:r>
          </w:p>
        </w:tc>
      </w:tr>
      <w:tr w:rsidR="00901605" w:rsidRPr="00901605" w14:paraId="2D2E0CF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2F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6B7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242188,34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C3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673451,96</w:t>
            </w:r>
          </w:p>
        </w:tc>
      </w:tr>
      <w:tr w:rsidR="00901605" w:rsidRPr="00901605" w14:paraId="5E052A5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DA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8B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242163,07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0D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673467,03</w:t>
            </w:r>
          </w:p>
        </w:tc>
      </w:tr>
      <w:tr w:rsidR="00901605" w:rsidRPr="00901605" w14:paraId="49D871E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64D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513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242163,51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83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673467,74</w:t>
            </w:r>
          </w:p>
        </w:tc>
      </w:tr>
      <w:tr w:rsidR="00901605" w:rsidRPr="00901605" w14:paraId="7244152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F1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56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242178,54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FA1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673491,78</w:t>
            </w:r>
          </w:p>
        </w:tc>
      </w:tr>
      <w:tr w:rsidR="00901605" w:rsidRPr="00901605" w14:paraId="1944B43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76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08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242189,90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4F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673519,57</w:t>
            </w:r>
          </w:p>
        </w:tc>
      </w:tr>
      <w:tr w:rsidR="00901605" w:rsidRPr="00901605" w14:paraId="25EF0E4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47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279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242218,72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4F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673549,11</w:t>
            </w:r>
          </w:p>
        </w:tc>
      </w:tr>
      <w:tr w:rsidR="00901605" w:rsidRPr="00901605" w14:paraId="2A1D624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70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43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242238,96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4FB6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673565,36</w:t>
            </w:r>
          </w:p>
        </w:tc>
      </w:tr>
      <w:tr w:rsidR="00901605" w:rsidRPr="00901605" w14:paraId="20EF8B8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113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80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242236,11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59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673580,36</w:t>
            </w:r>
          </w:p>
        </w:tc>
      </w:tr>
      <w:tr w:rsidR="00901605" w:rsidRPr="00901605" w14:paraId="394AEA8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90E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E3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242207,78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2CE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673599,96</w:t>
            </w:r>
          </w:p>
        </w:tc>
      </w:tr>
      <w:tr w:rsidR="00901605" w:rsidRPr="00901605" w14:paraId="7824763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78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25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242191,38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255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673617,43</w:t>
            </w:r>
          </w:p>
        </w:tc>
      </w:tr>
      <w:tr w:rsidR="00901605" w:rsidRPr="00901605" w14:paraId="6CFBC68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81D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DA77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242184,50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AD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673641,77</w:t>
            </w:r>
          </w:p>
        </w:tc>
      </w:tr>
      <w:tr w:rsidR="00901605" w:rsidRPr="00901605" w14:paraId="3945A6D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C1B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FF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242187,15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90A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673663,99</w:t>
            </w:r>
          </w:p>
        </w:tc>
      </w:tr>
      <w:tr w:rsidR="00901605" w:rsidRPr="00901605" w14:paraId="78C9D0B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87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AE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242182,91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6E6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673670,87</w:t>
            </w:r>
          </w:p>
        </w:tc>
      </w:tr>
      <w:tr w:rsidR="00901605" w:rsidRPr="00901605" w14:paraId="5374435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2A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A67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242168,10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F47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673657,64</w:t>
            </w:r>
          </w:p>
        </w:tc>
      </w:tr>
      <w:tr w:rsidR="00901605" w:rsidRPr="00901605" w14:paraId="0BEF17B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70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21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242153,28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E1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673665,58</w:t>
            </w:r>
          </w:p>
        </w:tc>
      </w:tr>
      <w:tr w:rsidR="00901605" w:rsidRPr="00901605" w14:paraId="6285FE4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C7E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04F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242143,22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5D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673666,11</w:t>
            </w:r>
          </w:p>
        </w:tc>
      </w:tr>
      <w:tr w:rsidR="00901605" w:rsidRPr="00901605" w14:paraId="275C6C5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7C4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8A7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242137,40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464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673675,11</w:t>
            </w:r>
          </w:p>
        </w:tc>
      </w:tr>
      <w:tr w:rsidR="00901605" w:rsidRPr="00901605" w14:paraId="0006952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D5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770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242126,82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B5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673679,87</w:t>
            </w:r>
          </w:p>
        </w:tc>
      </w:tr>
      <w:tr w:rsidR="00901605" w:rsidRPr="00901605" w14:paraId="3E37E17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7C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05A6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242114,65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83F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673679,34</w:t>
            </w:r>
          </w:p>
        </w:tc>
      </w:tr>
      <w:tr w:rsidR="00901605" w:rsidRPr="00901605" w14:paraId="4F2A3AD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62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0F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242101,42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B3A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673676,69</w:t>
            </w:r>
          </w:p>
        </w:tc>
      </w:tr>
      <w:tr w:rsidR="00901605" w:rsidRPr="00901605" w14:paraId="3461967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FB0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C74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242085,02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032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673674,58</w:t>
            </w:r>
          </w:p>
        </w:tc>
      </w:tr>
      <w:tr w:rsidR="00901605" w:rsidRPr="00901605" w14:paraId="612F89E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5EA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1AF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242071,79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2FC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673672,46</w:t>
            </w:r>
          </w:p>
        </w:tc>
      </w:tr>
      <w:tr w:rsidR="00901605" w:rsidRPr="00901605" w14:paraId="7D5BDAA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A7D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020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242038,45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346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673661,35</w:t>
            </w:r>
          </w:p>
        </w:tc>
      </w:tr>
      <w:tr w:rsidR="00901605" w:rsidRPr="00901605" w14:paraId="66839F2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17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ACEB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242019,93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67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673658,17</w:t>
            </w:r>
          </w:p>
        </w:tc>
      </w:tr>
      <w:tr w:rsidR="00901605" w:rsidRPr="00901605" w14:paraId="44497A0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A0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F4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242022,57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64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673679,87</w:t>
            </w:r>
          </w:p>
        </w:tc>
      </w:tr>
      <w:tr w:rsidR="00901605" w:rsidRPr="00901605" w14:paraId="3CCA7F0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BBD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12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242026,28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AE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673702,09</w:t>
            </w:r>
          </w:p>
        </w:tc>
      </w:tr>
      <w:tr w:rsidR="00901605" w:rsidRPr="00901605" w14:paraId="67CBBD8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8C7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1FD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242032,10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1E7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673720,09</w:t>
            </w:r>
          </w:p>
        </w:tc>
      </w:tr>
      <w:tr w:rsidR="00901605" w:rsidRPr="00901605" w14:paraId="3C35E92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342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C73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242043,21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81B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673735,96</w:t>
            </w:r>
          </w:p>
        </w:tc>
      </w:tr>
      <w:tr w:rsidR="00901605" w:rsidRPr="00901605" w14:paraId="0C77E63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D61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E1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242058,56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45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673748,13</w:t>
            </w:r>
          </w:p>
        </w:tc>
      </w:tr>
      <w:tr w:rsidR="00901605" w:rsidRPr="00901605" w14:paraId="10BE4B8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6CC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D2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242078,14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82C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673757,13</w:t>
            </w:r>
          </w:p>
        </w:tc>
      </w:tr>
      <w:tr w:rsidR="00901605" w:rsidRPr="00901605" w14:paraId="1B0752A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4A8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1C5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242089,25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30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673757,13</w:t>
            </w:r>
          </w:p>
        </w:tc>
      </w:tr>
      <w:tr w:rsidR="00901605" w:rsidRPr="00901605" w14:paraId="37ADA75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26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F87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242100,89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35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673756,60</w:t>
            </w:r>
          </w:p>
        </w:tc>
      </w:tr>
      <w:tr w:rsidR="00901605" w:rsidRPr="00901605" w14:paraId="1C8680D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22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96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242115,71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9FD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673760,83</w:t>
            </w:r>
          </w:p>
        </w:tc>
      </w:tr>
      <w:tr w:rsidR="00901605" w:rsidRPr="00901605" w14:paraId="62829A0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A39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381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242107,24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773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673785,17</w:t>
            </w:r>
          </w:p>
        </w:tc>
      </w:tr>
      <w:tr w:rsidR="00901605" w:rsidRPr="00901605" w14:paraId="2F8547D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CB3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1E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242103,01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29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673799,46</w:t>
            </w:r>
          </w:p>
        </w:tc>
      </w:tr>
      <w:tr w:rsidR="00901605" w:rsidRPr="00901605" w14:paraId="53B8010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33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46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242103,01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8CE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673810,04</w:t>
            </w:r>
          </w:p>
        </w:tc>
      </w:tr>
      <w:tr w:rsidR="00901605" w:rsidRPr="00901605" w14:paraId="238154A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8B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21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242089,78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E87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673861,90</w:t>
            </w:r>
          </w:p>
        </w:tc>
      </w:tr>
      <w:tr w:rsidR="00901605" w:rsidRPr="00901605" w14:paraId="3FEF8DB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893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08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242073,37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E1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673900,00</w:t>
            </w:r>
          </w:p>
        </w:tc>
      </w:tr>
      <w:tr w:rsidR="00901605" w:rsidRPr="00901605" w14:paraId="3AB1D78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67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47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242064,91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41B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673926,99</w:t>
            </w:r>
          </w:p>
        </w:tc>
      </w:tr>
      <w:tr w:rsidR="00901605" w:rsidRPr="00901605" w14:paraId="1E0872A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DF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AC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242061,20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A5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673944,45</w:t>
            </w:r>
          </w:p>
        </w:tc>
      </w:tr>
      <w:tr w:rsidR="00901605" w:rsidRPr="00901605" w14:paraId="48031BF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3AD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364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242060,67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70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673955,56</w:t>
            </w:r>
          </w:p>
        </w:tc>
      </w:tr>
      <w:tr w:rsidR="00901605" w:rsidRPr="00901605" w14:paraId="50B6B77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C7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AA6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242061,73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C7A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673962,44</w:t>
            </w:r>
          </w:p>
        </w:tc>
      </w:tr>
      <w:tr w:rsidR="00901605" w:rsidRPr="00901605" w14:paraId="352AFA6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1B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06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242072,85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89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673964,56</w:t>
            </w:r>
          </w:p>
        </w:tc>
      </w:tr>
      <w:tr w:rsidR="00901605" w:rsidRPr="00901605" w14:paraId="5009E33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0F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4B97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242094,01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15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673960,33</w:t>
            </w:r>
          </w:p>
        </w:tc>
      </w:tr>
      <w:tr w:rsidR="00901605" w:rsidRPr="00901605" w14:paraId="68F9073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AB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95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242114,65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78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673960,33</w:t>
            </w:r>
          </w:p>
        </w:tc>
      </w:tr>
      <w:tr w:rsidR="00901605" w:rsidRPr="00901605" w14:paraId="722525C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13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63B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242137,93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24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673955,56</w:t>
            </w:r>
          </w:p>
        </w:tc>
      </w:tr>
      <w:tr w:rsidR="00901605" w:rsidRPr="00901605" w14:paraId="25F3F88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859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4F1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242160,16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367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673949,74</w:t>
            </w:r>
          </w:p>
        </w:tc>
      </w:tr>
      <w:tr w:rsidR="00901605" w:rsidRPr="00901605" w14:paraId="41A36A1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1C7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53A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242182,38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D2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673933,34</w:t>
            </w:r>
          </w:p>
        </w:tc>
      </w:tr>
      <w:tr w:rsidR="00901605" w:rsidRPr="00901605" w14:paraId="3C0E06D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94D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63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242204,61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8F9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673909,00</w:t>
            </w:r>
          </w:p>
        </w:tc>
      </w:tr>
      <w:tr w:rsidR="00901605" w:rsidRPr="00901605" w14:paraId="4611672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F5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64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242216,78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4E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673886,77</w:t>
            </w:r>
          </w:p>
        </w:tc>
      </w:tr>
      <w:tr w:rsidR="00901605" w:rsidRPr="00901605" w14:paraId="1D91864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F55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A5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242234,77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EC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673871,43</w:t>
            </w:r>
          </w:p>
        </w:tc>
      </w:tr>
      <w:tr w:rsidR="00901605" w:rsidRPr="00901605" w14:paraId="3BE011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965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F3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242244,82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52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673880,42</w:t>
            </w:r>
          </w:p>
        </w:tc>
      </w:tr>
      <w:tr w:rsidR="00901605" w:rsidRPr="00901605" w14:paraId="65D3CE5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E27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23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242264,40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579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673885,19</w:t>
            </w:r>
          </w:p>
        </w:tc>
      </w:tr>
      <w:tr w:rsidR="00901605" w:rsidRPr="00901605" w14:paraId="5A2D7BD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EBB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F52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242272,34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EB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673894,71</w:t>
            </w:r>
          </w:p>
        </w:tc>
      </w:tr>
      <w:tr w:rsidR="00901605" w:rsidRPr="00901605" w14:paraId="05D00A4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4C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E4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242272,87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B9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673901,06</w:t>
            </w:r>
          </w:p>
        </w:tc>
      </w:tr>
      <w:tr w:rsidR="00901605" w:rsidRPr="00901605" w14:paraId="1BB1C7E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5A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76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242275,52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F9F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673907,94</w:t>
            </w:r>
          </w:p>
        </w:tc>
      </w:tr>
      <w:tr w:rsidR="00901605" w:rsidRPr="00901605" w14:paraId="73ABA3B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F83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F11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242287,16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C37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673914,29</w:t>
            </w:r>
          </w:p>
        </w:tc>
      </w:tr>
      <w:tr w:rsidR="00901605" w:rsidRPr="00901605" w14:paraId="0382792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83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F9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242297,74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C1A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673921,17</w:t>
            </w:r>
          </w:p>
        </w:tc>
      </w:tr>
      <w:tr w:rsidR="00901605" w:rsidRPr="00901605" w14:paraId="24A440D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D97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FD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242318,91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535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673929,11</w:t>
            </w:r>
          </w:p>
        </w:tc>
      </w:tr>
      <w:tr w:rsidR="00901605" w:rsidRPr="00901605" w14:paraId="67F3EDD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D8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A33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242336,37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88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673935,99</w:t>
            </w:r>
          </w:p>
        </w:tc>
      </w:tr>
      <w:tr w:rsidR="00901605" w:rsidRPr="00901605" w14:paraId="1194AD7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E6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74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242353,30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6F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673963,50</w:t>
            </w:r>
          </w:p>
        </w:tc>
      </w:tr>
      <w:tr w:rsidR="00901605" w:rsidRPr="00901605" w14:paraId="1DB0C1F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CA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D14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242377,11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1C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673997,01</w:t>
            </w:r>
          </w:p>
        </w:tc>
      </w:tr>
      <w:tr w:rsidR="00901605" w:rsidRPr="00901605" w14:paraId="53BA8CD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FA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9D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242387,88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2A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673995,48</w:t>
            </w:r>
          </w:p>
        </w:tc>
      </w:tr>
      <w:tr w:rsidR="00901605" w:rsidRPr="00901605" w14:paraId="698BB8D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FE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AC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242389,69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D1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673995,22</w:t>
            </w:r>
          </w:p>
        </w:tc>
      </w:tr>
      <w:tr w:rsidR="00901605" w:rsidRPr="00901605" w14:paraId="06FE31F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E69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5B8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242394,61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57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673994,68</w:t>
            </w:r>
          </w:p>
        </w:tc>
      </w:tr>
      <w:tr w:rsidR="00901605" w:rsidRPr="00901605" w14:paraId="3066F2F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08C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E8F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242419,71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CB8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673996,26</w:t>
            </w:r>
          </w:p>
        </w:tc>
      </w:tr>
      <w:tr w:rsidR="00901605" w:rsidRPr="00901605" w14:paraId="64FDF8B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469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105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242435,28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B61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673991,13</w:t>
            </w:r>
          </w:p>
        </w:tc>
      </w:tr>
      <w:tr w:rsidR="00901605" w:rsidRPr="00901605" w14:paraId="3C72616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B75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99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242464,46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8B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673983,21</w:t>
            </w:r>
          </w:p>
        </w:tc>
      </w:tr>
      <w:tr w:rsidR="00901605" w:rsidRPr="00901605" w14:paraId="382B6AA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3F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95E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242494,58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190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673974,86</w:t>
            </w:r>
          </w:p>
        </w:tc>
      </w:tr>
      <w:tr w:rsidR="00901605" w:rsidRPr="00901605" w14:paraId="499DF37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EE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FF4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242505,25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32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673971,76</w:t>
            </w:r>
          </w:p>
        </w:tc>
      </w:tr>
      <w:tr w:rsidR="00901605" w:rsidRPr="00901605" w14:paraId="2017065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BF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D40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242525,45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AEA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673967,73</w:t>
            </w:r>
          </w:p>
        </w:tc>
      </w:tr>
      <w:tr w:rsidR="00901605" w:rsidRPr="00901605" w14:paraId="0E452AF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FC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FB7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242544,83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3F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673963,08</w:t>
            </w:r>
          </w:p>
        </w:tc>
      </w:tr>
      <w:tr w:rsidR="00901605" w:rsidRPr="00901605" w14:paraId="5685325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18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D1B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242551,77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81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673961,22</w:t>
            </w:r>
          </w:p>
        </w:tc>
      </w:tr>
      <w:tr w:rsidR="00901605" w:rsidRPr="00901605" w14:paraId="4A98E93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96F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D6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242555,21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5F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673960,47</w:t>
            </w:r>
          </w:p>
        </w:tc>
      </w:tr>
      <w:tr w:rsidR="00901605" w:rsidRPr="00901605" w14:paraId="41DC0C8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782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1B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242557,16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23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673960,06</w:t>
            </w:r>
          </w:p>
        </w:tc>
      </w:tr>
      <w:tr w:rsidR="00901605" w:rsidRPr="00901605" w14:paraId="64B637F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8B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D1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242588,69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DF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673952,26</w:t>
            </w:r>
          </w:p>
        </w:tc>
      </w:tr>
      <w:tr w:rsidR="00901605" w:rsidRPr="00901605" w14:paraId="38DD27E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F24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AE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242589,66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21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673952,02</w:t>
            </w:r>
          </w:p>
        </w:tc>
      </w:tr>
      <w:tr w:rsidR="00901605" w:rsidRPr="00901605" w14:paraId="146BAD0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63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56C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242600,01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FA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673986,12</w:t>
            </w:r>
          </w:p>
        </w:tc>
      </w:tr>
      <w:tr w:rsidR="00901605" w:rsidRPr="00901605" w14:paraId="533F81E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A3C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6C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242653,26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86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673979,67</w:t>
            </w:r>
          </w:p>
        </w:tc>
      </w:tr>
      <w:tr w:rsidR="00901605" w:rsidRPr="00901605" w14:paraId="65F0C56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88E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4A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242753,58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D48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673928,92</w:t>
            </w:r>
          </w:p>
        </w:tc>
      </w:tr>
      <w:tr w:rsidR="00901605" w:rsidRPr="00901605" w14:paraId="17419CF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39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77C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242753,91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C76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673929,06</w:t>
            </w:r>
          </w:p>
        </w:tc>
      </w:tr>
      <w:tr w:rsidR="00901605" w:rsidRPr="00901605" w14:paraId="4977EB7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B2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30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242736,19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AE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673990,53</w:t>
            </w:r>
          </w:p>
        </w:tc>
      </w:tr>
      <w:tr w:rsidR="00901605" w:rsidRPr="00901605" w14:paraId="3BB8397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A0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837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242721,23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BC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674019,73</w:t>
            </w:r>
          </w:p>
        </w:tc>
      </w:tr>
      <w:tr w:rsidR="00901605" w:rsidRPr="00901605" w14:paraId="22DA571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FC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BAB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242716,92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86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674033,50</w:t>
            </w:r>
          </w:p>
        </w:tc>
      </w:tr>
      <w:tr w:rsidR="00901605" w:rsidRPr="00901605" w14:paraId="2EA0666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11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D8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242693,35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D8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674084,17</w:t>
            </w:r>
          </w:p>
        </w:tc>
      </w:tr>
      <w:tr w:rsidR="00901605" w:rsidRPr="00901605" w14:paraId="3DC33E8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4B1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F6F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242680,97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2B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674133,47</w:t>
            </w:r>
          </w:p>
        </w:tc>
      </w:tr>
      <w:tr w:rsidR="00901605" w:rsidRPr="00901605" w14:paraId="601CD64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3CF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B0C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242678,77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D7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674178,79</w:t>
            </w:r>
          </w:p>
        </w:tc>
      </w:tr>
      <w:tr w:rsidR="00901605" w:rsidRPr="00901605" w14:paraId="4559265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04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8C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242696,46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995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674177,82</w:t>
            </w:r>
          </w:p>
        </w:tc>
      </w:tr>
      <w:tr w:rsidR="00901605" w:rsidRPr="00901605" w14:paraId="12FF68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C5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3B1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242700,60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7A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674210,28</w:t>
            </w:r>
          </w:p>
        </w:tc>
      </w:tr>
      <w:tr w:rsidR="00901605" w:rsidRPr="00901605" w14:paraId="630C543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AA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69B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242702,04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5CF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674224,40</w:t>
            </w:r>
          </w:p>
        </w:tc>
      </w:tr>
      <w:tr w:rsidR="00901605" w:rsidRPr="00901605" w14:paraId="1923488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C4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A39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242706,61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BDC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674245,35</w:t>
            </w:r>
          </w:p>
        </w:tc>
      </w:tr>
      <w:tr w:rsidR="00901605" w:rsidRPr="00901605" w14:paraId="2FAC69B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1B5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7C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242731,21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D2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674289,87</w:t>
            </w:r>
          </w:p>
        </w:tc>
      </w:tr>
      <w:tr w:rsidR="00901605" w:rsidRPr="00901605" w14:paraId="4B9C574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7E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659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242714,06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96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674290,77</w:t>
            </w:r>
          </w:p>
        </w:tc>
      </w:tr>
      <w:tr w:rsidR="00901605" w:rsidRPr="00901605" w14:paraId="256581C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EB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64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242701,69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74A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674287,61</w:t>
            </w:r>
          </w:p>
        </w:tc>
      </w:tr>
      <w:tr w:rsidR="00901605" w:rsidRPr="00901605" w14:paraId="77CB582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A8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EB3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242701,51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C3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674294,62</w:t>
            </w:r>
          </w:p>
        </w:tc>
      </w:tr>
      <w:tr w:rsidR="00901605" w:rsidRPr="00901605" w14:paraId="6792301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1B8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C6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242696,13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1C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674293,41</w:t>
            </w:r>
          </w:p>
        </w:tc>
      </w:tr>
      <w:tr w:rsidR="00901605" w:rsidRPr="00901605" w14:paraId="4AE0763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B7A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0ED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242671,97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A45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674293,95</w:t>
            </w:r>
          </w:p>
        </w:tc>
      </w:tr>
      <w:tr w:rsidR="00901605" w:rsidRPr="00901605" w14:paraId="6DCD8F0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FE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67C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242642,09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C18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674297,05</w:t>
            </w:r>
          </w:p>
        </w:tc>
      </w:tr>
      <w:tr w:rsidR="00901605" w:rsidRPr="00901605" w14:paraId="1FEC869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407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997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242620,80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B3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674299,61</w:t>
            </w:r>
          </w:p>
        </w:tc>
      </w:tr>
      <w:tr w:rsidR="00901605" w:rsidRPr="00901605" w14:paraId="5113DEC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95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909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242580,53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FF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674303,12</w:t>
            </w:r>
          </w:p>
        </w:tc>
      </w:tr>
      <w:tr w:rsidR="00901605" w:rsidRPr="00901605" w14:paraId="226E3A4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9D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D1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242578,84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053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674303,27</w:t>
            </w:r>
          </w:p>
        </w:tc>
      </w:tr>
      <w:tr w:rsidR="00901605" w:rsidRPr="00901605" w14:paraId="132797B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0C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2D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242576,05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B7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674300,52</w:t>
            </w:r>
          </w:p>
        </w:tc>
      </w:tr>
      <w:tr w:rsidR="00901605" w:rsidRPr="00901605" w14:paraId="76FB900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4DD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93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242571,58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621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674298,23</w:t>
            </w:r>
          </w:p>
        </w:tc>
      </w:tr>
      <w:tr w:rsidR="00901605" w:rsidRPr="00901605" w14:paraId="425D0AF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15E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67A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242555,07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FFD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674301,39</w:t>
            </w:r>
          </w:p>
        </w:tc>
      </w:tr>
      <w:tr w:rsidR="00901605" w:rsidRPr="00901605" w14:paraId="0FDB602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A7C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89B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242545,21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79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674300,56</w:t>
            </w:r>
          </w:p>
        </w:tc>
      </w:tr>
      <w:tr w:rsidR="00901605" w:rsidRPr="00901605" w14:paraId="5D899FE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7F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F41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242536,22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96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674297,19</w:t>
            </w:r>
          </w:p>
        </w:tc>
      </w:tr>
      <w:tr w:rsidR="00901605" w:rsidRPr="00901605" w14:paraId="0E61DCD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E4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491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242533,02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F35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674293,49</w:t>
            </w:r>
          </w:p>
        </w:tc>
      </w:tr>
      <w:tr w:rsidR="00901605" w:rsidRPr="00901605" w14:paraId="4F3F812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AF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0C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242516,90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43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674288,89</w:t>
            </w:r>
          </w:p>
        </w:tc>
      </w:tr>
      <w:tr w:rsidR="00901605" w:rsidRPr="00901605" w14:paraId="12D8B7B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5A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28C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242512,77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B2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674285,86</w:t>
            </w:r>
          </w:p>
        </w:tc>
      </w:tr>
      <w:tr w:rsidR="00901605" w:rsidRPr="00901605" w14:paraId="39044FC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BC2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90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242506,32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72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674291,55</w:t>
            </w:r>
          </w:p>
        </w:tc>
      </w:tr>
      <w:tr w:rsidR="00901605" w:rsidRPr="00901605" w14:paraId="412833D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8D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73D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242499,48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EBB6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674306,00</w:t>
            </w:r>
          </w:p>
        </w:tc>
      </w:tr>
      <w:tr w:rsidR="00901605" w:rsidRPr="00901605" w14:paraId="52FB27C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75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50B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242488,35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968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674308,81</w:t>
            </w:r>
          </w:p>
        </w:tc>
      </w:tr>
      <w:tr w:rsidR="00901605" w:rsidRPr="00901605" w14:paraId="4756DFD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16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7DD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242483,28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4E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674304,47</w:t>
            </w:r>
          </w:p>
        </w:tc>
      </w:tr>
      <w:tr w:rsidR="00901605" w:rsidRPr="00901605" w14:paraId="65F66D9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6DC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97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242475,81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9B5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674298,08</w:t>
            </w:r>
          </w:p>
        </w:tc>
      </w:tr>
      <w:tr w:rsidR="00901605" w:rsidRPr="00901605" w14:paraId="129D746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EA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AF1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242477,13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63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674290,77</w:t>
            </w:r>
          </w:p>
        </w:tc>
      </w:tr>
      <w:tr w:rsidR="00901605" w:rsidRPr="00901605" w14:paraId="6A84B42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82C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A84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242470,76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A50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674293,08</w:t>
            </w:r>
          </w:p>
        </w:tc>
      </w:tr>
      <w:tr w:rsidR="00901605" w:rsidRPr="00901605" w14:paraId="5446170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62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897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242456,91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DE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674298,12</w:t>
            </w:r>
          </w:p>
        </w:tc>
      </w:tr>
      <w:tr w:rsidR="00901605" w:rsidRPr="00901605" w14:paraId="360B16B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76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88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242435,79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B11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674333,50</w:t>
            </w:r>
          </w:p>
        </w:tc>
      </w:tr>
      <w:tr w:rsidR="00901605" w:rsidRPr="00901605" w14:paraId="122E775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393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46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242418,92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887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674337,51</w:t>
            </w:r>
          </w:p>
        </w:tc>
      </w:tr>
      <w:tr w:rsidR="00901605" w:rsidRPr="00901605" w14:paraId="6B2364E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479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6A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242415,22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9F7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674345,72</w:t>
            </w:r>
          </w:p>
        </w:tc>
      </w:tr>
      <w:tr w:rsidR="00901605" w:rsidRPr="00901605" w14:paraId="4132822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D6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D6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242396,00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62C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674351,71</w:t>
            </w:r>
          </w:p>
        </w:tc>
      </w:tr>
      <w:tr w:rsidR="00901605" w:rsidRPr="00901605" w14:paraId="7C7D38B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6FF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51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242378,25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F6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674353,11</w:t>
            </w:r>
          </w:p>
        </w:tc>
      </w:tr>
      <w:tr w:rsidR="00901605" w:rsidRPr="00901605" w14:paraId="14EC96D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5E6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64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242368,17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B8DD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674340,39</w:t>
            </w:r>
          </w:p>
        </w:tc>
      </w:tr>
      <w:tr w:rsidR="00901605" w:rsidRPr="00901605" w14:paraId="780F693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AE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AD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242360,20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9A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674340,22</w:t>
            </w:r>
          </w:p>
        </w:tc>
      </w:tr>
      <w:tr w:rsidR="00901605" w:rsidRPr="00901605" w14:paraId="3ED40F8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C3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186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242340,02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E5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674358,70</w:t>
            </w:r>
          </w:p>
        </w:tc>
      </w:tr>
      <w:tr w:rsidR="00901605" w:rsidRPr="00901605" w14:paraId="213609A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6E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00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242324,51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E3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674364,16</w:t>
            </w:r>
          </w:p>
        </w:tc>
      </w:tr>
      <w:tr w:rsidR="00901605" w:rsidRPr="00901605" w14:paraId="1430A2B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C25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57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242310,78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769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674358,92</w:t>
            </w:r>
          </w:p>
        </w:tc>
      </w:tr>
      <w:tr w:rsidR="00901605" w:rsidRPr="00901605" w14:paraId="24CB9AD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E3E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A0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242298,09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002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674369,49</w:t>
            </w:r>
          </w:p>
        </w:tc>
      </w:tr>
      <w:tr w:rsidR="00901605" w:rsidRPr="00901605" w14:paraId="0E19F16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53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1992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FD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242282,07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5F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674366,56</w:t>
            </w:r>
          </w:p>
        </w:tc>
      </w:tr>
      <w:tr w:rsidR="00901605" w:rsidRPr="00901605" w14:paraId="1C2162B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FC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E31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242274,02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B48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674373,67</w:t>
            </w:r>
          </w:p>
        </w:tc>
      </w:tr>
      <w:tr w:rsidR="00901605" w:rsidRPr="00901605" w14:paraId="2ADFF77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485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2983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242273,24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5E3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674374,35</w:t>
            </w:r>
          </w:p>
        </w:tc>
      </w:tr>
      <w:tr w:rsidR="00901605" w:rsidRPr="00901605" w14:paraId="5C6EF31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CC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316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242240,97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D5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674367,86</w:t>
            </w:r>
          </w:p>
        </w:tc>
      </w:tr>
      <w:tr w:rsidR="00901605" w:rsidRPr="00901605" w14:paraId="6CB4BE7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FE8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31C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242236,92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6DC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674365,03</w:t>
            </w:r>
          </w:p>
        </w:tc>
      </w:tr>
      <w:tr w:rsidR="00901605" w:rsidRPr="00901605" w14:paraId="1BA3ED2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83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A1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242223,52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408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674355,68</w:t>
            </w:r>
          </w:p>
        </w:tc>
      </w:tr>
      <w:tr w:rsidR="00901605" w:rsidRPr="00901605" w14:paraId="0AA3274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00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0C8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242143,56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C3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674305,32</w:t>
            </w:r>
          </w:p>
        </w:tc>
      </w:tr>
      <w:tr w:rsidR="00901605" w:rsidRPr="00901605" w14:paraId="18E4424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65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D3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242143,31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6B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674305,67</w:t>
            </w:r>
          </w:p>
        </w:tc>
      </w:tr>
      <w:tr w:rsidR="00901605" w:rsidRPr="00901605" w14:paraId="09A6D32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06A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470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242127,37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316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674327,97</w:t>
            </w:r>
          </w:p>
        </w:tc>
      </w:tr>
      <w:tr w:rsidR="00901605" w:rsidRPr="00901605" w14:paraId="5B63E46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9A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FFC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242150,34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CB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674344,63</w:t>
            </w:r>
          </w:p>
        </w:tc>
      </w:tr>
      <w:tr w:rsidR="00901605" w:rsidRPr="00901605" w14:paraId="5E0CF2C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DE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B2B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242198,91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C23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674390,26</w:t>
            </w:r>
          </w:p>
        </w:tc>
      </w:tr>
      <w:tr w:rsidR="00901605" w:rsidRPr="00901605" w14:paraId="0F61D6B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B4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EE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242204,30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01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674403,03</w:t>
            </w:r>
          </w:p>
        </w:tc>
      </w:tr>
      <w:tr w:rsidR="00901605" w:rsidRPr="00901605" w14:paraId="2635BC3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73D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1AC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242225,82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97F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674412,00</w:t>
            </w:r>
          </w:p>
        </w:tc>
      </w:tr>
      <w:tr w:rsidR="00901605" w:rsidRPr="00901605" w14:paraId="75749E9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71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43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242220,46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8DA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674414,93</w:t>
            </w:r>
          </w:p>
        </w:tc>
      </w:tr>
      <w:tr w:rsidR="00901605" w:rsidRPr="00901605" w14:paraId="0A06AA3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626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6C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242208,19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EB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674425,40</w:t>
            </w:r>
          </w:p>
        </w:tc>
      </w:tr>
      <w:tr w:rsidR="00901605" w:rsidRPr="00901605" w14:paraId="568FED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BE7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60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242207,11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FB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674430,07</w:t>
            </w:r>
          </w:p>
        </w:tc>
      </w:tr>
      <w:tr w:rsidR="00901605" w:rsidRPr="00901605" w14:paraId="62EDB8E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1E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9EB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242211,12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D3B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674440,81</w:t>
            </w:r>
          </w:p>
        </w:tc>
      </w:tr>
      <w:tr w:rsidR="00901605" w:rsidRPr="00901605" w14:paraId="46A5D73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C70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D45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242209,34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14F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674447,75</w:t>
            </w:r>
          </w:p>
        </w:tc>
      </w:tr>
      <w:tr w:rsidR="00901605" w:rsidRPr="00901605" w14:paraId="1558DD3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44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BC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242197,23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05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674459,32</w:t>
            </w:r>
          </w:p>
        </w:tc>
      </w:tr>
      <w:tr w:rsidR="00901605" w:rsidRPr="00901605" w14:paraId="0F09A13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74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261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242191,12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812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674463,00</w:t>
            </w:r>
          </w:p>
        </w:tc>
      </w:tr>
      <w:tr w:rsidR="00901605" w:rsidRPr="00901605" w14:paraId="0C90B5B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A3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CF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242179,96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476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674463,04</w:t>
            </w:r>
          </w:p>
        </w:tc>
      </w:tr>
      <w:tr w:rsidR="00901605" w:rsidRPr="00901605" w14:paraId="6478DDE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870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D0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242169,00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A6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674473,97</w:t>
            </w:r>
          </w:p>
        </w:tc>
      </w:tr>
      <w:tr w:rsidR="00901605" w:rsidRPr="00901605" w14:paraId="5AF1D5C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A5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D33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242160,58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F8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674468,37</w:t>
            </w:r>
          </w:p>
        </w:tc>
      </w:tr>
      <w:tr w:rsidR="00901605" w:rsidRPr="00901605" w14:paraId="3E0AA83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58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019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242143,99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03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674480,19</w:t>
            </w:r>
          </w:p>
        </w:tc>
      </w:tr>
      <w:tr w:rsidR="00901605" w:rsidRPr="00901605" w14:paraId="0DA8E73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D5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B2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242145,29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84B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674474,36</w:t>
            </w:r>
          </w:p>
        </w:tc>
      </w:tr>
      <w:tr w:rsidR="00901605" w:rsidRPr="00901605" w14:paraId="3E3455D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B42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76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242140,04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FA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674467,14</w:t>
            </w:r>
          </w:p>
        </w:tc>
      </w:tr>
      <w:tr w:rsidR="00901605" w:rsidRPr="00901605" w14:paraId="7825923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5A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AC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242135,28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C31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674467,95</w:t>
            </w:r>
          </w:p>
        </w:tc>
      </w:tr>
      <w:tr w:rsidR="00901605" w:rsidRPr="00901605" w14:paraId="2E0A4CD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73EB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ED5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242112,52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AE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674485,24</w:t>
            </w:r>
          </w:p>
        </w:tc>
      </w:tr>
      <w:tr w:rsidR="00901605" w:rsidRPr="00901605" w14:paraId="4D8D3E1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75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35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242110,58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F4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674489,18</w:t>
            </w:r>
          </w:p>
        </w:tc>
      </w:tr>
      <w:tr w:rsidR="00901605" w:rsidRPr="00901605" w14:paraId="4860F26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64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9D6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242112,72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EA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674495,03</w:t>
            </w:r>
          </w:p>
        </w:tc>
      </w:tr>
      <w:tr w:rsidR="00901605" w:rsidRPr="00901605" w14:paraId="0C74637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F37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C6E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242125,45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5C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674496,23</w:t>
            </w:r>
          </w:p>
        </w:tc>
      </w:tr>
      <w:tr w:rsidR="00901605" w:rsidRPr="00901605" w14:paraId="7C73FD7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93B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10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242128,54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5D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674500,36</w:t>
            </w:r>
          </w:p>
        </w:tc>
      </w:tr>
      <w:tr w:rsidR="00901605" w:rsidRPr="00901605" w14:paraId="5455F9B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49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03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242123,76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473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674508,30</w:t>
            </w:r>
          </w:p>
        </w:tc>
      </w:tr>
      <w:tr w:rsidR="00901605" w:rsidRPr="00901605" w14:paraId="56ED72F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B07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6C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242113,35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A3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674511,14</w:t>
            </w:r>
          </w:p>
        </w:tc>
      </w:tr>
      <w:tr w:rsidR="00901605" w:rsidRPr="00901605" w14:paraId="1114F64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090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80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242107,71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96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674517,29</w:t>
            </w:r>
          </w:p>
        </w:tc>
      </w:tr>
      <w:tr w:rsidR="00901605" w:rsidRPr="00901605" w14:paraId="593D317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909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18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242112,16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EA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674525,31</w:t>
            </w:r>
          </w:p>
        </w:tc>
      </w:tr>
      <w:tr w:rsidR="00901605" w:rsidRPr="00901605" w14:paraId="64BB3AC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EFB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1AE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242120,95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FF9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674526,49</w:t>
            </w:r>
          </w:p>
        </w:tc>
      </w:tr>
      <w:tr w:rsidR="00901605" w:rsidRPr="00901605" w14:paraId="58DDBB5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25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CFC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242122,79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A3C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674535,57</w:t>
            </w:r>
          </w:p>
        </w:tc>
      </w:tr>
      <w:tr w:rsidR="00901605" w:rsidRPr="00901605" w14:paraId="28BD52F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1B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798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242121,27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DF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674555,24</w:t>
            </w:r>
          </w:p>
        </w:tc>
      </w:tr>
      <w:tr w:rsidR="00901605" w:rsidRPr="00901605" w14:paraId="30E4C30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6E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06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242121,07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86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674557,76</w:t>
            </w:r>
          </w:p>
        </w:tc>
      </w:tr>
      <w:tr w:rsidR="00901605" w:rsidRPr="00901605" w14:paraId="372C546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C7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73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242114,61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5CD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674567,43</w:t>
            </w:r>
          </w:p>
        </w:tc>
      </w:tr>
      <w:tr w:rsidR="00901605" w:rsidRPr="00901605" w14:paraId="21B9504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BA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794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242117,11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9D5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674585,65</w:t>
            </w:r>
          </w:p>
        </w:tc>
      </w:tr>
      <w:tr w:rsidR="00901605" w:rsidRPr="00901605" w14:paraId="627C4FB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8B7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687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242114,61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728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674592,82</w:t>
            </w:r>
          </w:p>
        </w:tc>
      </w:tr>
      <w:tr w:rsidR="00901605" w:rsidRPr="00901605" w14:paraId="79D6C18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CA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66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242107,41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B32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674595,97</w:t>
            </w:r>
          </w:p>
        </w:tc>
      </w:tr>
      <w:tr w:rsidR="00901605" w:rsidRPr="00901605" w14:paraId="6A6157D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BC3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842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242107,38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111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674600,73</w:t>
            </w:r>
          </w:p>
        </w:tc>
      </w:tr>
      <w:tr w:rsidR="00901605" w:rsidRPr="00901605" w14:paraId="0FBFD81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4AF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73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242113,54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975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674597,06</w:t>
            </w:r>
          </w:p>
        </w:tc>
      </w:tr>
      <w:tr w:rsidR="00901605" w:rsidRPr="00901605" w14:paraId="5F68712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24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97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242115,12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4AC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674597,97</w:t>
            </w:r>
          </w:p>
        </w:tc>
      </w:tr>
      <w:tr w:rsidR="00901605" w:rsidRPr="00901605" w14:paraId="2A506EB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38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C70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242115,56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42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674598,22</w:t>
            </w:r>
          </w:p>
        </w:tc>
      </w:tr>
      <w:tr w:rsidR="00901605" w:rsidRPr="00901605" w14:paraId="7C81642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440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620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242145,87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C9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674615,60</w:t>
            </w:r>
          </w:p>
        </w:tc>
      </w:tr>
      <w:tr w:rsidR="00901605" w:rsidRPr="00901605" w14:paraId="47EB51D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F9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221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242155,64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CF4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674619,33</w:t>
            </w:r>
          </w:p>
        </w:tc>
      </w:tr>
      <w:tr w:rsidR="00901605" w:rsidRPr="00901605" w14:paraId="3711E87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0AD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471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242178,08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CE7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674627,83</w:t>
            </w:r>
          </w:p>
        </w:tc>
      </w:tr>
      <w:tr w:rsidR="00901605" w:rsidRPr="00901605" w14:paraId="4094D5F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E6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C2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242195,33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BD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674634,18</w:t>
            </w:r>
          </w:p>
        </w:tc>
      </w:tr>
      <w:tr w:rsidR="00901605" w:rsidRPr="00901605" w14:paraId="7CE2758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1CC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CE3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242207,97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F5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674638,91</w:t>
            </w:r>
          </w:p>
        </w:tc>
      </w:tr>
      <w:tr w:rsidR="00901605" w:rsidRPr="00901605" w14:paraId="0B8DEE2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2BB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69A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242215,30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E9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674635,37</w:t>
            </w:r>
          </w:p>
        </w:tc>
      </w:tr>
      <w:tr w:rsidR="00901605" w:rsidRPr="00901605" w14:paraId="0F070A4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90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0B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242235,81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C4F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674626,31</w:t>
            </w:r>
          </w:p>
        </w:tc>
      </w:tr>
      <w:tr w:rsidR="00901605" w:rsidRPr="00901605" w14:paraId="70D947D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38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CA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242242,32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118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674631,76</w:t>
            </w:r>
          </w:p>
        </w:tc>
      </w:tr>
      <w:tr w:rsidR="00901605" w:rsidRPr="00901605" w14:paraId="51798E1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43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969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242251,92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A2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674639,81</w:t>
            </w:r>
          </w:p>
        </w:tc>
      </w:tr>
      <w:tr w:rsidR="00901605" w:rsidRPr="00901605" w14:paraId="30ED49A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C4F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227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242257,31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2A3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674642,42</w:t>
            </w:r>
          </w:p>
        </w:tc>
      </w:tr>
      <w:tr w:rsidR="00901605" w:rsidRPr="00901605" w14:paraId="4CC8697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EBA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4C4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242263,48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E60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674645,41</w:t>
            </w:r>
          </w:p>
        </w:tc>
      </w:tr>
      <w:tr w:rsidR="00901605" w:rsidRPr="00901605" w14:paraId="10B98D2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1E0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4C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242283,00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672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674655,39</w:t>
            </w:r>
          </w:p>
        </w:tc>
      </w:tr>
      <w:tr w:rsidR="00901605" w:rsidRPr="00901605" w14:paraId="382B7DB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59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5E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242296,69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7A8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674662,39</w:t>
            </w:r>
          </w:p>
        </w:tc>
      </w:tr>
      <w:tr w:rsidR="00901605" w:rsidRPr="00901605" w14:paraId="3E65481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DE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7CD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242313,05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BF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674669,04</w:t>
            </w:r>
          </w:p>
        </w:tc>
      </w:tr>
      <w:tr w:rsidR="00901605" w:rsidRPr="00901605" w14:paraId="196D31E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92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1F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242326,12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590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674674,56</w:t>
            </w:r>
          </w:p>
        </w:tc>
      </w:tr>
      <w:tr w:rsidR="00901605" w:rsidRPr="00901605" w14:paraId="02CA01A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A4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0CC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242334,42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4FF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674670,25</w:t>
            </w:r>
          </w:p>
        </w:tc>
      </w:tr>
      <w:tr w:rsidR="00901605" w:rsidRPr="00901605" w14:paraId="2D464D1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EFCC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50B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242344,46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EB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674665,36</w:t>
            </w:r>
          </w:p>
        </w:tc>
      </w:tr>
      <w:tr w:rsidR="00901605" w:rsidRPr="00901605" w14:paraId="4431D3C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89D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C8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242349,39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D3A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674662,95</w:t>
            </w:r>
          </w:p>
        </w:tc>
      </w:tr>
      <w:tr w:rsidR="00901605" w:rsidRPr="00901605" w14:paraId="24C72BE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18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B6A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242368,74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8CE8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674655,03</w:t>
            </w:r>
          </w:p>
        </w:tc>
      </w:tr>
      <w:tr w:rsidR="00901605" w:rsidRPr="00901605" w14:paraId="14CB8FB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9B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77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242390,66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0CD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674654,88</w:t>
            </w:r>
          </w:p>
        </w:tc>
      </w:tr>
      <w:tr w:rsidR="00901605" w:rsidRPr="00901605" w14:paraId="362AE94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0F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B8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242403,08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9B3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674655,98</w:t>
            </w:r>
          </w:p>
        </w:tc>
      </w:tr>
      <w:tr w:rsidR="00901605" w:rsidRPr="00901605" w14:paraId="0782F0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80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6AB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242409,57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2B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674656,15</w:t>
            </w:r>
          </w:p>
        </w:tc>
      </w:tr>
      <w:tr w:rsidR="00901605" w:rsidRPr="00901605" w14:paraId="6466E47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03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E1C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242411,18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7FB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674656,19</w:t>
            </w:r>
          </w:p>
        </w:tc>
      </w:tr>
      <w:tr w:rsidR="00901605" w:rsidRPr="00901605" w14:paraId="3C9FAFD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853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72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242416,18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923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674656,32</w:t>
            </w:r>
          </w:p>
        </w:tc>
      </w:tr>
      <w:tr w:rsidR="00901605" w:rsidRPr="00901605" w14:paraId="10285FA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A60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1A6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242439,81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A3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674657,72</w:t>
            </w:r>
          </w:p>
        </w:tc>
      </w:tr>
      <w:tr w:rsidR="00901605" w:rsidRPr="00901605" w14:paraId="25AF5F1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3B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54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242455,29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A02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674656,02</w:t>
            </w:r>
          </w:p>
        </w:tc>
      </w:tr>
      <w:tr w:rsidR="00901605" w:rsidRPr="00901605" w14:paraId="7CF1F0A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C6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7B1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242488,97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67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674655,08</w:t>
            </w:r>
          </w:p>
        </w:tc>
      </w:tr>
      <w:tr w:rsidR="00901605" w:rsidRPr="00901605" w14:paraId="21DE1A2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83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FF6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242530,26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D2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674653,40</w:t>
            </w:r>
          </w:p>
        </w:tc>
      </w:tr>
      <w:tr w:rsidR="00901605" w:rsidRPr="00901605" w14:paraId="40A365C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33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70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242551,45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698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674652,57</w:t>
            </w:r>
          </w:p>
        </w:tc>
      </w:tr>
      <w:tr w:rsidR="00901605" w:rsidRPr="00901605" w14:paraId="2BC5D50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430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D1F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242552,48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7D6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674652,53</w:t>
            </w:r>
          </w:p>
        </w:tc>
      </w:tr>
      <w:tr w:rsidR="00901605" w:rsidRPr="00901605" w14:paraId="0786100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23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09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242552,73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0E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674652,47</w:t>
            </w:r>
          </w:p>
        </w:tc>
      </w:tr>
      <w:tr w:rsidR="00901605" w:rsidRPr="00901605" w14:paraId="2E29BF0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90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9B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242576,45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57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674645,86</w:t>
            </w:r>
          </w:p>
        </w:tc>
      </w:tr>
      <w:tr w:rsidR="00901605" w:rsidRPr="00901605" w14:paraId="6F77177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11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2D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242664,87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19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674595,80</w:t>
            </w:r>
          </w:p>
        </w:tc>
      </w:tr>
      <w:tr w:rsidR="00901605" w:rsidRPr="00901605" w14:paraId="1D3A092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32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27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242664,07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B4E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674581,62</w:t>
            </w:r>
          </w:p>
        </w:tc>
      </w:tr>
      <w:tr w:rsidR="00901605" w:rsidRPr="00901605" w14:paraId="47DACF2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D7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35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242673,00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549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674577,06</w:t>
            </w:r>
          </w:p>
        </w:tc>
      </w:tr>
      <w:tr w:rsidR="00901605" w:rsidRPr="00901605" w14:paraId="0F412CC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77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16C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242659,51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C56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674553,40</w:t>
            </w:r>
          </w:p>
        </w:tc>
      </w:tr>
      <w:tr w:rsidR="00901605" w:rsidRPr="00901605" w14:paraId="26550DC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A3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F1F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242648,25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E4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674517,80</w:t>
            </w:r>
          </w:p>
        </w:tc>
      </w:tr>
      <w:tr w:rsidR="00901605" w:rsidRPr="00901605" w14:paraId="1C78C0B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DCF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FD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242645,94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EDA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674510,47</w:t>
            </w:r>
          </w:p>
        </w:tc>
      </w:tr>
      <w:tr w:rsidR="00901605" w:rsidRPr="00901605" w14:paraId="32DB619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730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272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242639,47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14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674491,25</w:t>
            </w:r>
          </w:p>
        </w:tc>
      </w:tr>
      <w:tr w:rsidR="00901605" w:rsidRPr="00901605" w14:paraId="6D67635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40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56D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242650,48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6C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674479,73</w:t>
            </w:r>
          </w:p>
        </w:tc>
      </w:tr>
      <w:tr w:rsidR="00901605" w:rsidRPr="00901605" w14:paraId="1F0739F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9DF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A9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242665,48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D71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674475,80</w:t>
            </w:r>
          </w:p>
        </w:tc>
      </w:tr>
      <w:tr w:rsidR="00901605" w:rsidRPr="00901605" w14:paraId="4E1D04B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819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C34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242698,27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FB9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674454,71</w:t>
            </w:r>
          </w:p>
        </w:tc>
      </w:tr>
      <w:tr w:rsidR="00901605" w:rsidRPr="00901605" w14:paraId="4411FB8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EA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94F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242705,73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779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674437,18</w:t>
            </w:r>
          </w:p>
        </w:tc>
      </w:tr>
      <w:tr w:rsidR="00901605" w:rsidRPr="00901605" w14:paraId="2E56F95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AA3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C1B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242725,29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2C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674447,87</w:t>
            </w:r>
          </w:p>
        </w:tc>
      </w:tr>
      <w:tr w:rsidR="00901605" w:rsidRPr="00901605" w14:paraId="558560A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978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6CE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242740,11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EE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674456,07</w:t>
            </w:r>
          </w:p>
        </w:tc>
      </w:tr>
      <w:tr w:rsidR="00901605" w:rsidRPr="00901605" w14:paraId="593F024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C2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6A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242795,27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5C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674489,96</w:t>
            </w:r>
          </w:p>
        </w:tc>
      </w:tr>
      <w:tr w:rsidR="00901605" w:rsidRPr="00901605" w14:paraId="79E4886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6DB7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72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242797,86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F0F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674525,53</w:t>
            </w:r>
          </w:p>
        </w:tc>
      </w:tr>
      <w:tr w:rsidR="00901605" w:rsidRPr="00901605" w14:paraId="4FCF8F6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FF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61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242794,49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3E9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674573,42</w:t>
            </w:r>
          </w:p>
        </w:tc>
      </w:tr>
      <w:tr w:rsidR="00901605" w:rsidRPr="00901605" w14:paraId="7D06F5A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39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AC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242794,13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E6F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674578,56</w:t>
            </w:r>
          </w:p>
        </w:tc>
      </w:tr>
      <w:tr w:rsidR="00901605" w:rsidRPr="00901605" w14:paraId="33D6962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A13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1CD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242784,45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54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674605,63</w:t>
            </w:r>
          </w:p>
        </w:tc>
      </w:tr>
      <w:tr w:rsidR="00901605" w:rsidRPr="00901605" w14:paraId="13373F4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B5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642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242787,49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C5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674620,24</w:t>
            </w:r>
          </w:p>
        </w:tc>
      </w:tr>
      <w:tr w:rsidR="00901605" w:rsidRPr="00901605" w14:paraId="678F9EC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70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83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242863,82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C1B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674630,52</w:t>
            </w:r>
          </w:p>
        </w:tc>
      </w:tr>
      <w:tr w:rsidR="00901605" w:rsidRPr="00901605" w14:paraId="4A01196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A26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EAA3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242867,64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A8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674627,26</w:t>
            </w:r>
          </w:p>
        </w:tc>
      </w:tr>
      <w:tr w:rsidR="00901605" w:rsidRPr="00901605" w14:paraId="07DC78B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0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5CD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242870,60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C8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674624,74</w:t>
            </w:r>
          </w:p>
        </w:tc>
      </w:tr>
      <w:tr w:rsidR="00901605" w:rsidRPr="00901605" w14:paraId="5226DEB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058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C8E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242894,86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F0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674639,49</w:t>
            </w:r>
          </w:p>
        </w:tc>
      </w:tr>
      <w:tr w:rsidR="00901605" w:rsidRPr="00901605" w14:paraId="60F6216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B4D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4E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242897,41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9A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674655,28</w:t>
            </w:r>
          </w:p>
        </w:tc>
      </w:tr>
      <w:tr w:rsidR="00901605" w:rsidRPr="00901605" w14:paraId="7D7C04E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C6D7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80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242908,49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EC5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674671,08</w:t>
            </w:r>
          </w:p>
        </w:tc>
      </w:tr>
      <w:tr w:rsidR="00901605" w:rsidRPr="00901605" w14:paraId="5613696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636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828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242912,28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FD5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674674,50</w:t>
            </w:r>
          </w:p>
        </w:tc>
      </w:tr>
      <w:tr w:rsidR="00901605" w:rsidRPr="00901605" w14:paraId="19A9222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EBC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3E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242977,55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1D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674723,78</w:t>
            </w:r>
          </w:p>
        </w:tc>
      </w:tr>
      <w:tr w:rsidR="00901605" w:rsidRPr="00901605" w14:paraId="71B4846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30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BE0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242982,66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FA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674728,59</w:t>
            </w:r>
          </w:p>
        </w:tc>
      </w:tr>
      <w:tr w:rsidR="00901605" w:rsidRPr="00901605" w14:paraId="490A1CD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00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1E7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242997,78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D6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674734,42</w:t>
            </w:r>
          </w:p>
        </w:tc>
      </w:tr>
      <w:tr w:rsidR="00901605" w:rsidRPr="00901605" w14:paraId="4C25E7A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088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456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243007,96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6EB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674738,35</w:t>
            </w:r>
          </w:p>
        </w:tc>
      </w:tr>
      <w:tr w:rsidR="00901605" w:rsidRPr="00901605" w14:paraId="5247A6F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48B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DA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243021,89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FF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674740,80</w:t>
            </w:r>
          </w:p>
        </w:tc>
      </w:tr>
      <w:tr w:rsidR="00901605" w:rsidRPr="00901605" w14:paraId="2778C02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D17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953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243023,21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C34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674741,04</w:t>
            </w:r>
          </w:p>
        </w:tc>
      </w:tr>
      <w:tr w:rsidR="00901605" w:rsidRPr="00901605" w14:paraId="6F6C27C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5C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9C6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243046,95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B80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674740,53</w:t>
            </w:r>
          </w:p>
        </w:tc>
      </w:tr>
      <w:tr w:rsidR="00901605" w:rsidRPr="00901605" w14:paraId="75A70D8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06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0D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243047,82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AF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674740,47</w:t>
            </w:r>
          </w:p>
        </w:tc>
      </w:tr>
      <w:tr w:rsidR="00901605" w:rsidRPr="00901605" w14:paraId="59DDE6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EE7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DC2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243051,38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C1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674740,23</w:t>
            </w:r>
          </w:p>
        </w:tc>
      </w:tr>
      <w:tr w:rsidR="00901605" w:rsidRPr="00901605" w14:paraId="0A3FD96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290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EB1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243061,92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DB8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674738,80</w:t>
            </w:r>
          </w:p>
        </w:tc>
      </w:tr>
      <w:tr w:rsidR="00901605" w:rsidRPr="00901605" w14:paraId="6535117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9F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39C0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243092,51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35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674741,16</w:t>
            </w:r>
          </w:p>
        </w:tc>
      </w:tr>
      <w:tr w:rsidR="00901605" w:rsidRPr="00901605" w14:paraId="37FBEED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C25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A515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243094,79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F67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674741,34</w:t>
            </w:r>
          </w:p>
        </w:tc>
      </w:tr>
      <w:tr w:rsidR="00901605" w:rsidRPr="00901605" w14:paraId="6F446E7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84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4C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243119,91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7D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674755,23</w:t>
            </w:r>
          </w:p>
        </w:tc>
      </w:tr>
      <w:tr w:rsidR="00901605" w:rsidRPr="00901605" w14:paraId="0DB7B43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DF3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07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243137,72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9B7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674765,06</w:t>
            </w:r>
          </w:p>
        </w:tc>
      </w:tr>
      <w:tr w:rsidR="00901605" w:rsidRPr="00901605" w14:paraId="3925B53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A0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253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243141,93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18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674768,29</w:t>
            </w:r>
          </w:p>
        </w:tc>
      </w:tr>
      <w:tr w:rsidR="00901605" w:rsidRPr="00901605" w14:paraId="1C35E19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72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D3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243162,95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BB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674778,32</w:t>
            </w:r>
          </w:p>
        </w:tc>
      </w:tr>
      <w:tr w:rsidR="00901605" w:rsidRPr="00901605" w14:paraId="19E6F20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BD3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FE6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243173,98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98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674778,09</w:t>
            </w:r>
          </w:p>
        </w:tc>
      </w:tr>
      <w:tr w:rsidR="00901605" w:rsidRPr="00901605" w14:paraId="58E5059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043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EA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243181,36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19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674777,93</w:t>
            </w:r>
          </w:p>
        </w:tc>
      </w:tr>
      <w:tr w:rsidR="00901605" w:rsidRPr="00901605" w14:paraId="4A23644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99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AF0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243181,04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996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674781,36</w:t>
            </w:r>
          </w:p>
        </w:tc>
      </w:tr>
      <w:tr w:rsidR="00901605" w:rsidRPr="00901605" w14:paraId="19795FB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D4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BC71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243203,57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19DA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674781,91</w:t>
            </w:r>
          </w:p>
        </w:tc>
      </w:tr>
      <w:tr w:rsidR="00901605" w:rsidRPr="00901605" w14:paraId="7DA4205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BF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D31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243214,03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36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674783,06</w:t>
            </w:r>
          </w:p>
        </w:tc>
      </w:tr>
      <w:tr w:rsidR="00901605" w:rsidRPr="00901605" w14:paraId="31CB1A7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8D95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763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243219,36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9D7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674785,49</w:t>
            </w:r>
          </w:p>
        </w:tc>
      </w:tr>
      <w:tr w:rsidR="00901605" w:rsidRPr="00901605" w14:paraId="108D8C7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2155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EF4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243216,92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DE2A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674817,98</w:t>
            </w:r>
          </w:p>
        </w:tc>
      </w:tr>
      <w:tr w:rsidR="00901605" w:rsidRPr="00901605" w14:paraId="0D5DF3A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A2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2F9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243216,81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FB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674819,45</w:t>
            </w:r>
          </w:p>
        </w:tc>
      </w:tr>
      <w:tr w:rsidR="00901605" w:rsidRPr="00901605" w14:paraId="0574EE8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8752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2B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243201,12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D18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674837,44</w:t>
            </w:r>
          </w:p>
        </w:tc>
      </w:tr>
      <w:tr w:rsidR="00901605" w:rsidRPr="00901605" w14:paraId="29BBA3D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09B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FB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243188,48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114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674847,24</w:t>
            </w:r>
          </w:p>
        </w:tc>
      </w:tr>
      <w:tr w:rsidR="00901605" w:rsidRPr="00901605" w14:paraId="192195E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BA2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74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243167,71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719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674862,72</w:t>
            </w:r>
          </w:p>
        </w:tc>
      </w:tr>
      <w:tr w:rsidR="00901605" w:rsidRPr="00901605" w14:paraId="1FA1373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19C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7B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243166,14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71B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674869,91</w:t>
            </w:r>
          </w:p>
        </w:tc>
      </w:tr>
      <w:tr w:rsidR="00901605" w:rsidRPr="00901605" w14:paraId="582A2B6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F2C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00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243160,90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2EB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674873,93</w:t>
            </w:r>
          </w:p>
        </w:tc>
      </w:tr>
      <w:tr w:rsidR="00901605" w:rsidRPr="00901605" w14:paraId="5230C9D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42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E61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243138,87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C4E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674873,99</w:t>
            </w:r>
          </w:p>
        </w:tc>
      </w:tr>
      <w:tr w:rsidR="00901605" w:rsidRPr="00901605" w14:paraId="2CA293E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C0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291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243117,99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11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674863,94</w:t>
            </w:r>
          </w:p>
        </w:tc>
      </w:tr>
      <w:tr w:rsidR="00901605" w:rsidRPr="00901605" w14:paraId="00AFA1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1E1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CCB3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243108,53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33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674860,54</w:t>
            </w:r>
          </w:p>
        </w:tc>
      </w:tr>
      <w:tr w:rsidR="00901605" w:rsidRPr="00901605" w14:paraId="73D9B0B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567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ED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243084,49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89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674848,29</w:t>
            </w:r>
          </w:p>
        </w:tc>
      </w:tr>
      <w:tr w:rsidR="00901605" w:rsidRPr="00901605" w14:paraId="7ADA8A7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B20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5D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243075,52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1223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674843,81</w:t>
            </w:r>
          </w:p>
        </w:tc>
      </w:tr>
      <w:tr w:rsidR="00901605" w:rsidRPr="00901605" w14:paraId="16B1EB7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0C6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0A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243062,73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77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674839,42</w:t>
            </w:r>
          </w:p>
        </w:tc>
      </w:tr>
      <w:tr w:rsidR="00901605" w:rsidRPr="00901605" w14:paraId="4BEF9D2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1D8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88F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243054,64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D03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674836,67</w:t>
            </w:r>
          </w:p>
        </w:tc>
      </w:tr>
      <w:tr w:rsidR="00901605" w:rsidRPr="00901605" w14:paraId="7BF32D3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0D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098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243047,83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4A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674834,72</w:t>
            </w:r>
          </w:p>
        </w:tc>
      </w:tr>
      <w:tr w:rsidR="00901605" w:rsidRPr="00901605" w14:paraId="66D0659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361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85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243038,92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45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674833,20</w:t>
            </w:r>
          </w:p>
        </w:tc>
      </w:tr>
      <w:tr w:rsidR="00901605" w:rsidRPr="00901605" w14:paraId="6B25C72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02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2C4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243027,05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903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674831,95</w:t>
            </w:r>
          </w:p>
        </w:tc>
      </w:tr>
      <w:tr w:rsidR="00901605" w:rsidRPr="00901605" w14:paraId="1A7F341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6A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2A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243018,02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58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674831,00</w:t>
            </w:r>
          </w:p>
        </w:tc>
      </w:tr>
      <w:tr w:rsidR="00901605" w:rsidRPr="00901605" w14:paraId="539509B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D6C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652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243005,54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685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674828,09</w:t>
            </w:r>
          </w:p>
        </w:tc>
      </w:tr>
      <w:tr w:rsidR="00901605" w:rsidRPr="00901605" w14:paraId="2EF3C74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349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D1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242992,10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1C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674824,77</w:t>
            </w:r>
          </w:p>
        </w:tc>
      </w:tr>
      <w:tr w:rsidR="00901605" w:rsidRPr="00901605" w14:paraId="046C793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1C7C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968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242973,63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E1B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674826,30</w:t>
            </w:r>
          </w:p>
        </w:tc>
      </w:tr>
      <w:tr w:rsidR="00901605" w:rsidRPr="00901605" w14:paraId="5EA5F41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DC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373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242936,42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77E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674830,55</w:t>
            </w:r>
          </w:p>
        </w:tc>
      </w:tr>
      <w:tr w:rsidR="00901605" w:rsidRPr="00901605" w14:paraId="7C9B3AF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F7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6D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242921,17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F5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674832,26</w:t>
            </w:r>
          </w:p>
        </w:tc>
      </w:tr>
      <w:tr w:rsidR="00901605" w:rsidRPr="00901605" w14:paraId="79E4C6D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C5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D4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242897,07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7B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674838,93</w:t>
            </w:r>
          </w:p>
        </w:tc>
      </w:tr>
      <w:tr w:rsidR="00901605" w:rsidRPr="00901605" w14:paraId="7898FC8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D57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C1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242869,32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49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674847,01</w:t>
            </w:r>
          </w:p>
        </w:tc>
      </w:tr>
      <w:tr w:rsidR="00901605" w:rsidRPr="00901605" w14:paraId="0CFA578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66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5A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242832,23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21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674857,55</w:t>
            </w:r>
          </w:p>
        </w:tc>
      </w:tr>
      <w:tr w:rsidR="00901605" w:rsidRPr="00901605" w14:paraId="51A8EFB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C6A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71A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242812,49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2B6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674869,17</w:t>
            </w:r>
          </w:p>
        </w:tc>
      </w:tr>
      <w:tr w:rsidR="00901605" w:rsidRPr="00901605" w14:paraId="3B6BC43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BC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F96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242793,83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B1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674880,13</w:t>
            </w:r>
          </w:p>
        </w:tc>
      </w:tr>
      <w:tr w:rsidR="00901605" w:rsidRPr="00901605" w14:paraId="7A541B7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3F9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2148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65D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242754,76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71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674903,06</w:t>
            </w:r>
          </w:p>
        </w:tc>
      </w:tr>
      <w:tr w:rsidR="00901605" w:rsidRPr="00901605" w14:paraId="640353E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C0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F9E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242757,28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54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674904,94</w:t>
            </w:r>
          </w:p>
        </w:tc>
      </w:tr>
      <w:tr w:rsidR="00901605" w:rsidRPr="00901605" w14:paraId="12CDF2F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100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60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242781,32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73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674922,98</w:t>
            </w:r>
          </w:p>
        </w:tc>
      </w:tr>
      <w:tr w:rsidR="00901605" w:rsidRPr="00901605" w14:paraId="75A9A0B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BD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D6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242788,46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1A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674928,35</w:t>
            </w:r>
          </w:p>
        </w:tc>
      </w:tr>
      <w:tr w:rsidR="00901605" w:rsidRPr="00901605" w14:paraId="392494A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80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71D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242807,81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0D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674942,85</w:t>
            </w:r>
          </w:p>
        </w:tc>
      </w:tr>
      <w:tr w:rsidR="00901605" w:rsidRPr="00901605" w14:paraId="210ABFC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C5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0E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242813,14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B41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674946,84</w:t>
            </w:r>
          </w:p>
        </w:tc>
      </w:tr>
      <w:tr w:rsidR="00901605" w:rsidRPr="00901605" w14:paraId="6C8E14D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D12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71D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242818,11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B6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674972,15</w:t>
            </w:r>
          </w:p>
        </w:tc>
      </w:tr>
      <w:tr w:rsidR="00901605" w:rsidRPr="00901605" w14:paraId="709C7D0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30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F37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242818,98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18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674973,89</w:t>
            </w:r>
          </w:p>
        </w:tc>
      </w:tr>
      <w:tr w:rsidR="00901605" w:rsidRPr="00901605" w14:paraId="069F372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5257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5C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242834,83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01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675003,52</w:t>
            </w:r>
          </w:p>
        </w:tc>
      </w:tr>
      <w:tr w:rsidR="00901605" w:rsidRPr="00901605" w14:paraId="28D4566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447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52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242838,93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1D2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675011,23</w:t>
            </w:r>
          </w:p>
        </w:tc>
      </w:tr>
      <w:tr w:rsidR="00901605" w:rsidRPr="00901605" w14:paraId="5CB4020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981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C9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242848,43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85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675029,11</w:t>
            </w:r>
          </w:p>
        </w:tc>
      </w:tr>
      <w:tr w:rsidR="00901605" w:rsidRPr="00901605" w14:paraId="1DE8FFA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ED2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04B6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242848,59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97B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675029,34</w:t>
            </w:r>
          </w:p>
        </w:tc>
      </w:tr>
      <w:tr w:rsidR="00901605" w:rsidRPr="00901605" w14:paraId="0885136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485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EFFE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242849,14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B9A8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675030,14</w:t>
            </w:r>
          </w:p>
        </w:tc>
      </w:tr>
      <w:tr w:rsidR="00901605" w:rsidRPr="00901605" w14:paraId="7BECE58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70E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467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242863,55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C4C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675043,89</w:t>
            </w:r>
          </w:p>
        </w:tc>
      </w:tr>
      <w:tr w:rsidR="00901605" w:rsidRPr="00901605" w14:paraId="3CB1A0C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66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CE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242875,08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1F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675056,12</w:t>
            </w:r>
          </w:p>
        </w:tc>
      </w:tr>
      <w:tr w:rsidR="00901605" w:rsidRPr="00901605" w14:paraId="717E0EB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199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3D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242892,26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11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675069,86</w:t>
            </w:r>
          </w:p>
        </w:tc>
      </w:tr>
      <w:tr w:rsidR="00901605" w:rsidRPr="00901605" w14:paraId="407F45E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828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46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242915,46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A4E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675089,38</w:t>
            </w:r>
          </w:p>
        </w:tc>
      </w:tr>
      <w:tr w:rsidR="00901605" w:rsidRPr="00901605" w14:paraId="712F779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A7B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098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242919,18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17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675089,42</w:t>
            </w:r>
          </w:p>
        </w:tc>
      </w:tr>
      <w:tr w:rsidR="00901605" w:rsidRPr="00901605" w14:paraId="70EE783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AA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2590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242942,20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E6E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675090,21</w:t>
            </w:r>
          </w:p>
        </w:tc>
      </w:tr>
      <w:tr w:rsidR="00901605" w:rsidRPr="00901605" w14:paraId="7195B5C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636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4E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242950,66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9E1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675090,51</w:t>
            </w:r>
          </w:p>
        </w:tc>
      </w:tr>
      <w:tr w:rsidR="00901605" w:rsidRPr="00901605" w14:paraId="3F25F39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3E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2F9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242955,23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69F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675090,61</w:t>
            </w:r>
          </w:p>
        </w:tc>
      </w:tr>
      <w:tr w:rsidR="00901605" w:rsidRPr="00901605" w14:paraId="5D733D6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ECB1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EB2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242956,18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BF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675090,63</w:t>
            </w:r>
          </w:p>
        </w:tc>
      </w:tr>
      <w:tr w:rsidR="00901605" w:rsidRPr="00901605" w14:paraId="3F436E6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382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AA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242964,76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065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675101,46</w:t>
            </w:r>
          </w:p>
        </w:tc>
      </w:tr>
      <w:tr w:rsidR="00901605" w:rsidRPr="00901605" w14:paraId="1385DCB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FA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D70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242969,28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28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675112,00</w:t>
            </w:r>
          </w:p>
        </w:tc>
      </w:tr>
      <w:tr w:rsidR="00901605" w:rsidRPr="00901605" w14:paraId="4EDD93F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200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9A2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242982,78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571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675114,37</w:t>
            </w:r>
          </w:p>
        </w:tc>
      </w:tr>
      <w:tr w:rsidR="00901605" w:rsidRPr="00901605" w14:paraId="27E57AF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8C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70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242983,62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2BA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675114,52</w:t>
            </w:r>
          </w:p>
        </w:tc>
      </w:tr>
      <w:tr w:rsidR="00901605" w:rsidRPr="00901605" w14:paraId="221AD06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8AD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9E83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243012,54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7F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675130,53</w:t>
            </w:r>
          </w:p>
        </w:tc>
      </w:tr>
      <w:tr w:rsidR="00901605" w:rsidRPr="00901605" w14:paraId="6ADC3ED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92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24A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243020,58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5D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675145,41</w:t>
            </w:r>
          </w:p>
        </w:tc>
      </w:tr>
      <w:tr w:rsidR="00901605" w:rsidRPr="00901605" w14:paraId="31AB177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B7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40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243074,34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EC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675143,60</w:t>
            </w:r>
          </w:p>
        </w:tc>
      </w:tr>
      <w:tr w:rsidR="00901605" w:rsidRPr="00901605" w14:paraId="1F16914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EE3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142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243107,14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92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675142,28</w:t>
            </w:r>
          </w:p>
        </w:tc>
      </w:tr>
      <w:tr w:rsidR="00901605" w:rsidRPr="00901605" w14:paraId="09E7980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5C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A4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243110,05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852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675143,81</w:t>
            </w:r>
          </w:p>
        </w:tc>
      </w:tr>
      <w:tr w:rsidR="00901605" w:rsidRPr="00901605" w14:paraId="2803366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6E1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EB7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243135,85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5791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675159,17</w:t>
            </w:r>
          </w:p>
        </w:tc>
      </w:tr>
      <w:tr w:rsidR="00901605" w:rsidRPr="00901605" w14:paraId="524AD19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AFF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9F6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243151,58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DE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675180,82</w:t>
            </w:r>
          </w:p>
        </w:tc>
      </w:tr>
      <w:tr w:rsidR="00901605" w:rsidRPr="00901605" w14:paraId="26495EF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73D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32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243139,77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6F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675177,66</w:t>
            </w:r>
          </w:p>
        </w:tc>
      </w:tr>
      <w:tr w:rsidR="00901605" w:rsidRPr="00901605" w14:paraId="072EB63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D9B4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AF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243124,65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FD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675182,19</w:t>
            </w:r>
          </w:p>
        </w:tc>
      </w:tr>
      <w:tr w:rsidR="00901605" w:rsidRPr="00901605" w14:paraId="2DA7440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DD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1A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243124,57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A0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675210,78</w:t>
            </w:r>
          </w:p>
        </w:tc>
      </w:tr>
      <w:tr w:rsidR="00901605" w:rsidRPr="00901605" w14:paraId="6D62590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61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BC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243135,46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A9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675237,93</w:t>
            </w:r>
          </w:p>
        </w:tc>
      </w:tr>
      <w:tr w:rsidR="00901605" w:rsidRPr="00901605" w14:paraId="62A17C3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F05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2B2D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243137,26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4551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675249,99</w:t>
            </w:r>
          </w:p>
        </w:tc>
      </w:tr>
      <w:tr w:rsidR="00901605" w:rsidRPr="00901605" w14:paraId="33B50F3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857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DCE1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243137,64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7AF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675255,10</w:t>
            </w:r>
          </w:p>
        </w:tc>
      </w:tr>
      <w:tr w:rsidR="00901605" w:rsidRPr="00901605" w14:paraId="2FD173B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44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605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243138,88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023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675271,75</w:t>
            </w:r>
          </w:p>
        </w:tc>
      </w:tr>
      <w:tr w:rsidR="00901605" w:rsidRPr="00901605" w14:paraId="642B71A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D96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0CE1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243142,06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E6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675291,05</w:t>
            </w:r>
          </w:p>
        </w:tc>
      </w:tr>
      <w:tr w:rsidR="00901605" w:rsidRPr="00901605" w14:paraId="6246574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529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63C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243152,63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DCA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675315,82</w:t>
            </w:r>
          </w:p>
        </w:tc>
      </w:tr>
      <w:tr w:rsidR="00901605" w:rsidRPr="00901605" w14:paraId="46F9983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FAC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50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243153,38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77D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675317,58</w:t>
            </w:r>
          </w:p>
        </w:tc>
      </w:tr>
      <w:tr w:rsidR="00901605" w:rsidRPr="00901605" w14:paraId="098A642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57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635B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243153,98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842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675323,50</w:t>
            </w:r>
          </w:p>
        </w:tc>
      </w:tr>
      <w:tr w:rsidR="00901605" w:rsidRPr="00901605" w14:paraId="622C5F2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21DF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69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243154,80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915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675327,16</w:t>
            </w:r>
          </w:p>
        </w:tc>
      </w:tr>
      <w:tr w:rsidR="00901605" w:rsidRPr="00901605" w14:paraId="1F93E24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0EE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467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243168,28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7F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675343,31</w:t>
            </w:r>
          </w:p>
        </w:tc>
      </w:tr>
      <w:tr w:rsidR="00901605" w:rsidRPr="00901605" w14:paraId="058770F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D8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2194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83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243181,33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D96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675358,96</w:t>
            </w:r>
          </w:p>
        </w:tc>
      </w:tr>
      <w:tr w:rsidR="00901605" w:rsidRPr="00901605" w14:paraId="1F3B394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26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D1D2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243213,19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3FC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675392,10</w:t>
            </w:r>
          </w:p>
        </w:tc>
      </w:tr>
      <w:tr w:rsidR="00901605" w:rsidRPr="00901605" w14:paraId="0C1215E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62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4A98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243244,58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A7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675415,20</w:t>
            </w:r>
          </w:p>
        </w:tc>
      </w:tr>
      <w:tr w:rsidR="00901605" w:rsidRPr="00901605" w14:paraId="10FE303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6A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48B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243249,28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ED4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675418,66</w:t>
            </w:r>
          </w:p>
        </w:tc>
      </w:tr>
      <w:tr w:rsidR="00901605" w:rsidRPr="00901605" w14:paraId="7380809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4D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23F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243269,54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666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675427,34</w:t>
            </w:r>
          </w:p>
        </w:tc>
      </w:tr>
      <w:tr w:rsidR="00901605" w:rsidRPr="00901605" w14:paraId="5A4FC85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48D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2199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69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243283,55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F8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675437,40</w:t>
            </w:r>
          </w:p>
        </w:tc>
      </w:tr>
      <w:tr w:rsidR="00901605" w:rsidRPr="00901605" w14:paraId="388DB31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5AE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09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243263,22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8A8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675454,10</w:t>
            </w:r>
          </w:p>
        </w:tc>
      </w:tr>
      <w:tr w:rsidR="00901605" w:rsidRPr="00901605" w14:paraId="07A5E50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D37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2201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14D0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243248,29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4E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675466,39</w:t>
            </w:r>
          </w:p>
        </w:tc>
      </w:tr>
      <w:tr w:rsidR="00901605" w:rsidRPr="00901605" w14:paraId="64AFAC9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F0F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6644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243244,59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C8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675470,95</w:t>
            </w:r>
          </w:p>
        </w:tc>
      </w:tr>
      <w:tr w:rsidR="00901605" w:rsidRPr="00901605" w14:paraId="3DB3DDD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ECE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D070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243242,36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47E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675471,59</w:t>
            </w:r>
          </w:p>
        </w:tc>
      </w:tr>
      <w:tr w:rsidR="00901605" w:rsidRPr="00901605" w14:paraId="3A6CBA0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4A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2204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EA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243239,10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5C5A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675486,70</w:t>
            </w:r>
          </w:p>
        </w:tc>
      </w:tr>
      <w:tr w:rsidR="00901605" w:rsidRPr="00901605" w14:paraId="25F984F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DC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0C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243229,76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47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675494,62</w:t>
            </w:r>
          </w:p>
        </w:tc>
      </w:tr>
      <w:tr w:rsidR="00901605" w:rsidRPr="00901605" w14:paraId="4E84BDA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EC98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70D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243222,92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FA04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675501,22</w:t>
            </w:r>
          </w:p>
        </w:tc>
      </w:tr>
      <w:tr w:rsidR="00901605" w:rsidRPr="00901605" w14:paraId="598C688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B8A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58A6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243221,38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A6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675515,57</w:t>
            </w:r>
          </w:p>
        </w:tc>
      </w:tr>
      <w:tr w:rsidR="00901605" w:rsidRPr="00901605" w14:paraId="4956432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2752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4E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243192,93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85BC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675533,90</w:t>
            </w:r>
          </w:p>
        </w:tc>
      </w:tr>
      <w:tr w:rsidR="00901605" w:rsidRPr="00901605" w14:paraId="2133B22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A0E4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3541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243187,99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F13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675532,62</w:t>
            </w:r>
          </w:p>
        </w:tc>
      </w:tr>
      <w:tr w:rsidR="00901605" w:rsidRPr="00901605" w14:paraId="50E6005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786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C06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243179,77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D8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675534,11</w:t>
            </w:r>
          </w:p>
        </w:tc>
      </w:tr>
      <w:tr w:rsidR="00901605" w:rsidRPr="00901605" w14:paraId="62ED004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825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D4BA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243174,61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5C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675538,28</w:t>
            </w:r>
          </w:p>
        </w:tc>
      </w:tr>
      <w:tr w:rsidR="00901605" w:rsidRPr="00901605" w14:paraId="7916D0B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665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89B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243171,19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B27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675549,19</w:t>
            </w:r>
          </w:p>
        </w:tc>
      </w:tr>
      <w:tr w:rsidR="00901605" w:rsidRPr="00901605" w14:paraId="063A00A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6A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6D4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243163,03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C6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675553,73</w:t>
            </w:r>
          </w:p>
        </w:tc>
      </w:tr>
      <w:tr w:rsidR="00901605" w:rsidRPr="00901605" w14:paraId="02E62FA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BD9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1292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243153,22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0B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675560,20</w:t>
            </w:r>
          </w:p>
        </w:tc>
      </w:tr>
      <w:tr w:rsidR="00901605" w:rsidRPr="00901605" w14:paraId="12B7683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EDCE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C7A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243153,16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E3F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675560,57</w:t>
            </w:r>
          </w:p>
        </w:tc>
      </w:tr>
      <w:tr w:rsidR="00901605" w:rsidRPr="00901605" w14:paraId="7EE3829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54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41C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243151,78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407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675568,60</w:t>
            </w:r>
          </w:p>
        </w:tc>
      </w:tr>
      <w:tr w:rsidR="00901605" w:rsidRPr="00901605" w14:paraId="668A332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F1A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792F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243158,71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E254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675573,61</w:t>
            </w:r>
          </w:p>
        </w:tc>
      </w:tr>
      <w:tr w:rsidR="00901605" w:rsidRPr="00901605" w14:paraId="6D168A7B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8FE9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AB8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243160,39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C26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675581,88</w:t>
            </w:r>
          </w:p>
        </w:tc>
      </w:tr>
      <w:tr w:rsidR="00901605" w:rsidRPr="00901605" w14:paraId="37DD027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738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B58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243160,94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A0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675582,17</w:t>
            </w:r>
          </w:p>
        </w:tc>
      </w:tr>
      <w:tr w:rsidR="00901605" w:rsidRPr="00901605" w14:paraId="37ED135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749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C2F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243161,40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A4C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675582,40</w:t>
            </w:r>
          </w:p>
        </w:tc>
      </w:tr>
      <w:tr w:rsidR="00901605" w:rsidRPr="00901605" w14:paraId="075C41C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B37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A6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243163,07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B3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675583,28</w:t>
            </w:r>
          </w:p>
        </w:tc>
      </w:tr>
      <w:tr w:rsidR="00901605" w:rsidRPr="00901605" w14:paraId="4930DE9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5026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B0F3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243173,38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FE4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675585,91</w:t>
            </w:r>
          </w:p>
        </w:tc>
      </w:tr>
      <w:tr w:rsidR="00901605" w:rsidRPr="00901605" w14:paraId="363F64F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79A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2223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D455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243179,05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8E1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675584,62</w:t>
            </w:r>
          </w:p>
        </w:tc>
      </w:tr>
      <w:tr w:rsidR="00901605" w:rsidRPr="00901605" w14:paraId="2765615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014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22A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243181,46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445C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675584,08</w:t>
            </w:r>
          </w:p>
        </w:tc>
      </w:tr>
      <w:tr w:rsidR="00901605" w:rsidRPr="00901605" w14:paraId="6715D28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51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5728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243199,00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6B4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675592,48</w:t>
            </w:r>
          </w:p>
        </w:tc>
      </w:tr>
      <w:tr w:rsidR="00901605" w:rsidRPr="00901605" w14:paraId="5D869FD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9BCF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0D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243251,59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008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675575,36</w:t>
            </w:r>
          </w:p>
        </w:tc>
      </w:tr>
      <w:tr w:rsidR="00901605" w:rsidRPr="00901605" w14:paraId="054AEC2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BA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C7A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243262,52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327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675574,22</w:t>
            </w:r>
          </w:p>
        </w:tc>
      </w:tr>
      <w:tr w:rsidR="00901605" w:rsidRPr="00901605" w14:paraId="0531DAA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206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FC6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243265,87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93CE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675573,86</w:t>
            </w:r>
          </w:p>
        </w:tc>
      </w:tr>
      <w:tr w:rsidR="00901605" w:rsidRPr="00901605" w14:paraId="4D645B6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50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A5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243281,45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291E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675572,24</w:t>
            </w:r>
          </w:p>
        </w:tc>
      </w:tr>
      <w:tr w:rsidR="00901605" w:rsidRPr="00901605" w14:paraId="17A9D95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290E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A5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243285,56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E3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675571,65</w:t>
            </w:r>
          </w:p>
        </w:tc>
      </w:tr>
      <w:tr w:rsidR="00901605" w:rsidRPr="00901605" w14:paraId="42D2547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341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2231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BAC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243287,07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EB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675571,44</w:t>
            </w:r>
          </w:p>
        </w:tc>
      </w:tr>
      <w:tr w:rsidR="00901605" w:rsidRPr="00901605" w14:paraId="711BD9A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51E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2FD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243289,10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CF69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675571,14</w:t>
            </w:r>
          </w:p>
        </w:tc>
      </w:tr>
      <w:tr w:rsidR="00901605" w:rsidRPr="00901605" w14:paraId="6D2DEDB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2E8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16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243324,63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9D4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675566,08</w:t>
            </w:r>
          </w:p>
        </w:tc>
      </w:tr>
      <w:tr w:rsidR="00901605" w:rsidRPr="00901605" w14:paraId="4ED124D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44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572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243333,21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119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675564,86</w:t>
            </w:r>
          </w:p>
        </w:tc>
      </w:tr>
      <w:tr w:rsidR="00901605" w:rsidRPr="00901605" w14:paraId="1E39F2E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04B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F6C8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243363,49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90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675553,17</w:t>
            </w:r>
          </w:p>
        </w:tc>
      </w:tr>
      <w:tr w:rsidR="00901605" w:rsidRPr="00901605" w14:paraId="23EFCF1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59E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D4E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243377,18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219A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675545,60</w:t>
            </w:r>
          </w:p>
        </w:tc>
      </w:tr>
      <w:tr w:rsidR="00901605" w:rsidRPr="00901605" w14:paraId="7049739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D66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2237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65C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243387,11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FCDD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675543,54</w:t>
            </w:r>
          </w:p>
        </w:tc>
      </w:tr>
      <w:tr w:rsidR="00901605" w:rsidRPr="00901605" w14:paraId="55CFB70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86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2238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A5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243425,22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6A7C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675531,35</w:t>
            </w:r>
          </w:p>
        </w:tc>
      </w:tr>
      <w:tr w:rsidR="00901605" w:rsidRPr="00901605" w14:paraId="641DF7C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DF7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2239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84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243428,38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82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675530,76</w:t>
            </w:r>
          </w:p>
        </w:tc>
      </w:tr>
      <w:tr w:rsidR="00901605" w:rsidRPr="00901605" w14:paraId="10471DE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71F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F04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243439,83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66E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675528,60</w:t>
            </w:r>
          </w:p>
        </w:tc>
      </w:tr>
      <w:tr w:rsidR="00901605" w:rsidRPr="00901605" w14:paraId="3BDAA87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DAB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A5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243472,51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33EB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675518,99</w:t>
            </w:r>
          </w:p>
        </w:tc>
      </w:tr>
      <w:tr w:rsidR="00901605" w:rsidRPr="00901605" w14:paraId="1380CDC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7B8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C60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243475,96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BC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675520,80</w:t>
            </w:r>
          </w:p>
        </w:tc>
      </w:tr>
      <w:tr w:rsidR="00901605" w:rsidRPr="00901605" w14:paraId="6710BE0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2300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2243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E2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243482,84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1CE3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675524,13</w:t>
            </w:r>
          </w:p>
        </w:tc>
      </w:tr>
      <w:tr w:rsidR="00901605" w:rsidRPr="00901605" w14:paraId="633D37DF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757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56A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243505,22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40F5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675567,35</w:t>
            </w:r>
          </w:p>
        </w:tc>
      </w:tr>
      <w:tr w:rsidR="00901605" w:rsidRPr="00901605" w14:paraId="7A18813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559D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4D2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243539,14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29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675571,37</w:t>
            </w:r>
          </w:p>
        </w:tc>
      </w:tr>
      <w:tr w:rsidR="00901605" w:rsidRPr="00901605" w14:paraId="0928BB0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29B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6F6B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243543,05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3D5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675571,83</w:t>
            </w:r>
          </w:p>
        </w:tc>
      </w:tr>
      <w:tr w:rsidR="00901605" w:rsidRPr="00901605" w14:paraId="075E06C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B35E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2247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F5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243595,97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39A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675579,81</w:t>
            </w:r>
          </w:p>
        </w:tc>
      </w:tr>
      <w:tr w:rsidR="00901605" w:rsidRPr="00901605" w14:paraId="011105F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84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2248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F0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243618,47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8E4D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675584,69</w:t>
            </w:r>
          </w:p>
        </w:tc>
      </w:tr>
      <w:tr w:rsidR="00901605" w:rsidRPr="00901605" w14:paraId="53EE5BD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D57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FC59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243593,09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20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675610,69</w:t>
            </w:r>
          </w:p>
        </w:tc>
      </w:tr>
      <w:tr w:rsidR="00901605" w:rsidRPr="00901605" w14:paraId="7B22FC0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6780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6DF4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243578,57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B9D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675621,77</w:t>
            </w:r>
          </w:p>
        </w:tc>
      </w:tr>
      <w:tr w:rsidR="00901605" w:rsidRPr="00901605" w14:paraId="6E36098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04F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B282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243569,16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0AD5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675631,01</w:t>
            </w:r>
          </w:p>
        </w:tc>
      </w:tr>
      <w:tr w:rsidR="00901605" w:rsidRPr="00901605" w14:paraId="2049DC8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E7E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E9A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243557,31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7955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675636,81</w:t>
            </w:r>
          </w:p>
        </w:tc>
      </w:tr>
      <w:tr w:rsidR="00901605" w:rsidRPr="00901605" w14:paraId="7FF511F3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661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0210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243553,39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EA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675638,73</w:t>
            </w:r>
          </w:p>
        </w:tc>
      </w:tr>
      <w:tr w:rsidR="00901605" w:rsidRPr="00901605" w14:paraId="047544B7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88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2254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FD4F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243550,46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8EC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675640,40</w:t>
            </w:r>
          </w:p>
        </w:tc>
      </w:tr>
      <w:tr w:rsidR="00901605" w:rsidRPr="00901605" w14:paraId="695140D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C5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084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243545,42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042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675643,27</w:t>
            </w:r>
          </w:p>
        </w:tc>
      </w:tr>
      <w:tr w:rsidR="00901605" w:rsidRPr="00901605" w14:paraId="5B14D41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149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729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243540,98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22DD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675645,41</w:t>
            </w:r>
          </w:p>
        </w:tc>
      </w:tr>
      <w:tr w:rsidR="00901605" w:rsidRPr="00901605" w14:paraId="09F31AE4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3C1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F48B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243538,93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8DF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675646,38</w:t>
            </w:r>
          </w:p>
        </w:tc>
      </w:tr>
      <w:tr w:rsidR="00901605" w:rsidRPr="00901605" w14:paraId="4885997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43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A8C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243528,63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635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675650,72</w:t>
            </w:r>
          </w:p>
        </w:tc>
      </w:tr>
      <w:tr w:rsidR="00901605" w:rsidRPr="00901605" w14:paraId="7F6EF35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2F6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2259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495A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243520,73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24A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675655,35</w:t>
            </w:r>
          </w:p>
        </w:tc>
      </w:tr>
      <w:tr w:rsidR="00901605" w:rsidRPr="00901605" w14:paraId="64CCDAA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A19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0472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243498,80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6F39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675663,39</w:t>
            </w:r>
          </w:p>
        </w:tc>
      </w:tr>
      <w:tr w:rsidR="00901605" w:rsidRPr="00901605" w14:paraId="3CEEE0C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F6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2261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2D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243483,19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FEC7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675668,40</w:t>
            </w:r>
          </w:p>
        </w:tc>
      </w:tr>
      <w:tr w:rsidR="00901605" w:rsidRPr="00901605" w14:paraId="034DF36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11F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55D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243478,39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C0CA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675669,95</w:t>
            </w:r>
          </w:p>
        </w:tc>
      </w:tr>
      <w:tr w:rsidR="00901605" w:rsidRPr="00901605" w14:paraId="0D09631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971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853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243474,29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E4B3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675671,97</w:t>
            </w:r>
          </w:p>
        </w:tc>
      </w:tr>
      <w:tr w:rsidR="00901605" w:rsidRPr="00901605" w14:paraId="43957B2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A38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8925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243461,95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293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675678,08</w:t>
            </w:r>
          </w:p>
        </w:tc>
      </w:tr>
      <w:tr w:rsidR="00901605" w:rsidRPr="00901605" w14:paraId="79AA22B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2327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2265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4BB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243454,07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535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675681,79</w:t>
            </w:r>
          </w:p>
        </w:tc>
      </w:tr>
      <w:tr w:rsidR="00901605" w:rsidRPr="00901605" w14:paraId="55B81B4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2DF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8EF1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243439,73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C14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675689,29</w:t>
            </w:r>
          </w:p>
        </w:tc>
      </w:tr>
      <w:tr w:rsidR="00901605" w:rsidRPr="00901605" w14:paraId="336B8BAA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A66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2267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61F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243409,33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380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675703,01</w:t>
            </w:r>
          </w:p>
        </w:tc>
      </w:tr>
      <w:tr w:rsidR="00901605" w:rsidRPr="00901605" w14:paraId="3108B40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C80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BBB7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243403,36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896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675708,20</w:t>
            </w:r>
          </w:p>
        </w:tc>
      </w:tr>
      <w:tr w:rsidR="00901605" w:rsidRPr="00901605" w14:paraId="44A96CC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2D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6ED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243402,58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4136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675708,88</w:t>
            </w:r>
          </w:p>
        </w:tc>
      </w:tr>
      <w:tr w:rsidR="00901605" w:rsidRPr="00901605" w14:paraId="091354F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FBD3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423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243395,25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4A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675715,25</w:t>
            </w:r>
          </w:p>
        </w:tc>
      </w:tr>
      <w:tr w:rsidR="00901605" w:rsidRPr="00901605" w14:paraId="0CA16EB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29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2271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65A8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243388,37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C890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675724,21</w:t>
            </w:r>
          </w:p>
        </w:tc>
      </w:tr>
      <w:tr w:rsidR="00901605" w:rsidRPr="00901605" w14:paraId="509C36F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490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2272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E6B6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243374,47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604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675742,35</w:t>
            </w:r>
          </w:p>
        </w:tc>
      </w:tr>
      <w:tr w:rsidR="00901605" w:rsidRPr="00901605" w14:paraId="32B6D38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A4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B3B7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243349,14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F72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675774,33</w:t>
            </w:r>
          </w:p>
        </w:tc>
      </w:tr>
      <w:tr w:rsidR="00901605" w:rsidRPr="00901605" w14:paraId="1F7527A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C04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7D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243332,42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4D6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675792,67</w:t>
            </w:r>
          </w:p>
        </w:tc>
      </w:tr>
      <w:tr w:rsidR="00901605" w:rsidRPr="00901605" w14:paraId="53E68099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E177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711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243322,44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85A2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675804,93</w:t>
            </w:r>
          </w:p>
        </w:tc>
      </w:tr>
      <w:tr w:rsidR="00901605" w:rsidRPr="00901605" w14:paraId="55E0756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05AE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2A4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243316,49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EE83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675812,12</w:t>
            </w:r>
          </w:p>
        </w:tc>
      </w:tr>
      <w:tr w:rsidR="00901605" w:rsidRPr="00901605" w14:paraId="1C4BFD4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CDD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2277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557A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243299,53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E9F4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675841,25</w:t>
            </w:r>
          </w:p>
        </w:tc>
      </w:tr>
      <w:tr w:rsidR="00901605" w:rsidRPr="00901605" w14:paraId="3EDB008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032C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00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243288,90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27FB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675858,35</w:t>
            </w:r>
          </w:p>
        </w:tc>
      </w:tr>
      <w:tr w:rsidR="00901605" w:rsidRPr="00901605" w14:paraId="1428DF2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FFB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F7F9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243279,93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937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675868,31</w:t>
            </w:r>
          </w:p>
        </w:tc>
      </w:tr>
      <w:tr w:rsidR="00901605" w:rsidRPr="00901605" w14:paraId="1E77E7EC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81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F92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243278,58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D155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675869,96</w:t>
            </w:r>
          </w:p>
        </w:tc>
      </w:tr>
      <w:tr w:rsidR="00901605" w:rsidRPr="00901605" w14:paraId="65633C15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909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A5E8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243275,93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93E2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675856,68</w:t>
            </w:r>
          </w:p>
        </w:tc>
      </w:tr>
      <w:tr w:rsidR="00901605" w:rsidRPr="00901605" w14:paraId="7A14F03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D58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FBAE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243264,50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3537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675849,88</w:t>
            </w:r>
          </w:p>
        </w:tc>
      </w:tr>
      <w:tr w:rsidR="00901605" w:rsidRPr="00901605" w14:paraId="7D81151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F4EF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E29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243242,16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30B9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675844,78</w:t>
            </w:r>
          </w:p>
        </w:tc>
      </w:tr>
      <w:tr w:rsidR="00901605" w:rsidRPr="00901605" w14:paraId="397F1A51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271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2284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64DD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243232,15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70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675844,76</w:t>
            </w:r>
          </w:p>
        </w:tc>
      </w:tr>
      <w:tr w:rsidR="00901605" w:rsidRPr="00901605" w14:paraId="0005361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162C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4AF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243230,30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0986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675844,76</w:t>
            </w:r>
          </w:p>
        </w:tc>
      </w:tr>
      <w:tr w:rsidR="00901605" w:rsidRPr="00901605" w14:paraId="4ADE43E6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8029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419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242937,39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D9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672431,38</w:t>
            </w:r>
          </w:p>
        </w:tc>
      </w:tr>
      <w:tr w:rsidR="00901605" w:rsidRPr="00901605" w14:paraId="674241E2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FBBB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9AFF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242948,83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0CF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672428,66</w:t>
            </w:r>
          </w:p>
        </w:tc>
      </w:tr>
      <w:tr w:rsidR="00901605" w:rsidRPr="00901605" w14:paraId="1D8C6EEE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795A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A745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242937,39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F31F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672431,37</w:t>
            </w:r>
          </w:p>
        </w:tc>
      </w:tr>
      <w:tr w:rsidR="00901605" w:rsidRPr="00901605" w14:paraId="07EEA42D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5BA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2289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1028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242937,39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B3F0C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672431,38</w:t>
            </w:r>
          </w:p>
        </w:tc>
      </w:tr>
      <w:tr w:rsidR="00901605" w:rsidRPr="00901605" w14:paraId="70A10360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D0CB7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B56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242924,02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F47B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672371,45</w:t>
            </w:r>
          </w:p>
        </w:tc>
      </w:tr>
      <w:tr w:rsidR="00901605" w:rsidRPr="00901605" w14:paraId="0A893368" w14:textId="77777777" w:rsidTr="006B4BA3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5AE8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B58D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242931,09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F801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672403,16</w:t>
            </w:r>
          </w:p>
        </w:tc>
      </w:tr>
      <w:tr w:rsidR="00901605" w:rsidRPr="00901605" w14:paraId="498F6019" w14:textId="77777777" w:rsidTr="00BC331A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C59E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2292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B1803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242924,02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0E39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672371,45</w:t>
            </w:r>
          </w:p>
        </w:tc>
      </w:tr>
      <w:tr w:rsidR="00901605" w:rsidRPr="00901605" w14:paraId="7C7CB5BC" w14:textId="77777777" w:rsidTr="00BC331A">
        <w:trPr>
          <w:trHeight w:val="25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6C30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2293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1D65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242924,02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168C2" w14:textId="77777777" w:rsidR="00901605" w:rsidRPr="00901605" w:rsidRDefault="009016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901605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672371,45</w:t>
            </w:r>
          </w:p>
        </w:tc>
      </w:tr>
      <w:tr w:rsidR="00FF6D05" w:rsidRPr="00901605" w14:paraId="4467815B" w14:textId="77777777" w:rsidTr="00BC331A">
        <w:trPr>
          <w:trHeight w:val="25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D445F" w14:textId="5699829D" w:rsidR="00FF6D05" w:rsidRPr="00901605" w:rsidRDefault="00FF6D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2294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4B48B" w14:textId="725E5C21" w:rsidR="00FF6D05" w:rsidRPr="00901605" w:rsidRDefault="00FF6D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243230,30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F3601" w14:textId="7E27CC64" w:rsidR="00FF6D05" w:rsidRPr="00901605" w:rsidRDefault="00FF6D05" w:rsidP="00901605">
            <w:pPr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675844,76</w:t>
            </w:r>
          </w:p>
        </w:tc>
      </w:tr>
    </w:tbl>
    <w:p w14:paraId="5754F6A4" w14:textId="77777777" w:rsidR="00C261D7" w:rsidRPr="002D239E" w:rsidRDefault="00C261D7" w:rsidP="00C261D7">
      <w:pPr>
        <w:rPr>
          <w:rFonts w:ascii="Arial" w:hAnsi="Arial" w:cs="Arial"/>
          <w:sz w:val="20"/>
          <w:szCs w:val="20"/>
        </w:rPr>
        <w:sectPr w:rsidR="00C261D7" w:rsidRPr="002D239E" w:rsidSect="006B4BA3">
          <w:type w:val="continuous"/>
          <w:pgSz w:w="11906" w:h="16838"/>
          <w:pgMar w:top="1418" w:right="1418" w:bottom="1418" w:left="1418" w:header="709" w:footer="709" w:gutter="0"/>
          <w:cols w:num="3" w:space="708"/>
          <w:docGrid w:linePitch="360"/>
        </w:sectPr>
      </w:pPr>
    </w:p>
    <w:p w14:paraId="708BD3E2" w14:textId="77777777" w:rsidR="001B7061" w:rsidRDefault="001B7061" w:rsidP="001B7061">
      <w:pPr>
        <w:spacing w:line="288" w:lineRule="auto"/>
        <w:ind w:left="3969"/>
        <w:rPr>
          <w:rFonts w:ascii="Arial" w:hAnsi="Arial" w:cs="Arial"/>
          <w:color w:val="000000"/>
          <w:sz w:val="18"/>
          <w:szCs w:val="18"/>
        </w:rPr>
      </w:pPr>
      <w:r w:rsidRPr="00716B96">
        <w:rPr>
          <w:rFonts w:ascii="Arial" w:hAnsi="Arial" w:cs="Arial"/>
          <w:b/>
          <w:color w:val="000000"/>
          <w:sz w:val="18"/>
          <w:szCs w:val="18"/>
        </w:rPr>
        <w:lastRenderedPageBreak/>
        <w:t xml:space="preserve">Załącznik nr </w:t>
      </w:r>
      <w:r>
        <w:rPr>
          <w:rFonts w:ascii="Arial" w:hAnsi="Arial" w:cs="Arial"/>
          <w:b/>
          <w:color w:val="000000"/>
          <w:sz w:val="18"/>
          <w:szCs w:val="18"/>
        </w:rPr>
        <w:t>2</w:t>
      </w:r>
      <w:r w:rsidRPr="00716B96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br/>
      </w:r>
      <w:r w:rsidRPr="00716B96">
        <w:rPr>
          <w:rFonts w:ascii="Arial" w:hAnsi="Arial" w:cs="Arial"/>
          <w:color w:val="000000"/>
          <w:sz w:val="18"/>
          <w:szCs w:val="18"/>
        </w:rPr>
        <w:t xml:space="preserve">do Zarządzenia Regionalnego Dyrektora Ochrony Środowiska w Rzeszowie </w:t>
      </w:r>
      <w:r>
        <w:rPr>
          <w:rFonts w:ascii="Arial" w:hAnsi="Arial" w:cs="Arial"/>
          <w:color w:val="000000"/>
          <w:sz w:val="18"/>
          <w:szCs w:val="18"/>
        </w:rPr>
        <w:t>z dnia…..2023 r.</w:t>
      </w:r>
      <w:r>
        <w:rPr>
          <w:rFonts w:ascii="Arial" w:hAnsi="Arial" w:cs="Arial"/>
          <w:color w:val="000000"/>
          <w:sz w:val="18"/>
          <w:szCs w:val="18"/>
        </w:rPr>
        <w:br/>
        <w:t>w sprawie ustanowienia planu zadań ochronnych dla obszaru Natura 2000 Las nad Braciejową PLH180023</w:t>
      </w:r>
    </w:p>
    <w:p w14:paraId="240AA40D" w14:textId="77777777" w:rsidR="001B7061" w:rsidRPr="002D239E" w:rsidRDefault="001B7061" w:rsidP="00BC331A">
      <w:pPr>
        <w:autoSpaceDE w:val="0"/>
        <w:autoSpaceDN w:val="0"/>
        <w:adjustRightInd w:val="0"/>
        <w:outlineLvl w:val="0"/>
        <w:rPr>
          <w:rFonts w:ascii="Arial" w:hAnsi="Arial" w:cs="Arial"/>
          <w:b/>
          <w:spacing w:val="0"/>
          <w:sz w:val="20"/>
          <w:szCs w:val="20"/>
        </w:rPr>
      </w:pPr>
      <w:r w:rsidRPr="002D239E">
        <w:rPr>
          <w:rFonts w:ascii="Arial" w:hAnsi="Arial" w:cs="Arial"/>
          <w:b/>
          <w:spacing w:val="0"/>
          <w:sz w:val="20"/>
          <w:szCs w:val="20"/>
        </w:rPr>
        <w:t>Mapa obszaru Natura 2000</w:t>
      </w:r>
    </w:p>
    <w:p w14:paraId="4885FF92" w14:textId="7191DF6F" w:rsidR="001B7061" w:rsidRDefault="001B7061" w:rsidP="00BC331A">
      <w:pPr>
        <w:spacing w:line="288" w:lineRule="auto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bCs w:val="0"/>
          <w:noProof/>
          <w:spacing w:val="0"/>
          <w:sz w:val="20"/>
          <w:szCs w:val="20"/>
        </w:rPr>
        <w:drawing>
          <wp:inline distT="0" distB="0" distL="0" distR="0" wp14:anchorId="0435AB4D" wp14:editId="6157FCA5">
            <wp:extent cx="7257464" cy="5131435"/>
            <wp:effectExtent l="0" t="0" r="635" b="0"/>
            <wp:docPr id="9031284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28468" name="Obraz 9031284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197" cy="513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F3CF8" w14:textId="77777777" w:rsidR="001B7061" w:rsidRDefault="001B7061" w:rsidP="002D239E">
      <w:pPr>
        <w:spacing w:line="288" w:lineRule="auto"/>
        <w:ind w:left="3969"/>
        <w:rPr>
          <w:rFonts w:ascii="Arial" w:hAnsi="Arial" w:cs="Arial"/>
          <w:b/>
          <w:color w:val="000000"/>
          <w:sz w:val="18"/>
          <w:szCs w:val="18"/>
        </w:rPr>
        <w:sectPr w:rsidR="001B7061" w:rsidSect="00BC331A">
          <w:headerReference w:type="default" r:id="rId10"/>
          <w:footerReference w:type="even" r:id="rId11"/>
          <w:footerReference w:type="default" r:id="rId12"/>
          <w:headerReference w:type="first" r:id="rId13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39BF51AE" w14:textId="13A9C048" w:rsidR="0092014D" w:rsidRDefault="0092014D" w:rsidP="00A47E43">
      <w:pPr>
        <w:tabs>
          <w:tab w:val="left" w:pos="3969"/>
        </w:tabs>
        <w:spacing w:line="288" w:lineRule="auto"/>
        <w:ind w:left="3969"/>
        <w:rPr>
          <w:rFonts w:ascii="Arial" w:hAnsi="Arial" w:cs="Arial"/>
          <w:color w:val="000000"/>
          <w:sz w:val="18"/>
          <w:szCs w:val="18"/>
        </w:rPr>
      </w:pPr>
      <w:r w:rsidRPr="00716B96">
        <w:rPr>
          <w:rFonts w:ascii="Arial" w:hAnsi="Arial" w:cs="Arial"/>
          <w:b/>
          <w:color w:val="000000"/>
          <w:sz w:val="18"/>
          <w:szCs w:val="18"/>
        </w:rPr>
        <w:lastRenderedPageBreak/>
        <w:t xml:space="preserve">Załącznik nr </w:t>
      </w:r>
      <w:r>
        <w:rPr>
          <w:rFonts w:ascii="Arial" w:hAnsi="Arial" w:cs="Arial"/>
          <w:b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br/>
      </w:r>
      <w:r w:rsidRPr="00716B96">
        <w:rPr>
          <w:rFonts w:ascii="Arial" w:hAnsi="Arial" w:cs="Arial"/>
          <w:color w:val="000000"/>
          <w:sz w:val="18"/>
          <w:szCs w:val="18"/>
        </w:rPr>
        <w:t xml:space="preserve">do Zarządzenia Regionalnego Dyrektora Ochrony Środowiska w Rzeszowie </w:t>
      </w:r>
      <w:r>
        <w:rPr>
          <w:rFonts w:ascii="Arial" w:hAnsi="Arial" w:cs="Arial"/>
          <w:color w:val="000000"/>
          <w:sz w:val="18"/>
          <w:szCs w:val="18"/>
        </w:rPr>
        <w:t>z dnia…..20</w:t>
      </w:r>
      <w:r w:rsidR="00CC04BA">
        <w:rPr>
          <w:rFonts w:ascii="Arial" w:hAnsi="Arial" w:cs="Arial"/>
          <w:color w:val="000000"/>
          <w:sz w:val="18"/>
          <w:szCs w:val="18"/>
        </w:rPr>
        <w:t>2</w:t>
      </w:r>
      <w:r w:rsidR="001B7061"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 xml:space="preserve"> r.</w:t>
      </w:r>
      <w:r>
        <w:rPr>
          <w:rFonts w:ascii="Arial" w:hAnsi="Arial" w:cs="Arial"/>
          <w:color w:val="000000"/>
          <w:sz w:val="18"/>
          <w:szCs w:val="18"/>
        </w:rPr>
        <w:br/>
        <w:t>w sprawie ustanowienia planu zadań ochronnych dla obszaru Natura 2000 Las nad Braciejową PLH180023</w:t>
      </w:r>
    </w:p>
    <w:p w14:paraId="7BAD522E" w14:textId="77777777" w:rsidR="00E46245" w:rsidRPr="002D239E" w:rsidRDefault="00E46245" w:rsidP="0092014D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Cs w:val="0"/>
          <w:spacing w:val="0"/>
          <w:sz w:val="20"/>
          <w:szCs w:val="20"/>
        </w:rPr>
      </w:pPr>
    </w:p>
    <w:p w14:paraId="4336A3F9" w14:textId="77777777" w:rsidR="00E46245" w:rsidRPr="0092014D" w:rsidRDefault="00E46245" w:rsidP="0092014D">
      <w:pPr>
        <w:autoSpaceDE w:val="0"/>
        <w:autoSpaceDN w:val="0"/>
        <w:adjustRightInd w:val="0"/>
        <w:spacing w:before="240"/>
        <w:jc w:val="both"/>
        <w:rPr>
          <w:rFonts w:ascii="Arial" w:hAnsi="Arial" w:cs="Arial"/>
          <w:b/>
          <w:spacing w:val="0"/>
          <w:sz w:val="20"/>
          <w:szCs w:val="20"/>
        </w:rPr>
      </w:pPr>
      <w:r w:rsidRPr="0092014D">
        <w:rPr>
          <w:rFonts w:ascii="Arial" w:hAnsi="Arial" w:cs="Arial"/>
          <w:b/>
          <w:spacing w:val="0"/>
          <w:sz w:val="20"/>
          <w:szCs w:val="20"/>
        </w:rPr>
        <w:t>Identyfikacja istniejących i potencjalnych zagrożeń dla zachowania właściwego stanu ochrony siedlisk przyrodniczych oraz gatunków zwierząt i ich siedlisk będących przedmiotami ochrony</w:t>
      </w:r>
    </w:p>
    <w:p w14:paraId="223D6BA3" w14:textId="77777777" w:rsidR="00E46245" w:rsidRPr="002D239E" w:rsidRDefault="00E46245" w:rsidP="00E46245">
      <w:pPr>
        <w:autoSpaceDE w:val="0"/>
        <w:autoSpaceDN w:val="0"/>
        <w:adjustRightInd w:val="0"/>
        <w:rPr>
          <w:rFonts w:ascii="Arial" w:hAnsi="Arial" w:cs="Arial"/>
          <w:bCs w:val="0"/>
          <w:spacing w:val="0"/>
          <w:sz w:val="20"/>
          <w:szCs w:val="20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5"/>
        <w:gridCol w:w="1994"/>
        <w:gridCol w:w="1877"/>
        <w:gridCol w:w="1745"/>
        <w:gridCol w:w="2829"/>
      </w:tblGrid>
      <w:tr w:rsidR="00E46245" w:rsidRPr="002D239E" w14:paraId="186AE988" w14:textId="77777777" w:rsidTr="00BC331A">
        <w:trPr>
          <w:tblHeader/>
        </w:trPr>
        <w:tc>
          <w:tcPr>
            <w:tcW w:w="3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29572070" w14:textId="77777777" w:rsidR="00E46245" w:rsidRPr="002D239E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b/>
                <w:sz w:val="20"/>
                <w:szCs w:val="20"/>
                <w:lang w:val="pl-PL"/>
              </w:rPr>
              <w:t>Lp.</w:t>
            </w:r>
          </w:p>
        </w:tc>
        <w:tc>
          <w:tcPr>
            <w:tcW w:w="1100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0E842276" w14:textId="77777777" w:rsidR="00E46245" w:rsidRPr="002D239E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b/>
                <w:sz w:val="20"/>
                <w:szCs w:val="20"/>
                <w:lang w:val="pl-PL"/>
              </w:rPr>
              <w:t>Przedmiot ochrony</w:t>
            </w:r>
          </w:p>
        </w:tc>
        <w:tc>
          <w:tcPr>
            <w:tcW w:w="19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7E2ABE10" w14:textId="77777777" w:rsidR="00E46245" w:rsidRPr="002D239E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b/>
                <w:sz w:val="20"/>
                <w:szCs w:val="20"/>
                <w:lang w:val="pl-PL"/>
              </w:rPr>
              <w:t>Zagrożenia</w:t>
            </w:r>
          </w:p>
        </w:tc>
        <w:tc>
          <w:tcPr>
            <w:tcW w:w="156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CA6AAA" w14:textId="77777777" w:rsidR="00E46245" w:rsidRPr="002D239E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b/>
                <w:sz w:val="20"/>
                <w:szCs w:val="20"/>
                <w:lang w:val="pl-PL"/>
              </w:rPr>
              <w:t>Opis zagrożeń</w:t>
            </w:r>
          </w:p>
        </w:tc>
      </w:tr>
      <w:tr w:rsidR="00E46245" w:rsidRPr="002D239E" w14:paraId="23DDBD25" w14:textId="77777777" w:rsidTr="00BC331A">
        <w:trPr>
          <w:tblHeader/>
        </w:trPr>
        <w:tc>
          <w:tcPr>
            <w:tcW w:w="3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  <w:tcMar>
              <w:left w:w="113" w:type="dxa"/>
              <w:right w:w="113" w:type="dxa"/>
            </w:tcMar>
            <w:vAlign w:val="center"/>
          </w:tcPr>
          <w:p w14:paraId="588DBDDA" w14:textId="77777777" w:rsidR="00E46245" w:rsidRPr="002D239E" w:rsidRDefault="00E46245" w:rsidP="00A86C50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B6DDE8"/>
            <w:tcMar>
              <w:left w:w="113" w:type="dxa"/>
              <w:right w:w="113" w:type="dxa"/>
            </w:tcMar>
            <w:vAlign w:val="center"/>
          </w:tcPr>
          <w:p w14:paraId="50B93DEB" w14:textId="77777777" w:rsidR="00E46245" w:rsidRPr="002D239E" w:rsidRDefault="00E46245" w:rsidP="00A86C50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6D894586" w14:textId="77777777" w:rsidR="00E46245" w:rsidRPr="002D239E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b/>
                <w:sz w:val="20"/>
                <w:szCs w:val="20"/>
                <w:lang w:val="pl-PL"/>
              </w:rPr>
              <w:t>Istniejące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463D07C3" w14:textId="77777777" w:rsidR="00E46245" w:rsidRPr="002D239E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b/>
                <w:sz w:val="20"/>
                <w:szCs w:val="20"/>
                <w:lang w:val="pl-PL"/>
              </w:rPr>
              <w:t>Potencjalne</w:t>
            </w:r>
          </w:p>
        </w:tc>
        <w:tc>
          <w:tcPr>
            <w:tcW w:w="156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2E5F94D7" w14:textId="77777777" w:rsidR="00E46245" w:rsidRPr="002D239E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</w:p>
        </w:tc>
      </w:tr>
      <w:tr w:rsidR="002D73DF" w:rsidRPr="002D239E" w14:paraId="6DE6B294" w14:textId="77777777" w:rsidTr="00BC331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4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CAE0165" w14:textId="77777777" w:rsidR="002D73DF" w:rsidRPr="002D239E" w:rsidRDefault="002D73DF" w:rsidP="00A86C50">
            <w:pPr>
              <w:pStyle w:val="Standard"/>
              <w:widowControl w:val="0"/>
              <w:autoSpaceDE w:val="0"/>
              <w:snapToGrid w:val="0"/>
              <w:spacing w:before="120" w:after="12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bCs/>
                <w:sz w:val="20"/>
                <w:szCs w:val="20"/>
                <w:lang w:val="pl-PL"/>
              </w:rPr>
              <w:t>1.</w:t>
            </w:r>
          </w:p>
        </w:tc>
        <w:tc>
          <w:tcPr>
            <w:tcW w:w="110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A784813" w14:textId="77777777" w:rsidR="002D73DF" w:rsidRPr="002D239E" w:rsidRDefault="002D73DF" w:rsidP="00F76322">
            <w:pPr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Style w:val="st"/>
                <w:rFonts w:ascii="Arial" w:hAnsi="Arial" w:cs="Arial"/>
                <w:b/>
                <w:bCs w:val="0"/>
                <w:sz w:val="20"/>
                <w:szCs w:val="20"/>
              </w:rPr>
              <w:t>6510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</w:rPr>
              <w:t xml:space="preserve"> Niżowe i górskie świeże łąki użytkowane ekstensywnie (</w:t>
            </w:r>
            <w:r w:rsidRPr="002D239E">
              <w:rPr>
                <w:rStyle w:val="st"/>
                <w:rFonts w:ascii="Arial" w:hAnsi="Arial" w:cs="Arial"/>
                <w:i/>
                <w:sz w:val="20"/>
                <w:szCs w:val="20"/>
              </w:rPr>
              <w:t>Arrhenatherion elatioris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36" w:type="pct"/>
            <w:tcBorders>
              <w:top w:val="single" w:sz="6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371C636" w14:textId="77777777" w:rsidR="002D73DF" w:rsidRPr="002D239E" w:rsidRDefault="002D73DF" w:rsidP="00040AB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BC331A">
              <w:rPr>
                <w:rFonts w:ascii="Arial" w:hAnsi="Arial" w:cs="Arial"/>
                <w:b/>
                <w:bCs/>
                <w:sz w:val="20"/>
                <w:szCs w:val="20"/>
              </w:rPr>
              <w:t>A03.03</w:t>
            </w: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 xml:space="preserve"> Zaniechanie/brak koszenia</w:t>
            </w:r>
          </w:p>
        </w:tc>
        <w:tc>
          <w:tcPr>
            <w:tcW w:w="963" w:type="pct"/>
            <w:tcBorders>
              <w:top w:val="single" w:sz="6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ECDE021" w14:textId="111D1B28" w:rsidR="002D73DF" w:rsidRPr="00BC331A" w:rsidRDefault="002F16F0" w:rsidP="00040AB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C331A">
              <w:rPr>
                <w:rFonts w:ascii="Arial" w:hAnsi="Arial" w:cs="Arial"/>
                <w:b/>
                <w:sz w:val="20"/>
                <w:szCs w:val="20"/>
                <w:lang w:val="pl-PL"/>
              </w:rPr>
              <w:t>X</w:t>
            </w:r>
            <w:r w:rsidRPr="00BC331A">
              <w:rPr>
                <w:rFonts w:ascii="Arial" w:hAnsi="Arial" w:cs="Arial"/>
                <w:bCs/>
                <w:sz w:val="20"/>
                <w:szCs w:val="20"/>
              </w:rPr>
              <w:t xml:space="preserve"> Brak zagrożeń i nacisków</w:t>
            </w:r>
          </w:p>
        </w:tc>
        <w:tc>
          <w:tcPr>
            <w:tcW w:w="1561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B1C3C03" w14:textId="77777777" w:rsidR="002D73DF" w:rsidRPr="002D239E" w:rsidRDefault="002D73DF" w:rsidP="00040AB4">
            <w:pPr>
              <w:ind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2D239E">
              <w:rPr>
                <w:rFonts w:ascii="Arial" w:hAnsi="Arial" w:cs="Arial"/>
                <w:b/>
                <w:sz w:val="20"/>
                <w:szCs w:val="20"/>
              </w:rPr>
              <w:t>Istniejące:</w:t>
            </w:r>
          </w:p>
          <w:p w14:paraId="1015CA55" w14:textId="77777777" w:rsidR="002D73DF" w:rsidRDefault="002D73DF" w:rsidP="00BC331A">
            <w:pPr>
              <w:ind w:right="50"/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A03.03</w:t>
            </w:r>
            <w:r w:rsidRPr="002D239E">
              <w:rPr>
                <w:rFonts w:ascii="Arial" w:hAnsi="Arial" w:cs="Arial"/>
                <w:sz w:val="20"/>
                <w:szCs w:val="20"/>
              </w:rPr>
              <w:t xml:space="preserve"> Brak koszenia powoduje wkraczanie zarośli i gatunków ziołoroślowych oraz stopniowe zanikanie siedliska.</w:t>
            </w:r>
          </w:p>
          <w:p w14:paraId="61FD5370" w14:textId="77777777" w:rsidR="002F16F0" w:rsidRDefault="002F16F0" w:rsidP="00040AB4">
            <w:pPr>
              <w:spacing w:before="120"/>
              <w:ind w:right="5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Potencjalne:</w:t>
            </w:r>
          </w:p>
          <w:p w14:paraId="453719D4" w14:textId="3CB2C84B" w:rsidR="002F16F0" w:rsidRPr="00BC331A" w:rsidRDefault="002F16F0" w:rsidP="00BC331A">
            <w:pPr>
              <w:ind w:right="50"/>
              <w:rPr>
                <w:rFonts w:ascii="Arial" w:hAnsi="Arial" w:cs="Arial"/>
                <w:bCs w:val="0"/>
                <w:sz w:val="20"/>
                <w:szCs w:val="20"/>
              </w:rPr>
            </w:pPr>
            <w:r w:rsidRPr="00F76322"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Pr="00BC331A">
              <w:rPr>
                <w:rFonts w:ascii="Arial" w:hAnsi="Arial" w:cs="Arial"/>
                <w:bCs w:val="0"/>
                <w:sz w:val="20"/>
                <w:szCs w:val="20"/>
              </w:rPr>
              <w:t xml:space="preserve"> Brak zagrożeń i nacisków</w:t>
            </w:r>
          </w:p>
        </w:tc>
      </w:tr>
      <w:tr w:rsidR="000503B6" w:rsidRPr="002D239E" w14:paraId="6912ED02" w14:textId="77777777" w:rsidTr="00BC331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4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4FB4983" w14:textId="0E94CD2E" w:rsidR="000503B6" w:rsidRPr="002D239E" w:rsidRDefault="000503B6" w:rsidP="00A86C50">
            <w:pPr>
              <w:pStyle w:val="Standard"/>
              <w:widowControl w:val="0"/>
              <w:autoSpaceDE w:val="0"/>
              <w:snapToGrid w:val="0"/>
              <w:spacing w:before="120" w:after="12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2.</w:t>
            </w:r>
          </w:p>
        </w:tc>
        <w:tc>
          <w:tcPr>
            <w:tcW w:w="110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73FE2AE" w14:textId="51378EA8" w:rsidR="000503B6" w:rsidRPr="00DE3FF2" w:rsidRDefault="000503B6" w:rsidP="00040AB4">
            <w:pPr>
              <w:rPr>
                <w:rStyle w:val="st"/>
                <w:rFonts w:ascii="Arial" w:hAnsi="Arial" w:cs="Arial"/>
                <w:sz w:val="20"/>
                <w:szCs w:val="20"/>
              </w:rPr>
            </w:pPr>
            <w:r w:rsidRPr="00DE3FF2">
              <w:rPr>
                <w:rStyle w:val="st"/>
                <w:rFonts w:ascii="Arial" w:hAnsi="Arial" w:cs="Arial"/>
                <w:b/>
                <w:bCs w:val="0"/>
                <w:sz w:val="20"/>
                <w:szCs w:val="20"/>
              </w:rPr>
              <w:t>9110</w:t>
            </w:r>
            <w:r w:rsidRPr="00DE3FF2">
              <w:rPr>
                <w:rStyle w:val="st"/>
                <w:rFonts w:ascii="Arial" w:hAnsi="Arial" w:cs="Arial"/>
                <w:sz w:val="20"/>
                <w:szCs w:val="20"/>
              </w:rPr>
              <w:t xml:space="preserve"> Kwaśne buczyny (</w:t>
            </w:r>
            <w:r w:rsidRPr="00DE3FF2">
              <w:rPr>
                <w:rStyle w:val="st"/>
                <w:rFonts w:ascii="Arial" w:hAnsi="Arial" w:cs="Arial"/>
                <w:i/>
                <w:iCs/>
                <w:sz w:val="20"/>
                <w:szCs w:val="20"/>
              </w:rPr>
              <w:t>Luzulo-Fagion</w:t>
            </w:r>
            <w:r w:rsidRPr="00DE3FF2">
              <w:rPr>
                <w:rStyle w:val="st"/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36" w:type="pct"/>
            <w:tcBorders>
              <w:top w:val="single" w:sz="6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D7A826C" w14:textId="77777777" w:rsidR="000503B6" w:rsidRPr="002D239E" w:rsidRDefault="000503B6" w:rsidP="000503B6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C331A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B02</w:t>
            </w: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 xml:space="preserve"> Gospodarka leśna i plantacyjna i użytkowanie lasów i plantacji</w:t>
            </w:r>
          </w:p>
          <w:p w14:paraId="48E820FA" w14:textId="3FEA5FEC" w:rsidR="000503B6" w:rsidRPr="002D239E" w:rsidRDefault="000503B6" w:rsidP="000503B6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B02.04</w:t>
            </w: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 xml:space="preserve"> Usuwanie martwych i umierających drzew</w:t>
            </w:r>
          </w:p>
        </w:tc>
        <w:tc>
          <w:tcPr>
            <w:tcW w:w="963" w:type="pct"/>
            <w:tcBorders>
              <w:top w:val="single" w:sz="6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C45E2A7" w14:textId="12C8BFCD" w:rsidR="000503B6" w:rsidRPr="002D239E" w:rsidRDefault="000503B6" w:rsidP="00040AB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BC331A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E01.03</w:t>
            </w: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 xml:space="preserve"> Zabudowa rozproszona</w:t>
            </w:r>
          </w:p>
        </w:tc>
        <w:tc>
          <w:tcPr>
            <w:tcW w:w="1561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3C0FF70" w14:textId="77777777" w:rsidR="000503B6" w:rsidRPr="002D239E" w:rsidRDefault="000503B6" w:rsidP="000503B6">
            <w:pPr>
              <w:ind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2D239E">
              <w:rPr>
                <w:rFonts w:ascii="Arial" w:hAnsi="Arial" w:cs="Arial"/>
                <w:b/>
                <w:sz w:val="20"/>
                <w:szCs w:val="20"/>
              </w:rPr>
              <w:t>Istniejące:</w:t>
            </w:r>
          </w:p>
          <w:p w14:paraId="1E142DA0" w14:textId="1619AB74" w:rsidR="000503B6" w:rsidRPr="002D239E" w:rsidRDefault="000503B6" w:rsidP="00BC331A">
            <w:pPr>
              <w:ind w:right="50"/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B02</w:t>
            </w:r>
            <w:r w:rsidRPr="002D239E">
              <w:rPr>
                <w:rFonts w:ascii="Arial" w:hAnsi="Arial" w:cs="Arial"/>
                <w:sz w:val="20"/>
                <w:szCs w:val="20"/>
              </w:rPr>
              <w:t xml:space="preserve"> Gospodarowanie na terenach leśny</w:t>
            </w:r>
            <w:r w:rsidR="00BB68A0">
              <w:rPr>
                <w:rFonts w:ascii="Arial" w:hAnsi="Arial" w:cs="Arial"/>
                <w:sz w:val="20"/>
                <w:szCs w:val="20"/>
              </w:rPr>
              <w:t>ch</w:t>
            </w:r>
            <w:r w:rsidRPr="002D239E">
              <w:rPr>
                <w:rFonts w:ascii="Arial" w:hAnsi="Arial" w:cs="Arial"/>
                <w:sz w:val="20"/>
                <w:szCs w:val="20"/>
              </w:rPr>
              <w:t xml:space="preserve"> prowadzi do juwenalizacji i ujednolicenia struktury wiekowej drzewostanów.</w:t>
            </w:r>
          </w:p>
          <w:p w14:paraId="072726F9" w14:textId="77777777" w:rsidR="000503B6" w:rsidRPr="002D239E" w:rsidRDefault="000503B6" w:rsidP="00BC331A">
            <w:pPr>
              <w:ind w:right="50"/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B02.04</w:t>
            </w:r>
            <w:r w:rsidRPr="002D239E">
              <w:rPr>
                <w:rFonts w:ascii="Arial" w:hAnsi="Arial" w:cs="Arial"/>
                <w:sz w:val="20"/>
                <w:szCs w:val="20"/>
              </w:rPr>
              <w:t xml:space="preserve"> Gospodarowanie na terenach leśnych prowadzi do niedoboru martwego drewna. W obrębie gruntów prywatnych następuje pozyskiwanie drzew zamierających i martwych oraz obłamanych i wykrotów,</w:t>
            </w:r>
          </w:p>
          <w:p w14:paraId="040EDBC1" w14:textId="77777777" w:rsidR="000503B6" w:rsidRPr="002D239E" w:rsidRDefault="000503B6" w:rsidP="00BC331A">
            <w:pPr>
              <w:spacing w:before="240"/>
              <w:ind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2D239E">
              <w:rPr>
                <w:rFonts w:ascii="Arial" w:hAnsi="Arial" w:cs="Arial"/>
                <w:b/>
                <w:sz w:val="20"/>
                <w:szCs w:val="20"/>
              </w:rPr>
              <w:t>Potencjalne:</w:t>
            </w:r>
          </w:p>
          <w:p w14:paraId="7014CD3F" w14:textId="49111E8E" w:rsidR="000503B6" w:rsidRPr="002D239E" w:rsidRDefault="000503B6" w:rsidP="000503B6">
            <w:pPr>
              <w:ind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E01.03</w:t>
            </w:r>
            <w:r w:rsidRPr="002D239E">
              <w:rPr>
                <w:rFonts w:ascii="Arial" w:hAnsi="Arial" w:cs="Arial"/>
                <w:sz w:val="20"/>
                <w:szCs w:val="20"/>
              </w:rPr>
              <w:t xml:space="preserve"> Poszerzanie zabudowy jednorodzinnej wzdłuż granic obszaru spowoduje wzrost antropopresji.</w:t>
            </w:r>
          </w:p>
        </w:tc>
      </w:tr>
      <w:tr w:rsidR="00675BF5" w:rsidRPr="002D239E" w14:paraId="368628CA" w14:textId="77777777" w:rsidTr="00675B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4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A946F7E" w14:textId="26C08019" w:rsidR="00675BF5" w:rsidRDefault="00675BF5" w:rsidP="006126E9">
            <w:pPr>
              <w:pStyle w:val="Standard"/>
              <w:widowControl w:val="0"/>
              <w:autoSpaceDE w:val="0"/>
              <w:snapToGrid w:val="0"/>
              <w:spacing w:before="120" w:after="12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3.</w:t>
            </w:r>
          </w:p>
        </w:tc>
        <w:tc>
          <w:tcPr>
            <w:tcW w:w="110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B86338E" w14:textId="379F3A04" w:rsidR="00675BF5" w:rsidRPr="006126E9" w:rsidRDefault="00675BF5" w:rsidP="006126E9">
            <w:pPr>
              <w:rPr>
                <w:rStyle w:val="st"/>
                <w:rFonts w:ascii="Arial" w:hAnsi="Arial" w:cs="Arial"/>
                <w:sz w:val="20"/>
                <w:szCs w:val="20"/>
              </w:rPr>
            </w:pPr>
            <w:r w:rsidRPr="00BC331A">
              <w:rPr>
                <w:rStyle w:val="Uwydatnienie"/>
                <w:rFonts w:ascii="Arial" w:hAnsi="Arial" w:cs="Arial"/>
                <w:b/>
                <w:bCs w:val="0"/>
                <w:i w:val="0"/>
                <w:sz w:val="20"/>
                <w:szCs w:val="20"/>
              </w:rPr>
              <w:t>9130</w:t>
            </w:r>
            <w:r w:rsidRPr="00BC331A">
              <w:rPr>
                <w:rStyle w:val="Uwydatnienie"/>
                <w:rFonts w:ascii="Arial" w:hAnsi="Arial" w:cs="Arial"/>
                <w:i w:val="0"/>
                <w:sz w:val="20"/>
                <w:szCs w:val="20"/>
              </w:rPr>
              <w:t xml:space="preserve"> Żyzne buczyny (</w:t>
            </w:r>
            <w:r w:rsidRPr="00BC331A">
              <w:rPr>
                <w:rStyle w:val="Uwydatnienie"/>
                <w:rFonts w:ascii="Arial" w:hAnsi="Arial" w:cs="Arial"/>
                <w:sz w:val="20"/>
                <w:szCs w:val="20"/>
              </w:rPr>
              <w:t>Dentario glandulosae-Fagenion, Galio odorati-Fagenion</w:t>
            </w:r>
            <w:r w:rsidRPr="00BC331A">
              <w:rPr>
                <w:rStyle w:val="Uwydatnienie"/>
                <w:rFonts w:ascii="Arial" w:hAnsi="Arial" w:cs="Arial"/>
                <w:i w:val="0"/>
                <w:sz w:val="20"/>
                <w:szCs w:val="20"/>
              </w:rPr>
              <w:t>)</w:t>
            </w:r>
          </w:p>
        </w:tc>
        <w:tc>
          <w:tcPr>
            <w:tcW w:w="3560" w:type="pct"/>
            <w:gridSpan w:val="3"/>
            <w:tcBorders>
              <w:top w:val="single" w:sz="6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C93A0A2" w14:textId="1DFA9A0E" w:rsidR="00675BF5" w:rsidRPr="002D239E" w:rsidRDefault="00675BF5" w:rsidP="006126E9">
            <w:pPr>
              <w:ind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BC331A">
              <w:rPr>
                <w:rFonts w:ascii="Arial" w:hAnsi="Arial" w:cs="Arial"/>
                <w:sz w:val="20"/>
                <w:szCs w:val="20"/>
              </w:rPr>
              <w:t>Nie określa się. Brak występowania siedliska przyrodniczego w obszarze objętym planem.</w:t>
            </w:r>
          </w:p>
        </w:tc>
      </w:tr>
      <w:tr w:rsidR="006126E9" w:rsidRPr="002D239E" w14:paraId="7FCDDC2A" w14:textId="77777777" w:rsidTr="00BC331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4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65DCC6E" w14:textId="72424353" w:rsidR="006126E9" w:rsidRPr="002D239E" w:rsidRDefault="006126E9" w:rsidP="006126E9">
            <w:pPr>
              <w:pStyle w:val="Standard"/>
              <w:widowControl w:val="0"/>
              <w:autoSpaceDE w:val="0"/>
              <w:snapToGrid w:val="0"/>
              <w:spacing w:before="120" w:after="12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4</w:t>
            </w:r>
            <w:r w:rsidRPr="002D239E">
              <w:rPr>
                <w:rFonts w:ascii="Arial" w:hAnsi="Arial" w:cs="Arial"/>
                <w:bCs/>
                <w:sz w:val="20"/>
                <w:szCs w:val="20"/>
                <w:lang w:val="pl-PL"/>
              </w:rPr>
              <w:t>.</w:t>
            </w:r>
          </w:p>
        </w:tc>
        <w:tc>
          <w:tcPr>
            <w:tcW w:w="110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7786AC2" w14:textId="77777777" w:rsidR="006126E9" w:rsidRPr="002D239E" w:rsidRDefault="006126E9" w:rsidP="006126E9">
            <w:pPr>
              <w:pStyle w:val="Nagwek10"/>
              <w:spacing w:before="0"/>
              <w:rPr>
                <w:rFonts w:cs="Arial"/>
                <w:b/>
                <w:sz w:val="20"/>
                <w:szCs w:val="20"/>
              </w:rPr>
            </w:pPr>
            <w:r w:rsidRPr="00BC331A">
              <w:rPr>
                <w:rStyle w:val="Uwydatnienie"/>
                <w:rFonts w:cs="Arial"/>
                <w:b/>
                <w:bCs/>
                <w:i w:val="0"/>
                <w:sz w:val="20"/>
                <w:szCs w:val="20"/>
              </w:rPr>
              <w:t>9170</w:t>
            </w:r>
            <w:r w:rsidRPr="000E7450">
              <w:rPr>
                <w:rStyle w:val="Uwydatnienie"/>
                <w:rFonts w:cs="Arial"/>
                <w:i w:val="0"/>
                <w:sz w:val="20"/>
                <w:szCs w:val="20"/>
              </w:rPr>
              <w:t xml:space="preserve"> Grąd</w:t>
            </w:r>
            <w:r w:rsidRPr="000E7450">
              <w:rPr>
                <w:rStyle w:val="st"/>
                <w:rFonts w:cs="Arial"/>
                <w:sz w:val="20"/>
                <w:szCs w:val="20"/>
              </w:rPr>
              <w:t xml:space="preserve"> środkowoeuropejski</w:t>
            </w:r>
            <w:r w:rsidRPr="002D239E">
              <w:rPr>
                <w:rStyle w:val="st"/>
                <w:rFonts w:cs="Arial"/>
                <w:sz w:val="20"/>
                <w:szCs w:val="20"/>
              </w:rPr>
              <w:t xml:space="preserve"> </w:t>
            </w:r>
            <w:r w:rsidRPr="000E7450">
              <w:rPr>
                <w:rStyle w:val="st"/>
                <w:rFonts w:cs="Arial"/>
                <w:sz w:val="20"/>
                <w:szCs w:val="20"/>
              </w:rPr>
              <w:t xml:space="preserve">i </w:t>
            </w:r>
            <w:r w:rsidRPr="000E7450">
              <w:rPr>
                <w:rStyle w:val="Uwydatnienie"/>
                <w:rFonts w:cs="Arial"/>
                <w:i w:val="0"/>
                <w:sz w:val="20"/>
                <w:szCs w:val="20"/>
              </w:rPr>
              <w:t>subkontynentalny</w:t>
            </w:r>
            <w:r w:rsidRPr="000E7450">
              <w:rPr>
                <w:rStyle w:val="st"/>
                <w:rFonts w:cs="Arial"/>
                <w:sz w:val="20"/>
                <w:szCs w:val="20"/>
              </w:rPr>
              <w:t xml:space="preserve"> </w:t>
            </w:r>
            <w:r w:rsidRPr="002D239E">
              <w:rPr>
                <w:rStyle w:val="st"/>
                <w:rFonts w:cs="Arial"/>
                <w:sz w:val="20"/>
                <w:szCs w:val="20"/>
              </w:rPr>
              <w:t>(</w:t>
            </w:r>
            <w:r w:rsidRPr="002D239E">
              <w:rPr>
                <w:rStyle w:val="st"/>
                <w:rFonts w:cs="Arial"/>
                <w:i/>
                <w:iCs/>
                <w:sz w:val="20"/>
                <w:szCs w:val="20"/>
              </w:rPr>
              <w:t>Galio-Carpinetum, Tilio-Carpinetum</w:t>
            </w:r>
            <w:r w:rsidRPr="002D239E">
              <w:rPr>
                <w:rStyle w:val="st"/>
                <w:rFonts w:cs="Arial"/>
                <w:sz w:val="20"/>
                <w:szCs w:val="20"/>
              </w:rPr>
              <w:t>)</w:t>
            </w:r>
          </w:p>
        </w:tc>
        <w:tc>
          <w:tcPr>
            <w:tcW w:w="1036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1A4634E" w14:textId="77777777" w:rsidR="006126E9" w:rsidRPr="002D239E" w:rsidRDefault="006126E9" w:rsidP="006126E9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C331A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B02</w:t>
            </w: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 xml:space="preserve"> Gospodarka leśna i plantacyjna i użytkowanie lasów i plantacji</w:t>
            </w:r>
          </w:p>
          <w:p w14:paraId="1A825E1C" w14:textId="77777777" w:rsidR="006126E9" w:rsidRPr="002D239E" w:rsidRDefault="006126E9" w:rsidP="006126E9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BC331A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B02.04</w:t>
            </w: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 xml:space="preserve"> Usuwanie martwych i umierających drzew</w:t>
            </w:r>
          </w:p>
        </w:tc>
        <w:tc>
          <w:tcPr>
            <w:tcW w:w="963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661298C" w14:textId="77777777" w:rsidR="006126E9" w:rsidRPr="002D239E" w:rsidRDefault="006126E9" w:rsidP="006126E9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BC331A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E01.03</w:t>
            </w: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 xml:space="preserve"> Zabudowa rozproszona</w:t>
            </w:r>
          </w:p>
        </w:tc>
        <w:tc>
          <w:tcPr>
            <w:tcW w:w="1561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883A8E1" w14:textId="77777777" w:rsidR="006126E9" w:rsidRPr="002D239E" w:rsidRDefault="006126E9" w:rsidP="006126E9">
            <w:pPr>
              <w:ind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2D239E">
              <w:rPr>
                <w:rFonts w:ascii="Arial" w:hAnsi="Arial" w:cs="Arial"/>
                <w:b/>
                <w:sz w:val="20"/>
                <w:szCs w:val="20"/>
              </w:rPr>
              <w:t>Istniejące:</w:t>
            </w:r>
          </w:p>
          <w:p w14:paraId="5DF286BB" w14:textId="77777777" w:rsidR="006126E9" w:rsidRPr="002D239E" w:rsidRDefault="006126E9" w:rsidP="00BC331A">
            <w:pPr>
              <w:ind w:right="50"/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B02</w:t>
            </w:r>
            <w:r w:rsidRPr="002D239E">
              <w:rPr>
                <w:rFonts w:ascii="Arial" w:hAnsi="Arial" w:cs="Arial"/>
                <w:sz w:val="20"/>
                <w:szCs w:val="20"/>
              </w:rPr>
              <w:t xml:space="preserve"> Przyjęty sposób gospodarowania, w tym zbyt niski wiek rębności prowadzi do juwenalizacji i ujednolicenia struktury wiekowej drzewostanów.</w:t>
            </w:r>
          </w:p>
          <w:p w14:paraId="3C27A4F7" w14:textId="77777777" w:rsidR="006126E9" w:rsidRPr="002D239E" w:rsidRDefault="006126E9" w:rsidP="00BC331A">
            <w:pPr>
              <w:ind w:right="50"/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B02.04</w:t>
            </w:r>
            <w:r w:rsidRPr="002D239E">
              <w:rPr>
                <w:rFonts w:ascii="Arial" w:hAnsi="Arial" w:cs="Arial"/>
                <w:sz w:val="20"/>
                <w:szCs w:val="20"/>
              </w:rPr>
              <w:t xml:space="preserve"> Pozyskiwanie drzew martwych i obumierających oraz usuwanie drzew </w:t>
            </w:r>
            <w:r w:rsidRPr="002D239E">
              <w:rPr>
                <w:rFonts w:ascii="Arial" w:hAnsi="Arial" w:cs="Arial"/>
                <w:sz w:val="20"/>
                <w:szCs w:val="20"/>
              </w:rPr>
              <w:lastRenderedPageBreak/>
              <w:t>wywróconych i obłamanych prowadzi do niedoboru martwego drewna.</w:t>
            </w:r>
          </w:p>
          <w:p w14:paraId="57F05E9D" w14:textId="77777777" w:rsidR="006126E9" w:rsidRPr="002D239E" w:rsidRDefault="006126E9" w:rsidP="006126E9">
            <w:pPr>
              <w:spacing w:before="120"/>
              <w:ind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2D239E">
              <w:rPr>
                <w:rFonts w:ascii="Arial" w:hAnsi="Arial" w:cs="Arial"/>
                <w:b/>
                <w:sz w:val="20"/>
                <w:szCs w:val="20"/>
              </w:rPr>
              <w:t>Potencjalne:</w:t>
            </w:r>
          </w:p>
          <w:p w14:paraId="3B6A806E" w14:textId="77777777" w:rsidR="006126E9" w:rsidRPr="002D239E" w:rsidRDefault="006126E9" w:rsidP="00BC331A">
            <w:pPr>
              <w:ind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E01.03</w:t>
            </w:r>
            <w:r w:rsidRPr="002D239E">
              <w:rPr>
                <w:rFonts w:ascii="Arial" w:hAnsi="Arial" w:cs="Arial"/>
                <w:sz w:val="20"/>
                <w:szCs w:val="20"/>
              </w:rPr>
              <w:t xml:space="preserve"> Poszerzanie zabudowy jednorodzinnej wzdłuż granic obszaru spowoduje wzrost antropopresji.</w:t>
            </w:r>
          </w:p>
        </w:tc>
      </w:tr>
      <w:tr w:rsidR="00274ABF" w:rsidRPr="002D239E" w14:paraId="1F6CE3B2" w14:textId="77777777" w:rsidTr="00675B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4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A609EF2" w14:textId="77777777" w:rsidR="00274ABF" w:rsidRDefault="00274ABF" w:rsidP="006126E9">
            <w:pPr>
              <w:pStyle w:val="Standard"/>
              <w:widowControl w:val="0"/>
              <w:autoSpaceDE w:val="0"/>
              <w:snapToGrid w:val="0"/>
              <w:spacing w:before="120" w:after="12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lastRenderedPageBreak/>
              <w:t>5.</w:t>
            </w:r>
          </w:p>
        </w:tc>
        <w:tc>
          <w:tcPr>
            <w:tcW w:w="110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7BE7E94" w14:textId="77777777" w:rsidR="00274ABF" w:rsidRDefault="00274ABF" w:rsidP="006126E9">
            <w:pPr>
              <w:pStyle w:val="Nagwek10"/>
              <w:spacing w:before="0"/>
              <w:rPr>
                <w:rStyle w:val="Uwydatnienie"/>
                <w:rFonts w:cs="Arial"/>
                <w:i w:val="0"/>
                <w:sz w:val="20"/>
                <w:szCs w:val="20"/>
              </w:rPr>
            </w:pPr>
            <w:r w:rsidRPr="00BC331A">
              <w:rPr>
                <w:rStyle w:val="Uwydatnienie"/>
                <w:rFonts w:cs="Arial"/>
                <w:b/>
                <w:bCs/>
                <w:i w:val="0"/>
                <w:sz w:val="20"/>
                <w:szCs w:val="20"/>
              </w:rPr>
              <w:t>9180</w:t>
            </w:r>
            <w:r>
              <w:rPr>
                <w:rStyle w:val="Uwydatnienie"/>
                <w:rFonts w:cs="Arial"/>
                <w:i w:val="0"/>
                <w:sz w:val="20"/>
                <w:szCs w:val="20"/>
              </w:rPr>
              <w:t xml:space="preserve"> </w:t>
            </w:r>
            <w:r w:rsidRPr="00CE43CC">
              <w:rPr>
                <w:rStyle w:val="Uwydatnienie"/>
                <w:rFonts w:cs="Arial"/>
                <w:i w:val="0"/>
                <w:sz w:val="20"/>
                <w:szCs w:val="20"/>
              </w:rPr>
              <w:t>Jaworzyny i lasy klonowo-lipowe na stromych stokach i zboczach</w:t>
            </w:r>
            <w:r>
              <w:rPr>
                <w:rStyle w:val="Uwydatnienie"/>
                <w:rFonts w:cs="Arial"/>
                <w:i w:val="0"/>
                <w:sz w:val="20"/>
                <w:szCs w:val="20"/>
              </w:rPr>
              <w:t xml:space="preserve"> </w:t>
            </w:r>
            <w:r w:rsidRPr="00CE43CC">
              <w:rPr>
                <w:rStyle w:val="Uwydatnienie"/>
                <w:rFonts w:cs="Arial"/>
                <w:i w:val="0"/>
                <w:sz w:val="20"/>
                <w:szCs w:val="20"/>
              </w:rPr>
              <w:t>(</w:t>
            </w:r>
            <w:r w:rsidRPr="00194660">
              <w:rPr>
                <w:rStyle w:val="Uwydatnienie"/>
                <w:rFonts w:cs="Arial"/>
                <w:sz w:val="20"/>
                <w:szCs w:val="20"/>
              </w:rPr>
              <w:t>Tilio plathyphyllis-Acerion pseudoplatani</w:t>
            </w:r>
            <w:r w:rsidRPr="00CE43CC">
              <w:rPr>
                <w:rStyle w:val="Uwydatnienie"/>
                <w:rFonts w:cs="Arial"/>
                <w:i w:val="0"/>
                <w:sz w:val="20"/>
                <w:szCs w:val="20"/>
              </w:rPr>
              <w:t>)</w:t>
            </w:r>
          </w:p>
        </w:tc>
        <w:tc>
          <w:tcPr>
            <w:tcW w:w="3560" w:type="pct"/>
            <w:gridSpan w:val="3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458D840" w14:textId="561CFAE9" w:rsidR="00274ABF" w:rsidRPr="00C03184" w:rsidRDefault="00274ABF" w:rsidP="00BC331A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sz w:val="20"/>
                <w:szCs w:val="20"/>
              </w:rPr>
              <w:t>Nie określa się. Brak występowania siedliska przyrodniczego w obszarze objętym planem.</w:t>
            </w:r>
          </w:p>
        </w:tc>
      </w:tr>
      <w:tr w:rsidR="00274ABF" w:rsidRPr="002D239E" w14:paraId="09F57060" w14:textId="77777777" w:rsidTr="00675B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4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F67F257" w14:textId="77777777" w:rsidR="00274ABF" w:rsidRDefault="00274ABF" w:rsidP="006126E9">
            <w:pPr>
              <w:pStyle w:val="Standard"/>
              <w:widowControl w:val="0"/>
              <w:autoSpaceDE w:val="0"/>
              <w:snapToGrid w:val="0"/>
              <w:spacing w:before="120" w:after="12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6.</w:t>
            </w:r>
          </w:p>
        </w:tc>
        <w:tc>
          <w:tcPr>
            <w:tcW w:w="110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1C8C2CE" w14:textId="77777777" w:rsidR="00274ABF" w:rsidRDefault="00274ABF" w:rsidP="006126E9">
            <w:pPr>
              <w:pStyle w:val="Nagwek10"/>
              <w:spacing w:before="0"/>
              <w:rPr>
                <w:rStyle w:val="Uwydatnienie"/>
                <w:rFonts w:cs="Arial"/>
                <w:i w:val="0"/>
                <w:sz w:val="20"/>
                <w:szCs w:val="20"/>
              </w:rPr>
            </w:pPr>
            <w:r w:rsidRPr="00BC331A">
              <w:rPr>
                <w:rStyle w:val="Uwydatnienie"/>
                <w:rFonts w:cs="Arial"/>
                <w:b/>
                <w:bCs/>
                <w:i w:val="0"/>
                <w:sz w:val="20"/>
                <w:szCs w:val="20"/>
              </w:rPr>
              <w:t>91E0</w:t>
            </w:r>
            <w:r>
              <w:rPr>
                <w:rStyle w:val="Uwydatnienie"/>
                <w:rFonts w:cs="Arial"/>
                <w:i w:val="0"/>
                <w:sz w:val="20"/>
                <w:szCs w:val="20"/>
              </w:rPr>
              <w:t xml:space="preserve"> </w:t>
            </w:r>
            <w:r w:rsidRPr="00CE43CC">
              <w:rPr>
                <w:rStyle w:val="Uwydatnienie"/>
                <w:rFonts w:cs="Arial"/>
                <w:i w:val="0"/>
                <w:sz w:val="20"/>
                <w:szCs w:val="20"/>
              </w:rPr>
              <w:t>Łęgi wierzbowe, topolowe, olszowe i jesionowe</w:t>
            </w:r>
            <w:r>
              <w:rPr>
                <w:rStyle w:val="Uwydatnienie"/>
                <w:rFonts w:cs="Arial"/>
                <w:i w:val="0"/>
                <w:sz w:val="20"/>
                <w:szCs w:val="20"/>
              </w:rPr>
              <w:t xml:space="preserve"> </w:t>
            </w:r>
            <w:r w:rsidRPr="00CE43CC">
              <w:rPr>
                <w:rStyle w:val="Uwydatnienie"/>
                <w:rFonts w:cs="Arial"/>
                <w:i w:val="0"/>
                <w:sz w:val="20"/>
                <w:szCs w:val="20"/>
              </w:rPr>
              <w:t>(</w:t>
            </w:r>
            <w:r w:rsidRPr="00194660">
              <w:rPr>
                <w:rStyle w:val="Uwydatnienie"/>
                <w:rFonts w:cs="Arial"/>
                <w:sz w:val="20"/>
                <w:szCs w:val="20"/>
              </w:rPr>
              <w:t>Salicetum albo-fragilis, Populetum albae, Alnenion glutinoso-incanae, olsy źródliskowe</w:t>
            </w:r>
            <w:r w:rsidRPr="00CE43CC">
              <w:rPr>
                <w:rStyle w:val="Uwydatnienie"/>
                <w:rFonts w:cs="Arial"/>
                <w:i w:val="0"/>
                <w:sz w:val="20"/>
                <w:szCs w:val="20"/>
              </w:rPr>
              <w:t>)</w:t>
            </w:r>
          </w:p>
        </w:tc>
        <w:tc>
          <w:tcPr>
            <w:tcW w:w="3560" w:type="pct"/>
            <w:gridSpan w:val="3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83BD208" w14:textId="18C471A7" w:rsidR="00274ABF" w:rsidRPr="00BC331A" w:rsidRDefault="00274ABF" w:rsidP="00BC331A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sz w:val="20"/>
                <w:szCs w:val="20"/>
              </w:rPr>
              <w:t>Nie określa się. Brak występowania siedliska przyrodniczego w obszarze objętym planem.</w:t>
            </w:r>
          </w:p>
        </w:tc>
      </w:tr>
      <w:tr w:rsidR="00675BF5" w:rsidRPr="002D239E" w14:paraId="09824B2B" w14:textId="77777777" w:rsidTr="00675B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4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FE8647B" w14:textId="4348E32B" w:rsidR="00675BF5" w:rsidRPr="002D239E" w:rsidRDefault="00675BF5" w:rsidP="006126E9">
            <w:pPr>
              <w:pStyle w:val="Standard"/>
              <w:widowControl w:val="0"/>
              <w:autoSpaceDE w:val="0"/>
              <w:snapToGrid w:val="0"/>
              <w:spacing w:before="120" w:after="12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7.</w:t>
            </w:r>
          </w:p>
        </w:tc>
        <w:tc>
          <w:tcPr>
            <w:tcW w:w="110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16393D5" w14:textId="77777777" w:rsidR="00675BF5" w:rsidRPr="002D239E" w:rsidRDefault="00675BF5" w:rsidP="006126E9">
            <w:pPr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1193</w:t>
            </w:r>
            <w:r>
              <w:rPr>
                <w:rFonts w:ascii="Arial" w:hAnsi="Arial" w:cs="Arial"/>
                <w:sz w:val="20"/>
                <w:szCs w:val="20"/>
              </w:rPr>
              <w:t xml:space="preserve"> Kumak górski </w:t>
            </w:r>
            <w:r w:rsidRPr="00A47E43">
              <w:rPr>
                <w:rFonts w:ascii="Arial" w:hAnsi="Arial" w:cs="Arial"/>
                <w:i/>
                <w:sz w:val="20"/>
                <w:szCs w:val="20"/>
              </w:rPr>
              <w:t>Bombina variegata</w:t>
            </w:r>
          </w:p>
        </w:tc>
        <w:tc>
          <w:tcPr>
            <w:tcW w:w="3560" w:type="pct"/>
            <w:gridSpan w:val="3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E56B578" w14:textId="5E3FB7BE" w:rsidR="00675BF5" w:rsidRPr="00BC331A" w:rsidRDefault="00675BF5" w:rsidP="006126E9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gatunku w obszarze objętym planem.</w:t>
            </w:r>
          </w:p>
          <w:p w14:paraId="0B45A2C6" w14:textId="332A3329" w:rsidR="00675BF5" w:rsidRPr="00BC331A" w:rsidRDefault="00675BF5" w:rsidP="006126E9">
            <w:pPr>
              <w:ind w:right="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BF5" w:rsidRPr="002D239E" w14:paraId="2C924DD3" w14:textId="77777777" w:rsidTr="00675B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4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68A5DCD" w14:textId="74F96AE8" w:rsidR="00675BF5" w:rsidRPr="002D239E" w:rsidRDefault="00675BF5" w:rsidP="006126E9">
            <w:pPr>
              <w:pStyle w:val="Standard"/>
              <w:widowControl w:val="0"/>
              <w:autoSpaceDE w:val="0"/>
              <w:snapToGrid w:val="0"/>
              <w:spacing w:before="120" w:after="12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8.</w:t>
            </w:r>
          </w:p>
        </w:tc>
        <w:tc>
          <w:tcPr>
            <w:tcW w:w="110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53D6F9E" w14:textId="77777777" w:rsidR="00675BF5" w:rsidRPr="00A47E43" w:rsidRDefault="00675BF5" w:rsidP="006126E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4014</w:t>
            </w:r>
            <w:r w:rsidRPr="00FF4F10">
              <w:rPr>
                <w:rFonts w:ascii="Arial" w:hAnsi="Arial" w:cs="Arial"/>
                <w:sz w:val="20"/>
                <w:szCs w:val="20"/>
              </w:rPr>
              <w:t xml:space="preserve"> Biegacz urozmaicony </w:t>
            </w:r>
            <w:r w:rsidRPr="00A47E43">
              <w:rPr>
                <w:rFonts w:ascii="Arial" w:hAnsi="Arial" w:cs="Arial"/>
                <w:i/>
                <w:sz w:val="20"/>
                <w:szCs w:val="20"/>
              </w:rPr>
              <w:t>Carabus</w:t>
            </w:r>
          </w:p>
          <w:p w14:paraId="00EFDAB1" w14:textId="77777777" w:rsidR="00675BF5" w:rsidRPr="002D239E" w:rsidRDefault="00675BF5" w:rsidP="006126E9">
            <w:pPr>
              <w:rPr>
                <w:rFonts w:ascii="Arial" w:hAnsi="Arial" w:cs="Arial"/>
                <w:sz w:val="20"/>
                <w:szCs w:val="20"/>
              </w:rPr>
            </w:pPr>
            <w:r w:rsidRPr="00A47E43">
              <w:rPr>
                <w:rFonts w:ascii="Arial" w:hAnsi="Arial" w:cs="Arial"/>
                <w:i/>
                <w:sz w:val="20"/>
                <w:szCs w:val="20"/>
              </w:rPr>
              <w:t>variolosus</w:t>
            </w:r>
          </w:p>
        </w:tc>
        <w:tc>
          <w:tcPr>
            <w:tcW w:w="3560" w:type="pct"/>
            <w:gridSpan w:val="3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D6D1383" w14:textId="224644A1" w:rsidR="00675BF5" w:rsidRPr="00BC331A" w:rsidRDefault="00675BF5" w:rsidP="00BC331A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BC331A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gatunku w obszarze objętym planem.</w:t>
            </w:r>
          </w:p>
        </w:tc>
      </w:tr>
      <w:tr w:rsidR="00675BF5" w:rsidRPr="002D239E" w14:paraId="09F39A84" w14:textId="77777777" w:rsidTr="00675B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4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3C06B34" w14:textId="7CC38FAE" w:rsidR="00675BF5" w:rsidRPr="002D239E" w:rsidRDefault="00675BF5" w:rsidP="006126E9">
            <w:pPr>
              <w:pStyle w:val="Standard"/>
              <w:widowControl w:val="0"/>
              <w:autoSpaceDE w:val="0"/>
              <w:snapToGrid w:val="0"/>
              <w:spacing w:before="120" w:after="12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9.</w:t>
            </w:r>
          </w:p>
        </w:tc>
        <w:tc>
          <w:tcPr>
            <w:tcW w:w="110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7DD4B50" w14:textId="1117EC69" w:rsidR="00675BF5" w:rsidRPr="002D239E" w:rsidRDefault="00675BF5" w:rsidP="006126E9">
            <w:pPr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1086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4F10">
              <w:rPr>
                <w:rFonts w:ascii="Arial" w:hAnsi="Arial" w:cs="Arial"/>
                <w:sz w:val="20"/>
                <w:szCs w:val="20"/>
              </w:rPr>
              <w:t>Zgniotek cynobrowy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7E43">
              <w:rPr>
                <w:rFonts w:ascii="Arial" w:hAnsi="Arial" w:cs="Arial"/>
                <w:i/>
                <w:sz w:val="20"/>
                <w:szCs w:val="20"/>
              </w:rPr>
              <w:t>Cucujus cinnaberinus</w:t>
            </w:r>
          </w:p>
        </w:tc>
        <w:tc>
          <w:tcPr>
            <w:tcW w:w="3560" w:type="pct"/>
            <w:gridSpan w:val="3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013FD92" w14:textId="4959439F" w:rsidR="00675BF5" w:rsidRPr="00BC331A" w:rsidRDefault="00675BF5" w:rsidP="00BC331A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BC331A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gatunku w obszarze objętym planem.</w:t>
            </w:r>
          </w:p>
        </w:tc>
      </w:tr>
      <w:tr w:rsidR="00675BF5" w:rsidRPr="002D239E" w14:paraId="3B761C0C" w14:textId="77777777" w:rsidTr="00BC331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4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BEB93E1" w14:textId="4C2D6232" w:rsidR="00675BF5" w:rsidRDefault="00675BF5" w:rsidP="006126E9">
            <w:pPr>
              <w:pStyle w:val="Standard"/>
              <w:widowControl w:val="0"/>
              <w:autoSpaceDE w:val="0"/>
              <w:snapToGrid w:val="0"/>
              <w:spacing w:before="120" w:after="12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1</w:t>
            </w:r>
            <w:r>
              <w:rPr>
                <w:sz w:val="20"/>
                <w:szCs w:val="20"/>
              </w:rPr>
              <w:t>0.</w:t>
            </w:r>
          </w:p>
        </w:tc>
        <w:tc>
          <w:tcPr>
            <w:tcW w:w="110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794EA44" w14:textId="5ACF97F0" w:rsidR="00675BF5" w:rsidRDefault="00675BF5" w:rsidP="006126E9">
            <w:pPr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6199</w:t>
            </w:r>
            <w:r w:rsidRPr="002D239E">
              <w:rPr>
                <w:rFonts w:ascii="Arial" w:hAnsi="Arial" w:cs="Arial"/>
                <w:sz w:val="20"/>
                <w:szCs w:val="20"/>
              </w:rPr>
              <w:t xml:space="preserve"> Krasopani hera</w:t>
            </w:r>
            <w:r w:rsidRPr="002D239E">
              <w:rPr>
                <w:rFonts w:ascii="Arial" w:hAnsi="Arial" w:cs="Arial"/>
                <w:i/>
                <w:sz w:val="20"/>
                <w:szCs w:val="20"/>
              </w:rPr>
              <w:t xml:space="preserve"> Euplagia quadripunctaria</w:t>
            </w:r>
          </w:p>
        </w:tc>
        <w:tc>
          <w:tcPr>
            <w:tcW w:w="1036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6EC1023" w14:textId="06D5B998" w:rsidR="00675BF5" w:rsidRPr="0016259D" w:rsidRDefault="00675BF5" w:rsidP="006126E9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/>
                <w:sz w:val="20"/>
                <w:szCs w:val="20"/>
              </w:rPr>
              <w:t>A03.03</w:t>
            </w: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 xml:space="preserve"> Zaniechanie/brak koszenia</w:t>
            </w:r>
          </w:p>
        </w:tc>
        <w:tc>
          <w:tcPr>
            <w:tcW w:w="963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933FBF7" w14:textId="49FD61D5" w:rsidR="00675BF5" w:rsidRPr="00C03184" w:rsidRDefault="00675BF5" w:rsidP="006126E9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/>
                <w:sz w:val="20"/>
                <w:szCs w:val="20"/>
              </w:rPr>
              <w:t>B01</w:t>
            </w:r>
            <w:r w:rsidRPr="00C03184">
              <w:rPr>
                <w:rFonts w:ascii="Arial" w:hAnsi="Arial" w:cs="Arial"/>
                <w:sz w:val="20"/>
                <w:szCs w:val="20"/>
                <w:lang w:val="pl-PL"/>
              </w:rPr>
              <w:t xml:space="preserve"> Zalesianie terenów otwartych</w:t>
            </w:r>
          </w:p>
        </w:tc>
        <w:tc>
          <w:tcPr>
            <w:tcW w:w="1561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7704FE8" w14:textId="77777777" w:rsidR="00675BF5" w:rsidRPr="00C03184" w:rsidRDefault="00675BF5" w:rsidP="00675BF5">
            <w:pPr>
              <w:ind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C03184">
              <w:rPr>
                <w:rFonts w:ascii="Arial" w:hAnsi="Arial" w:cs="Arial"/>
                <w:b/>
                <w:sz w:val="20"/>
                <w:szCs w:val="20"/>
              </w:rPr>
              <w:t>Istniejące:</w:t>
            </w:r>
          </w:p>
          <w:p w14:paraId="4AB6485A" w14:textId="410E5749" w:rsidR="00675BF5" w:rsidRPr="00C03184" w:rsidRDefault="00675BF5" w:rsidP="00BC331A">
            <w:pPr>
              <w:ind w:right="50"/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A03.03</w:t>
            </w:r>
            <w:r w:rsidRPr="00C03184">
              <w:rPr>
                <w:rFonts w:ascii="Arial" w:hAnsi="Arial" w:cs="Arial"/>
                <w:sz w:val="20"/>
                <w:szCs w:val="20"/>
              </w:rPr>
              <w:t xml:space="preserve"> Brak lub zbyt rzadkie koszenie powoduje nasilenie się procesów sukcesyjnych i zarastanie łąk roślinnością krzewiastą</w:t>
            </w:r>
            <w:r w:rsidR="00B54C1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E029310" w14:textId="77777777" w:rsidR="00675BF5" w:rsidRPr="00C03184" w:rsidRDefault="00675BF5" w:rsidP="00675BF5">
            <w:pPr>
              <w:spacing w:before="120"/>
              <w:ind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C03184">
              <w:rPr>
                <w:rFonts w:ascii="Arial" w:hAnsi="Arial" w:cs="Arial"/>
                <w:b/>
                <w:sz w:val="20"/>
                <w:szCs w:val="20"/>
              </w:rPr>
              <w:t>Potencjalne:</w:t>
            </w:r>
          </w:p>
          <w:p w14:paraId="2A55DFC4" w14:textId="53D0BC01" w:rsidR="00675BF5" w:rsidRDefault="00675BF5" w:rsidP="00675BF5">
            <w:pPr>
              <w:ind w:right="50"/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B01</w:t>
            </w:r>
            <w:r w:rsidRPr="00C03184">
              <w:rPr>
                <w:rFonts w:ascii="Arial" w:hAnsi="Arial" w:cs="Arial"/>
                <w:sz w:val="20"/>
                <w:szCs w:val="20"/>
              </w:rPr>
              <w:t xml:space="preserve"> Zalesienie spowoduje zanik stanowisk roślin żywicielskich krasopani hera.</w:t>
            </w:r>
          </w:p>
        </w:tc>
      </w:tr>
      <w:tr w:rsidR="00F73995" w:rsidRPr="002D239E" w14:paraId="708805E9" w14:textId="77777777" w:rsidTr="00F739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4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17B7093" w14:textId="77777777" w:rsidR="00F73995" w:rsidRPr="002D239E" w:rsidRDefault="00F73995" w:rsidP="006126E9">
            <w:pPr>
              <w:pStyle w:val="Standard"/>
              <w:widowControl w:val="0"/>
              <w:autoSpaceDE w:val="0"/>
              <w:snapToGrid w:val="0"/>
              <w:spacing w:before="120" w:after="12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11.</w:t>
            </w:r>
          </w:p>
        </w:tc>
        <w:tc>
          <w:tcPr>
            <w:tcW w:w="1100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79AA133" w14:textId="1CA7B9EB" w:rsidR="00F73995" w:rsidRPr="00FF4F10" w:rsidRDefault="00F73995" w:rsidP="006126E9">
            <w:pPr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Style w:val="st"/>
                <w:rFonts w:ascii="Arial" w:hAnsi="Arial" w:cs="Arial"/>
                <w:b/>
                <w:bCs w:val="0"/>
                <w:iCs/>
                <w:sz w:val="20"/>
                <w:szCs w:val="20"/>
              </w:rPr>
              <w:t>2001</w:t>
            </w:r>
            <w:r>
              <w:rPr>
                <w:rStyle w:val="st"/>
                <w:rFonts w:ascii="Arial" w:hAnsi="Arial" w:cs="Arial"/>
                <w:iCs/>
              </w:rPr>
              <w:t xml:space="preserve"> </w:t>
            </w:r>
            <w:r w:rsidRPr="00A47E43">
              <w:rPr>
                <w:rStyle w:val="st"/>
                <w:rFonts w:ascii="Arial" w:hAnsi="Arial" w:cs="Arial"/>
                <w:iCs/>
                <w:sz w:val="20"/>
                <w:szCs w:val="20"/>
              </w:rPr>
              <w:t xml:space="preserve">Traszka karpacka </w:t>
            </w:r>
            <w:r w:rsidRPr="00A47E43">
              <w:rPr>
                <w:rStyle w:val="st"/>
                <w:rFonts w:ascii="Arial" w:hAnsi="Arial" w:cs="Arial"/>
                <w:i/>
                <w:iCs/>
                <w:sz w:val="20"/>
                <w:szCs w:val="20"/>
              </w:rPr>
              <w:t>Triturus montandoni</w:t>
            </w:r>
          </w:p>
        </w:tc>
        <w:tc>
          <w:tcPr>
            <w:tcW w:w="3560" w:type="pct"/>
            <w:gridSpan w:val="3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A433D01" w14:textId="630AA11E" w:rsidR="00F73995" w:rsidRPr="00BC331A" w:rsidRDefault="00F73995" w:rsidP="00BC331A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BC331A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gatunku w obszarze objętym planem.</w:t>
            </w:r>
          </w:p>
        </w:tc>
      </w:tr>
    </w:tbl>
    <w:p w14:paraId="2D579E7A" w14:textId="77777777" w:rsidR="00E46245" w:rsidRPr="002D239E" w:rsidRDefault="00E46245" w:rsidP="00E46245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0"/>
          <w:szCs w:val="20"/>
        </w:rPr>
      </w:pPr>
    </w:p>
    <w:p w14:paraId="5084D927" w14:textId="77777777" w:rsidR="00B54C1C" w:rsidRDefault="00B54C1C" w:rsidP="00A47E43">
      <w:pPr>
        <w:spacing w:line="288" w:lineRule="auto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6AF52754" w14:textId="77777777" w:rsidR="00B54C1C" w:rsidRDefault="00B54C1C" w:rsidP="00A47E43">
      <w:pPr>
        <w:spacing w:line="288" w:lineRule="auto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04DE0D82" w14:textId="29D3DE22" w:rsidR="00FF4F10" w:rsidRDefault="00FF4F10" w:rsidP="00FF4F10">
      <w:pPr>
        <w:spacing w:line="288" w:lineRule="auto"/>
        <w:ind w:left="3969"/>
        <w:rPr>
          <w:rFonts w:ascii="Arial" w:hAnsi="Arial" w:cs="Arial"/>
          <w:color w:val="000000"/>
          <w:sz w:val="18"/>
          <w:szCs w:val="18"/>
        </w:rPr>
      </w:pPr>
      <w:r w:rsidRPr="00716B96">
        <w:rPr>
          <w:rFonts w:ascii="Arial" w:hAnsi="Arial" w:cs="Arial"/>
          <w:b/>
          <w:color w:val="000000"/>
          <w:sz w:val="18"/>
          <w:szCs w:val="18"/>
        </w:rPr>
        <w:lastRenderedPageBreak/>
        <w:t xml:space="preserve">Załącznik nr </w:t>
      </w:r>
      <w:r>
        <w:rPr>
          <w:rFonts w:ascii="Arial" w:hAnsi="Arial" w:cs="Arial"/>
          <w:b/>
          <w:color w:val="000000"/>
          <w:sz w:val="18"/>
          <w:szCs w:val="18"/>
        </w:rPr>
        <w:t>4</w:t>
      </w:r>
      <w:r w:rsidRPr="00716B96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br/>
      </w:r>
      <w:r w:rsidRPr="00716B96">
        <w:rPr>
          <w:rFonts w:ascii="Arial" w:hAnsi="Arial" w:cs="Arial"/>
          <w:color w:val="000000"/>
          <w:sz w:val="18"/>
          <w:szCs w:val="18"/>
        </w:rPr>
        <w:t xml:space="preserve">do Zarządzenia Regionalnego Dyrektora Ochrony Środowiska w Rzeszowie </w:t>
      </w:r>
      <w:r>
        <w:rPr>
          <w:rFonts w:ascii="Arial" w:hAnsi="Arial" w:cs="Arial"/>
          <w:color w:val="000000"/>
          <w:sz w:val="18"/>
          <w:szCs w:val="18"/>
        </w:rPr>
        <w:t>z</w:t>
      </w:r>
      <w:r w:rsidR="00CC04BA">
        <w:rPr>
          <w:rFonts w:ascii="Arial" w:hAnsi="Arial" w:cs="Arial"/>
          <w:color w:val="000000"/>
          <w:sz w:val="18"/>
          <w:szCs w:val="18"/>
        </w:rPr>
        <w:t xml:space="preserve"> dnia…..202</w:t>
      </w:r>
      <w:r w:rsidR="00895DD1"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 xml:space="preserve"> r.</w:t>
      </w:r>
      <w:r>
        <w:rPr>
          <w:rFonts w:ascii="Arial" w:hAnsi="Arial" w:cs="Arial"/>
          <w:color w:val="000000"/>
          <w:sz w:val="18"/>
          <w:szCs w:val="18"/>
        </w:rPr>
        <w:br/>
        <w:t>w sprawie ustanowienia planu zadań ochronnych dla obszaru Natura 2000 Las nad Braciejową PLH180023</w:t>
      </w:r>
    </w:p>
    <w:p w14:paraId="55B8DB57" w14:textId="77777777" w:rsidR="00FF4F10" w:rsidRPr="002D239E" w:rsidRDefault="00FF4F10" w:rsidP="00FF4F1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Cs w:val="0"/>
          <w:spacing w:val="0"/>
          <w:sz w:val="20"/>
          <w:szCs w:val="20"/>
        </w:rPr>
      </w:pPr>
    </w:p>
    <w:p w14:paraId="2FC36B67" w14:textId="77777777" w:rsidR="00FF4F10" w:rsidRPr="0092014D" w:rsidRDefault="00FF4F10" w:rsidP="00FF4F10">
      <w:pPr>
        <w:autoSpaceDE w:val="0"/>
        <w:autoSpaceDN w:val="0"/>
        <w:adjustRightInd w:val="0"/>
        <w:outlineLvl w:val="0"/>
        <w:rPr>
          <w:rFonts w:ascii="Arial" w:hAnsi="Arial" w:cs="Arial"/>
          <w:b/>
          <w:spacing w:val="0"/>
          <w:sz w:val="20"/>
          <w:szCs w:val="20"/>
        </w:rPr>
      </w:pPr>
      <w:r w:rsidRPr="0092014D">
        <w:rPr>
          <w:rFonts w:ascii="Arial" w:hAnsi="Arial" w:cs="Arial"/>
          <w:b/>
          <w:spacing w:val="0"/>
          <w:sz w:val="20"/>
          <w:szCs w:val="20"/>
        </w:rPr>
        <w:t>Cele działań ochronnych</w:t>
      </w:r>
    </w:p>
    <w:p w14:paraId="76FC1D3D" w14:textId="77777777" w:rsidR="00FF4F10" w:rsidRPr="002D239E" w:rsidRDefault="00FF4F10" w:rsidP="00FF4F10">
      <w:pPr>
        <w:autoSpaceDE w:val="0"/>
        <w:autoSpaceDN w:val="0"/>
        <w:adjustRightInd w:val="0"/>
        <w:rPr>
          <w:rFonts w:ascii="Arial" w:hAnsi="Arial" w:cs="Arial"/>
          <w:bCs w:val="0"/>
          <w:spacing w:val="0"/>
          <w:sz w:val="20"/>
          <w:szCs w:val="20"/>
        </w:rPr>
      </w:pPr>
    </w:p>
    <w:tbl>
      <w:tblPr>
        <w:tblW w:w="5474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1"/>
        <w:gridCol w:w="2357"/>
        <w:gridCol w:w="7021"/>
      </w:tblGrid>
      <w:tr w:rsidR="00FF4F10" w:rsidRPr="002D239E" w14:paraId="318E7961" w14:textId="77777777" w:rsidTr="00BC331A">
        <w:trPr>
          <w:trHeight w:val="572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40FAB0A9" w14:textId="77777777" w:rsidR="00FF4F10" w:rsidRPr="002D239E" w:rsidRDefault="00FF4F10" w:rsidP="0019466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Lp.</w:t>
            </w:r>
          </w:p>
        </w:tc>
        <w:tc>
          <w:tcPr>
            <w:tcW w:w="1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6C5814D7" w14:textId="77777777" w:rsidR="00FF4F10" w:rsidRPr="002D239E" w:rsidRDefault="00FF4F10" w:rsidP="0019466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b/>
                <w:sz w:val="20"/>
                <w:szCs w:val="20"/>
                <w:lang w:val="pl-PL"/>
              </w:rPr>
              <w:t>Przedmiot ochrony</w:t>
            </w:r>
          </w:p>
        </w:tc>
        <w:tc>
          <w:tcPr>
            <w:tcW w:w="3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0A2466F5" w14:textId="77777777" w:rsidR="00FF4F10" w:rsidRPr="002D239E" w:rsidRDefault="00FF4F10" w:rsidP="0019466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Cele działań ochronnych</w:t>
            </w:r>
          </w:p>
        </w:tc>
      </w:tr>
      <w:tr w:rsidR="00A47E43" w:rsidRPr="002D239E" w14:paraId="0C88408C" w14:textId="77777777" w:rsidTr="00BC331A">
        <w:trPr>
          <w:cantSplit/>
          <w:trHeight w:val="1309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</w:tcBorders>
          </w:tcPr>
          <w:p w14:paraId="41D356CE" w14:textId="77777777" w:rsidR="00A47E43" w:rsidRPr="002D239E" w:rsidRDefault="00A47E43" w:rsidP="00194660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88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63B5EB22" w14:textId="77777777" w:rsidR="00A47E43" w:rsidRPr="002D239E" w:rsidRDefault="00A47E43" w:rsidP="00194660">
            <w:pPr>
              <w:pStyle w:val="Standard"/>
              <w:widowControl w:val="0"/>
              <w:tabs>
                <w:tab w:val="left" w:pos="726"/>
              </w:tabs>
              <w:snapToGrid w:val="0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 w:rsidRPr="00BC331A">
              <w:rPr>
                <w:rStyle w:val="st"/>
                <w:rFonts w:ascii="Arial" w:hAnsi="Arial" w:cs="Arial"/>
                <w:b/>
                <w:bCs/>
                <w:sz w:val="20"/>
                <w:szCs w:val="20"/>
                <w:lang w:val="pl-PL"/>
              </w:rPr>
              <w:t>6510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  <w:t xml:space="preserve"> Niżowe i górskie świeże łąki użytkowane ekstensywnie (</w:t>
            </w:r>
            <w:r w:rsidRPr="002D239E">
              <w:rPr>
                <w:rStyle w:val="st"/>
                <w:rFonts w:ascii="Arial" w:hAnsi="Arial" w:cs="Arial"/>
                <w:i/>
                <w:sz w:val="20"/>
                <w:szCs w:val="20"/>
                <w:lang w:val="pl-PL"/>
              </w:rPr>
              <w:t>Arrhenatherion elatioris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  <w:t>)</w:t>
            </w:r>
          </w:p>
        </w:tc>
        <w:tc>
          <w:tcPr>
            <w:tcW w:w="3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0E344863" w14:textId="70412F33" w:rsidR="005B4429" w:rsidRPr="006E6B8B" w:rsidRDefault="00CF654C" w:rsidP="005B4429">
            <w:pPr>
              <w:pStyle w:val="Standard"/>
              <w:numPr>
                <w:ilvl w:val="0"/>
                <w:numId w:val="35"/>
              </w:numPr>
              <w:snapToGrid w:val="0"/>
              <w:ind w:left="247" w:hanging="247"/>
              <w:jc w:val="both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Utrzymanie wskaźnika </w:t>
            </w:r>
            <w:r w:rsidRPr="00946EC4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>Powierzchnia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 xml:space="preserve"> siedliska</w:t>
            </w:r>
            <w:r w:rsidDel="005B4429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na poziomie oceny FV. </w:t>
            </w:r>
            <w:r w:rsidR="005B4429" w:rsidRPr="002D239E">
              <w:rPr>
                <w:rFonts w:ascii="Arial" w:hAnsi="Arial" w:cs="Arial"/>
                <w:sz w:val="20"/>
                <w:szCs w:val="20"/>
                <w:lang w:val="pl-PL"/>
              </w:rPr>
              <w:t xml:space="preserve">Utrzymanie </w:t>
            </w:r>
            <w:r w:rsidR="005B4429">
              <w:rPr>
                <w:rFonts w:ascii="Arial" w:hAnsi="Arial" w:cs="Arial"/>
                <w:sz w:val="20"/>
                <w:szCs w:val="20"/>
                <w:lang w:val="pl-PL"/>
              </w:rPr>
              <w:t>powierzchni siedliska (</w:t>
            </w:r>
            <w:r w:rsidR="00FF0735">
              <w:rPr>
                <w:rFonts w:ascii="Arial" w:hAnsi="Arial" w:cs="Arial"/>
                <w:sz w:val="20"/>
                <w:szCs w:val="20"/>
                <w:lang w:val="pl-PL"/>
              </w:rPr>
              <w:t xml:space="preserve">min. </w:t>
            </w:r>
            <w:r w:rsidR="005B4429">
              <w:rPr>
                <w:rFonts w:ascii="Arial" w:hAnsi="Arial" w:cs="Arial"/>
                <w:sz w:val="20"/>
                <w:szCs w:val="20"/>
                <w:lang w:val="pl-PL"/>
              </w:rPr>
              <w:t>0,43 ha) z uwzględnieniem naturalnych procesów.</w:t>
            </w:r>
          </w:p>
          <w:p w14:paraId="06C9C1C7" w14:textId="77777777" w:rsidR="005B4429" w:rsidRPr="006E6B8B" w:rsidRDefault="005B4429" w:rsidP="005B4429">
            <w:pPr>
              <w:pStyle w:val="Standard"/>
              <w:numPr>
                <w:ilvl w:val="0"/>
                <w:numId w:val="35"/>
              </w:numPr>
              <w:snapToGrid w:val="0"/>
              <w:ind w:left="247" w:hanging="247"/>
              <w:jc w:val="both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Utrzymanie wskaźnika </w:t>
            </w:r>
            <w:r w:rsidRPr="006E6B8B">
              <w:rPr>
                <w:rFonts w:ascii="Arial" w:hAnsi="Arial" w:cs="Arial"/>
                <w:i/>
                <w:sz w:val="20"/>
                <w:szCs w:val="20"/>
                <w:lang w:val="pl-PL"/>
              </w:rPr>
              <w:t>Obce gatunki inwazyjne</w:t>
            </w:r>
            <w:r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 na poziomie oceny FV. Brak lub pojedyncze osobniki gatunków o niskim stopniu inwazyjności, tj. nie zagrażające różnorodności biologicznej.</w:t>
            </w:r>
          </w:p>
          <w:p w14:paraId="550A706F" w14:textId="3B47500E" w:rsidR="002C2554" w:rsidRPr="002C2554" w:rsidRDefault="005B4429" w:rsidP="00AE0679">
            <w:pPr>
              <w:pStyle w:val="Standard"/>
              <w:numPr>
                <w:ilvl w:val="0"/>
                <w:numId w:val="35"/>
              </w:numPr>
              <w:snapToGrid w:val="0"/>
              <w:ind w:left="247" w:hanging="247"/>
              <w:jc w:val="both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Utrzymanie wskaźnika </w:t>
            </w:r>
            <w:r w:rsidRPr="006E6B8B">
              <w:rPr>
                <w:rFonts w:ascii="Arial" w:hAnsi="Arial" w:cs="Arial"/>
                <w:i/>
                <w:sz w:val="20"/>
                <w:szCs w:val="20"/>
                <w:lang w:val="pl-PL"/>
              </w:rPr>
              <w:t>Wojłok (martwa materia</w:t>
            </w:r>
            <w:r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</w:t>
            </w:r>
            <w:r w:rsidRPr="006E6B8B">
              <w:rPr>
                <w:rFonts w:ascii="Arial" w:hAnsi="Arial" w:cs="Arial"/>
                <w:i/>
                <w:sz w:val="20"/>
                <w:szCs w:val="20"/>
                <w:lang w:val="pl-PL"/>
              </w:rPr>
              <w:t>organiczna)</w:t>
            </w:r>
            <w:r w:rsidRPr="002C2554"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 na poziomie oceny U1.</w:t>
            </w:r>
            <w:r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 2-5 cm.</w:t>
            </w:r>
          </w:p>
        </w:tc>
      </w:tr>
      <w:tr w:rsidR="00895DD1" w:rsidRPr="002D239E" w14:paraId="3042CD7B" w14:textId="77777777" w:rsidTr="00E35639">
        <w:trPr>
          <w:cantSplit/>
          <w:trHeight w:val="1309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</w:tcBorders>
          </w:tcPr>
          <w:p w14:paraId="018D9823" w14:textId="77777777" w:rsidR="00895DD1" w:rsidRPr="002D239E" w:rsidRDefault="00895DD1" w:rsidP="00194660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88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301215E3" w14:textId="33335074" w:rsidR="00895DD1" w:rsidRPr="002D239E" w:rsidRDefault="00895DD1" w:rsidP="00194660">
            <w:pPr>
              <w:pStyle w:val="Standard"/>
              <w:widowControl w:val="0"/>
              <w:tabs>
                <w:tab w:val="left" w:pos="726"/>
              </w:tabs>
              <w:snapToGrid w:val="0"/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</w:pPr>
            <w:r w:rsidRPr="00BC331A">
              <w:rPr>
                <w:rStyle w:val="Uwydatnienie"/>
                <w:rFonts w:ascii="Arial" w:hAnsi="Arial" w:cs="Arial"/>
                <w:b/>
                <w:bCs/>
                <w:i w:val="0"/>
                <w:iCs/>
                <w:sz w:val="20"/>
                <w:szCs w:val="20"/>
              </w:rPr>
              <w:t>9110</w:t>
            </w:r>
            <w:r w:rsidRPr="008668B6">
              <w:rPr>
                <w:rStyle w:val="Uwydatnienie"/>
                <w:rFonts w:ascii="Arial" w:hAnsi="Arial" w:cs="Arial"/>
                <w:i w:val="0"/>
                <w:iCs/>
                <w:sz w:val="20"/>
                <w:szCs w:val="20"/>
              </w:rPr>
              <w:t xml:space="preserve"> Kwaśne buczyny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</w:rPr>
              <w:t xml:space="preserve"> (</w:t>
            </w:r>
            <w:r w:rsidRPr="002D239E">
              <w:rPr>
                <w:rStyle w:val="st"/>
                <w:rFonts w:ascii="Arial" w:hAnsi="Arial" w:cs="Arial"/>
                <w:i/>
                <w:iCs/>
                <w:sz w:val="20"/>
                <w:szCs w:val="20"/>
              </w:rPr>
              <w:t>Luzulo-Fagion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7DFCF9AF" w14:textId="73AD0DEB" w:rsidR="00895DD1" w:rsidRDefault="00A47035" w:rsidP="00BC331A">
            <w:pPr>
              <w:pStyle w:val="Standard"/>
              <w:numPr>
                <w:ilvl w:val="0"/>
                <w:numId w:val="35"/>
              </w:numPr>
              <w:snapToGrid w:val="0"/>
              <w:ind w:left="247" w:hanging="247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Utrzymanie wskaźnika</w:t>
            </w:r>
            <w:r w:rsidR="00CF654C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="00CF654C" w:rsidRPr="00AE0679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>Powierzchnia</w:t>
            </w:r>
            <w:r w:rsidR="00CF654C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 xml:space="preserve"> siedliska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na poziomie oceny FV. </w:t>
            </w:r>
            <w:r w:rsidR="00895DD1" w:rsidRPr="002D239E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Utrzymanie </w:t>
            </w:r>
            <w:r w:rsidR="00895DD1">
              <w:rPr>
                <w:rFonts w:ascii="Arial" w:hAnsi="Arial" w:cs="Arial"/>
                <w:bCs/>
                <w:sz w:val="20"/>
                <w:szCs w:val="20"/>
                <w:lang w:val="pl-PL"/>
              </w:rPr>
              <w:t>powierzchni siedliska (</w:t>
            </w:r>
            <w:r w:rsidR="00BD07AC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min. </w:t>
            </w:r>
            <w:r w:rsidR="00895DD1">
              <w:rPr>
                <w:rFonts w:ascii="Arial" w:hAnsi="Arial" w:cs="Arial"/>
                <w:bCs/>
                <w:sz w:val="20"/>
                <w:szCs w:val="20"/>
                <w:lang w:val="pl-PL"/>
              </w:rPr>
              <w:t>38,36 ha) z uwzględnieniem naturalnych procesów.</w:t>
            </w:r>
          </w:p>
          <w:p w14:paraId="6D03BB70" w14:textId="54EA13AA" w:rsidR="00895DD1" w:rsidRDefault="00895DD1" w:rsidP="00BC331A">
            <w:pPr>
              <w:pStyle w:val="Standard"/>
              <w:numPr>
                <w:ilvl w:val="0"/>
                <w:numId w:val="35"/>
              </w:numPr>
              <w:snapToGrid w:val="0"/>
              <w:ind w:left="247" w:hanging="247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Utrzymanie wskaźnika </w:t>
            </w:r>
            <w:r w:rsidRPr="00C36AF1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Charakterystyczna kombinacja florystyczna</w:t>
            </w: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na poziomie oceny FV. Typowa, właściwa dla siedliska przyrodniczego (z uwzględnieniem specyfiki regionalnej i zróżnicowania fitosocjologicznego).</w:t>
            </w:r>
          </w:p>
          <w:p w14:paraId="433AA41C" w14:textId="77777777" w:rsidR="00895DD1" w:rsidRDefault="00895DD1" w:rsidP="00BC331A">
            <w:pPr>
              <w:pStyle w:val="Standard"/>
              <w:numPr>
                <w:ilvl w:val="0"/>
                <w:numId w:val="35"/>
              </w:numPr>
              <w:snapToGrid w:val="0"/>
              <w:ind w:left="247" w:hanging="247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Utrzymanie wskaźnika </w:t>
            </w:r>
            <w:r w:rsidRPr="00C36AF1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Skład drzewostanu</w:t>
            </w: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na poziomie oceny FV. Drzewostan jedno- lub wielogatunkowy z dominującym udziałem buka (zwykle więcej niż 50%), bez gatunków obcych ekologicznie i/lub geograficznie.</w:t>
            </w:r>
          </w:p>
          <w:p w14:paraId="3BB699B8" w14:textId="77777777" w:rsidR="00895DD1" w:rsidRDefault="00895DD1" w:rsidP="00BC331A">
            <w:pPr>
              <w:pStyle w:val="Standard"/>
              <w:numPr>
                <w:ilvl w:val="0"/>
                <w:numId w:val="35"/>
              </w:numPr>
              <w:snapToGrid w:val="0"/>
              <w:ind w:left="247" w:hanging="247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Utrzymanie wskaźnika </w:t>
            </w:r>
            <w:r w:rsidRPr="00C36AF1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Inwazyjne gatunki obce w podszycie i runie</w:t>
            </w: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na poziomie oceny FV. Brak gatunków obcych o charakterze inwazyjnym.</w:t>
            </w:r>
          </w:p>
          <w:p w14:paraId="6733EF9F" w14:textId="11DF71B0" w:rsidR="00895DD1" w:rsidRDefault="00895DD1" w:rsidP="00BC331A">
            <w:pPr>
              <w:pStyle w:val="Standard"/>
              <w:numPr>
                <w:ilvl w:val="0"/>
                <w:numId w:val="35"/>
              </w:numPr>
              <w:snapToGrid w:val="0"/>
              <w:ind w:left="247" w:hanging="247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Utrzymanie wskaźnika </w:t>
            </w:r>
            <w:r w:rsidRPr="00C36AF1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Ekspansywne gatunki rodzime</w:t>
            </w:r>
            <w:ins w:id="0" w:author="Izabela Łuniewska" w:date="2023-08-10T08:35:00Z">
              <w:r w:rsidR="006F2138">
                <w:rPr>
                  <w:rFonts w:ascii="Arial" w:hAnsi="Arial" w:cs="Arial"/>
                  <w:bCs/>
                  <w:i/>
                  <w:iCs/>
                  <w:sz w:val="20"/>
                  <w:szCs w:val="20"/>
                  <w:lang w:val="pl-PL"/>
                </w:rPr>
                <w:t xml:space="preserve"> w runie</w:t>
              </w:r>
            </w:ins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na poziomie oceny FV. Brak gatunków ekspansywnych lub pojedyncze okazy gatunków nitrofilnych w runie.</w:t>
            </w:r>
          </w:p>
          <w:p w14:paraId="4E7CA76A" w14:textId="77777777" w:rsidR="00895DD1" w:rsidRDefault="00895DD1" w:rsidP="00BC331A">
            <w:pPr>
              <w:pStyle w:val="Standard"/>
              <w:numPr>
                <w:ilvl w:val="0"/>
                <w:numId w:val="35"/>
              </w:numPr>
              <w:snapToGrid w:val="0"/>
              <w:ind w:left="247" w:hanging="247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Utrzymanie wskaźnika </w:t>
            </w:r>
            <w:r w:rsidRPr="00C36AF1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Naturalne odnowienie drzewostanu</w:t>
            </w: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na poziomie oceny FV. Obecne, wypełniające dogodne do odnowienia miejsca, w szczególności naturalne luki i prześwietlenia, o składzie odpowiadającym składowi drzewostanu; przy rębniach nie wymagające uzupełniania odnowieniem sztucznym.</w:t>
            </w:r>
          </w:p>
          <w:p w14:paraId="1F2F62A1" w14:textId="77777777" w:rsidR="00895DD1" w:rsidRDefault="00895DD1" w:rsidP="00BC331A">
            <w:pPr>
              <w:pStyle w:val="Standard"/>
              <w:numPr>
                <w:ilvl w:val="0"/>
                <w:numId w:val="35"/>
              </w:numPr>
              <w:snapToGrid w:val="0"/>
              <w:ind w:left="247" w:hanging="247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Utrzymanie wskaźnika </w:t>
            </w:r>
            <w:r w:rsidRPr="00C36AF1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Gatunki obce w drzewostanie</w:t>
            </w: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na poziomie oceny FV. Poniżej 5% udziału powierzchniowego tj. najwyżej miejscami lub pojedynczo i nie odnawiające się.</w:t>
            </w:r>
          </w:p>
          <w:p w14:paraId="40DE6E85" w14:textId="31CA236D" w:rsidR="00FB0B9A" w:rsidRPr="00BD07AC" w:rsidRDefault="00895DD1" w:rsidP="00BC331A">
            <w:pPr>
              <w:pStyle w:val="Standard"/>
              <w:numPr>
                <w:ilvl w:val="0"/>
                <w:numId w:val="35"/>
              </w:numPr>
              <w:snapToGrid w:val="0"/>
              <w:ind w:left="247" w:hanging="24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Utrzymanie wskaźnika </w:t>
            </w:r>
            <w:r w:rsidRPr="00C36AF1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Inne zniekształcenia, w tym zniszczenia runa i gleby związane z pozyskiwaniem drewna</w:t>
            </w:r>
            <w:r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na poziomie co najmniej oceny U1. Notowane sporadycznie.</w:t>
            </w:r>
          </w:p>
        </w:tc>
      </w:tr>
      <w:tr w:rsidR="0056019D" w:rsidRPr="002D239E" w14:paraId="6050373A" w14:textId="77777777" w:rsidTr="00E35639">
        <w:trPr>
          <w:cantSplit/>
          <w:trHeight w:val="558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AFFC22" w14:textId="77777777" w:rsidR="0056019D" w:rsidRPr="002D239E" w:rsidRDefault="0056019D" w:rsidP="00194660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11684EFD" w14:textId="22DD8007" w:rsidR="0056019D" w:rsidRPr="008668B6" w:rsidRDefault="0056019D" w:rsidP="00194660">
            <w:pPr>
              <w:pStyle w:val="Standard"/>
              <w:widowControl w:val="0"/>
              <w:tabs>
                <w:tab w:val="left" w:pos="726"/>
              </w:tabs>
              <w:snapToGrid w:val="0"/>
              <w:rPr>
                <w:rStyle w:val="Uwydatnienie"/>
                <w:rFonts w:ascii="Arial" w:hAnsi="Arial" w:cs="Arial"/>
                <w:i w:val="0"/>
                <w:iCs/>
                <w:sz w:val="20"/>
                <w:szCs w:val="20"/>
                <w:lang w:val="pl-PL"/>
              </w:rPr>
            </w:pPr>
            <w:r w:rsidRPr="00BC331A">
              <w:rPr>
                <w:rStyle w:val="Uwydatnienie"/>
                <w:rFonts w:ascii="Arial" w:hAnsi="Arial" w:cs="Arial"/>
                <w:b/>
                <w:bCs/>
                <w:i w:val="0"/>
                <w:sz w:val="20"/>
                <w:szCs w:val="20"/>
              </w:rPr>
              <w:t>9130</w:t>
            </w:r>
            <w:r w:rsidRPr="00A47E43">
              <w:rPr>
                <w:rStyle w:val="Uwydatnienie"/>
                <w:rFonts w:ascii="Arial" w:hAnsi="Arial" w:cs="Arial"/>
                <w:i w:val="0"/>
                <w:sz w:val="20"/>
                <w:szCs w:val="20"/>
              </w:rPr>
              <w:t xml:space="preserve"> Żyzne buczyny (</w:t>
            </w:r>
            <w:r w:rsidRPr="00A47E43">
              <w:rPr>
                <w:rStyle w:val="Uwydatnienie"/>
                <w:rFonts w:ascii="Arial" w:hAnsi="Arial" w:cs="Arial"/>
                <w:sz w:val="20"/>
                <w:szCs w:val="20"/>
              </w:rPr>
              <w:t>Dentario glandulosae-Fagenion, Galio odorati-Fagenion</w:t>
            </w:r>
            <w:r w:rsidRPr="00A47E43">
              <w:rPr>
                <w:rStyle w:val="Uwydatnienie"/>
                <w:rFonts w:ascii="Arial" w:hAnsi="Arial" w:cs="Arial"/>
                <w:i w:val="0"/>
                <w:sz w:val="20"/>
                <w:szCs w:val="20"/>
              </w:rPr>
              <w:t>)</w:t>
            </w:r>
          </w:p>
        </w:tc>
        <w:tc>
          <w:tcPr>
            <w:tcW w:w="3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69AB00F2" w14:textId="161DB7F0" w:rsidR="0056019D" w:rsidRPr="002D239E" w:rsidDel="00D1037F" w:rsidRDefault="0056019D" w:rsidP="00BC331A">
            <w:pPr>
              <w:pStyle w:val="Standard"/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319A3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siedliska przyrodniczego w obszarze objętym planem.</w:t>
            </w:r>
          </w:p>
        </w:tc>
      </w:tr>
      <w:tr w:rsidR="00FF4F10" w:rsidRPr="002D239E" w14:paraId="3A6A175B" w14:textId="77777777" w:rsidTr="00BC331A">
        <w:trPr>
          <w:cantSplit/>
          <w:trHeight w:val="558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20F5C0" w14:textId="77777777" w:rsidR="00FF4F10" w:rsidRPr="002D239E" w:rsidRDefault="00FF4F10" w:rsidP="00194660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2580BE1D" w14:textId="77777777" w:rsidR="00FF4F10" w:rsidRPr="002D239E" w:rsidRDefault="00FF4F10" w:rsidP="00194660">
            <w:pPr>
              <w:pStyle w:val="Standard"/>
              <w:widowControl w:val="0"/>
              <w:tabs>
                <w:tab w:val="left" w:pos="726"/>
              </w:tabs>
              <w:snapToGrid w:val="0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 w:rsidRPr="00BC331A">
              <w:rPr>
                <w:rStyle w:val="Uwydatnienie"/>
                <w:rFonts w:ascii="Arial" w:hAnsi="Arial" w:cs="Arial"/>
                <w:b/>
                <w:bCs/>
                <w:i w:val="0"/>
                <w:iCs/>
                <w:sz w:val="20"/>
                <w:szCs w:val="20"/>
                <w:lang w:val="pl-PL"/>
              </w:rPr>
              <w:t>9170</w:t>
            </w:r>
            <w:r w:rsidRPr="008668B6">
              <w:rPr>
                <w:rStyle w:val="Uwydatnienie"/>
                <w:rFonts w:ascii="Arial" w:hAnsi="Arial" w:cs="Arial"/>
                <w:i w:val="0"/>
                <w:iCs/>
                <w:sz w:val="20"/>
                <w:szCs w:val="20"/>
                <w:lang w:val="pl-PL"/>
              </w:rPr>
              <w:t xml:space="preserve"> Grąd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  <w:t xml:space="preserve"> środkowoeuropejski i </w:t>
            </w:r>
            <w:r w:rsidRPr="00BC331A">
              <w:rPr>
                <w:rStyle w:val="Uwydatnienie"/>
                <w:rFonts w:ascii="Arial" w:hAnsi="Arial" w:cs="Arial"/>
                <w:i w:val="0"/>
                <w:iCs/>
                <w:sz w:val="20"/>
                <w:szCs w:val="20"/>
                <w:lang w:val="pl-PL"/>
              </w:rPr>
              <w:t>subkontynentalny</w:t>
            </w:r>
            <w:r w:rsidRPr="00BC331A">
              <w:rPr>
                <w:rStyle w:val="st"/>
                <w:rFonts w:ascii="Arial" w:hAnsi="Arial" w:cs="Arial"/>
                <w:i/>
                <w:iCs/>
                <w:sz w:val="20"/>
                <w:szCs w:val="20"/>
                <w:lang w:val="pl-PL"/>
              </w:rPr>
              <w:t xml:space="preserve"> 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  <w:t>(</w:t>
            </w:r>
            <w:r w:rsidRPr="002D239E">
              <w:rPr>
                <w:rStyle w:val="st"/>
                <w:rFonts w:ascii="Arial" w:hAnsi="Arial" w:cs="Arial"/>
                <w:i/>
                <w:iCs/>
                <w:sz w:val="20"/>
                <w:szCs w:val="20"/>
                <w:lang w:val="pl-PL"/>
              </w:rPr>
              <w:t>Galio-Carpinetum, Tilio-Carpinetum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  <w:t>)</w:t>
            </w:r>
          </w:p>
        </w:tc>
        <w:tc>
          <w:tcPr>
            <w:tcW w:w="3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5E27903E" w14:textId="4177D267" w:rsidR="00D41510" w:rsidRDefault="00A47035" w:rsidP="00BC331A">
            <w:pPr>
              <w:pStyle w:val="Standard"/>
              <w:numPr>
                <w:ilvl w:val="0"/>
                <w:numId w:val="36"/>
              </w:numPr>
              <w:snapToGrid w:val="0"/>
              <w:ind w:left="247" w:hanging="247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Utrzymanie wskaźnika </w:t>
            </w:r>
            <w:r w:rsidR="00CF654C" w:rsidRPr="00946EC4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>Powierzchnia</w:t>
            </w:r>
            <w:r w:rsidR="00CF654C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 xml:space="preserve"> siedliska</w:t>
            </w:r>
            <w:r w:rsidR="00CF654C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na poziomie oceny FV. </w:t>
            </w:r>
            <w:r w:rsidR="00D41510">
              <w:rPr>
                <w:rFonts w:ascii="Arial" w:hAnsi="Arial" w:cs="Arial"/>
                <w:bCs/>
                <w:sz w:val="20"/>
                <w:szCs w:val="20"/>
                <w:lang w:val="pl-PL"/>
              </w:rPr>
              <w:t>U</w:t>
            </w:r>
            <w:r w:rsidR="00057859">
              <w:rPr>
                <w:rFonts w:ascii="Arial" w:hAnsi="Arial" w:cs="Arial"/>
                <w:bCs/>
                <w:sz w:val="20"/>
                <w:szCs w:val="20"/>
                <w:lang w:val="pl-PL"/>
              </w:rPr>
              <w:t>t</w:t>
            </w:r>
            <w:r w:rsidR="00D41510">
              <w:rPr>
                <w:rFonts w:ascii="Arial" w:hAnsi="Arial" w:cs="Arial"/>
                <w:bCs/>
                <w:sz w:val="20"/>
                <w:szCs w:val="20"/>
                <w:lang w:val="pl-PL"/>
              </w:rPr>
              <w:t>rzymanie powierzchni siedliska (</w:t>
            </w:r>
            <w:r w:rsidR="00BD07AC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min. </w:t>
            </w:r>
            <w:r w:rsidR="00992372">
              <w:rPr>
                <w:rFonts w:ascii="Arial" w:hAnsi="Arial" w:cs="Arial"/>
                <w:bCs/>
                <w:sz w:val="20"/>
                <w:szCs w:val="20"/>
                <w:lang w:val="pl-PL"/>
              </w:rPr>
              <w:t>4,75 ha</w:t>
            </w:r>
            <w:r w:rsidR="00D41510">
              <w:rPr>
                <w:rFonts w:ascii="Arial" w:hAnsi="Arial" w:cs="Arial"/>
                <w:bCs/>
                <w:sz w:val="20"/>
                <w:szCs w:val="20"/>
                <w:lang w:val="pl-PL"/>
              </w:rPr>
              <w:t>) z uwzględnieniem naturalnych procesów.</w:t>
            </w:r>
          </w:p>
          <w:p w14:paraId="42686398" w14:textId="2290B6B7" w:rsidR="00FF4F10" w:rsidRDefault="00D41510" w:rsidP="00BC331A">
            <w:pPr>
              <w:pStyle w:val="Standard"/>
              <w:numPr>
                <w:ilvl w:val="0"/>
                <w:numId w:val="36"/>
              </w:numPr>
              <w:snapToGrid w:val="0"/>
              <w:ind w:left="247" w:hanging="247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Utrzymanie wskaźnika </w:t>
            </w:r>
            <w:r w:rsidR="00F86BB5" w:rsidRPr="00BC331A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C</w:t>
            </w:r>
            <w:r w:rsidR="003B1984" w:rsidRPr="00BC331A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harakterystyczna kombinacja florystyczna</w:t>
            </w:r>
            <w:r w:rsidR="003B1984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na poziomie oceny</w:t>
            </w:r>
            <w:r w:rsidR="00FF4F10" w:rsidRPr="002D239E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 w:rsidR="006A765A">
              <w:rPr>
                <w:rFonts w:ascii="Arial" w:hAnsi="Arial" w:cs="Arial"/>
                <w:bCs/>
                <w:sz w:val="20"/>
                <w:szCs w:val="20"/>
                <w:lang w:val="pl-PL"/>
              </w:rPr>
              <w:t>U1. Zniekształcona w stosunku do typowej dla siedliska w danym regionie.</w:t>
            </w:r>
          </w:p>
          <w:p w14:paraId="3D8DBBA5" w14:textId="49AD11FE" w:rsidR="00D41510" w:rsidRPr="003B1984" w:rsidRDefault="00D41510" w:rsidP="00BC331A">
            <w:pPr>
              <w:pStyle w:val="Standard"/>
              <w:numPr>
                <w:ilvl w:val="0"/>
                <w:numId w:val="36"/>
              </w:numPr>
              <w:snapToGrid w:val="0"/>
              <w:ind w:left="248" w:hanging="248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Utrzymanie wskaźnika </w:t>
            </w:r>
            <w:r w:rsidR="003B1984" w:rsidRPr="00BC331A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Inwazyjne gatunki obce w podszycie i runie</w:t>
            </w:r>
            <w:r w:rsidR="003B1984" w:rsidRPr="003B1984">
              <w:rPr>
                <w:rFonts w:ascii="Arial" w:hAnsi="Arial" w:cs="Arial"/>
                <w:bCs/>
                <w:sz w:val="20"/>
                <w:szCs w:val="20"/>
                <w:lang w:val="pl-PL"/>
              </w:rPr>
              <w:cr/>
              <w:t xml:space="preserve"> </w:t>
            </w:r>
            <w:r w:rsidRPr="003B1984">
              <w:rPr>
                <w:rFonts w:ascii="Arial" w:hAnsi="Arial" w:cs="Arial"/>
                <w:bCs/>
                <w:sz w:val="20"/>
                <w:szCs w:val="20"/>
                <w:lang w:val="pl-PL"/>
              </w:rPr>
              <w:t>na poziomie oceny</w:t>
            </w:r>
            <w:r w:rsidR="006A765A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U1. Sporadycznie (nie więcej niż 2% pokrycia transektu).</w:t>
            </w:r>
          </w:p>
          <w:p w14:paraId="7C3AB7D0" w14:textId="6D8AB5D7" w:rsidR="00D41510" w:rsidRDefault="00D41510" w:rsidP="00BC331A">
            <w:pPr>
              <w:pStyle w:val="Standard"/>
              <w:numPr>
                <w:ilvl w:val="0"/>
                <w:numId w:val="36"/>
              </w:numPr>
              <w:snapToGrid w:val="0"/>
              <w:ind w:left="247" w:hanging="247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Utrzymanie wskaźnika </w:t>
            </w:r>
            <w:r w:rsidR="003B1984" w:rsidRPr="00BC331A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Ekspansywne gatunki rodzime w runie</w:t>
            </w:r>
            <w:r w:rsidR="003B1984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na poziomie oceny</w:t>
            </w:r>
            <w:r w:rsidR="006A765A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FV. Brak gatunków ekspansywnych lub pojedyncze okazy gatunków nitrofilnych w runie.</w:t>
            </w:r>
          </w:p>
          <w:p w14:paraId="05F2453A" w14:textId="4894357A" w:rsidR="00D41510" w:rsidRDefault="00D41510" w:rsidP="00BC331A">
            <w:pPr>
              <w:pStyle w:val="Standard"/>
              <w:numPr>
                <w:ilvl w:val="0"/>
                <w:numId w:val="36"/>
              </w:numPr>
              <w:snapToGrid w:val="0"/>
              <w:ind w:left="247" w:hanging="247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Utrzymanie wskaźnika</w:t>
            </w:r>
            <w:r w:rsidR="00F86BB5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 w:rsidR="00F86BB5" w:rsidRPr="00BC331A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Naturalne odnowienie drzewostanu</w:t>
            </w: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na poziomie oceny</w:t>
            </w:r>
            <w:r w:rsidR="006A765A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FV. Obfite, w lukach i prześwietleniach, brak</w:t>
            </w:r>
            <w:r w:rsidR="00057859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 w:rsidR="006A765A">
              <w:rPr>
                <w:rFonts w:ascii="Arial" w:hAnsi="Arial" w:cs="Arial"/>
                <w:bCs/>
                <w:sz w:val="20"/>
                <w:szCs w:val="20"/>
                <w:lang w:val="pl-PL"/>
              </w:rPr>
              <w:t>pod okapem drzewostanu, ślady zgryzania nieliczne.</w:t>
            </w:r>
          </w:p>
          <w:p w14:paraId="7B2DA0B3" w14:textId="2D7F3E22" w:rsidR="00D41510" w:rsidRDefault="00D41510" w:rsidP="00BC331A">
            <w:pPr>
              <w:pStyle w:val="Standard"/>
              <w:numPr>
                <w:ilvl w:val="0"/>
                <w:numId w:val="36"/>
              </w:numPr>
              <w:snapToGrid w:val="0"/>
              <w:ind w:left="247" w:hanging="247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Utrzymanie wskaźnika</w:t>
            </w:r>
            <w:r w:rsidR="00F86BB5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 w:rsidR="00F86BB5" w:rsidRPr="00BC331A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Gatunki obce w drzewostanie</w:t>
            </w: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na poziomie oceny</w:t>
            </w:r>
            <w:r w:rsidR="006A765A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FV. Poniżej 1% i nie odnawiające się.</w:t>
            </w:r>
          </w:p>
          <w:p w14:paraId="2EB60FAE" w14:textId="7219A3F8" w:rsidR="00F86BB5" w:rsidRDefault="00F86BB5" w:rsidP="00BC331A">
            <w:pPr>
              <w:pStyle w:val="Standard"/>
              <w:numPr>
                <w:ilvl w:val="0"/>
                <w:numId w:val="36"/>
              </w:numPr>
              <w:snapToGrid w:val="0"/>
              <w:ind w:left="247" w:hanging="247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Utrzymanie wskaźnika </w:t>
            </w:r>
            <w:r w:rsidRPr="00BC331A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Inne zniekształcenia</w:t>
            </w:r>
            <w:r w:rsidR="002F23BA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, w tym zniszczenia runa i gleby związane z pozyskaniem drewna</w:t>
            </w:r>
            <w:r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na poziomie oceny FV.</w:t>
            </w:r>
            <w:r w:rsidR="006A765A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Brak.</w:t>
            </w:r>
          </w:p>
          <w:p w14:paraId="570A1F92" w14:textId="5CC53031" w:rsidR="00AB26F8" w:rsidRPr="00BD07AC" w:rsidRDefault="00F86BB5" w:rsidP="00BC331A">
            <w:pPr>
              <w:pStyle w:val="Standard"/>
              <w:numPr>
                <w:ilvl w:val="0"/>
                <w:numId w:val="36"/>
              </w:numPr>
              <w:snapToGrid w:val="0"/>
              <w:ind w:left="247" w:hanging="247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Poprawa wartości wskaźnika </w:t>
            </w:r>
            <w:r w:rsidRPr="00BC331A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Mikrosiedliska drzewne</w:t>
            </w: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 w:rsidR="006A765A">
              <w:rPr>
                <w:rFonts w:ascii="Arial" w:hAnsi="Arial" w:cs="Arial"/>
                <w:bCs/>
                <w:sz w:val="20"/>
                <w:szCs w:val="20"/>
                <w:lang w:val="pl-PL"/>
              </w:rPr>
              <w:t>(</w:t>
            </w:r>
            <w:r w:rsidR="006A765A" w:rsidRPr="00BC331A">
              <w:rPr>
                <w:rFonts w:ascii="Arial" w:hAnsi="Arial" w:cs="Arial"/>
                <w:bCs/>
                <w:i/>
                <w:iCs/>
                <w:sz w:val="20"/>
                <w:szCs w:val="20"/>
                <w:lang w:val="pl-PL"/>
              </w:rPr>
              <w:t>drzewa biocenotyczne</w:t>
            </w:r>
            <w:r w:rsidR="006A765A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) </w:t>
            </w: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do poziomu oceny co najmniej U1</w:t>
            </w:r>
            <w:r w:rsidR="006A765A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 w:rsidR="00063797">
              <w:rPr>
                <w:rFonts w:ascii="Arial" w:hAnsi="Arial" w:cs="Arial"/>
                <w:bCs/>
                <w:sz w:val="20"/>
                <w:szCs w:val="20"/>
                <w:lang w:val="pl-PL"/>
              </w:rPr>
              <w:t>(&gt;20 szt./ha)</w:t>
            </w: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oraz utrzymanie</w:t>
            </w:r>
            <w:r w:rsidR="00C332D9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 w:rsidR="009B4D3B">
              <w:rPr>
                <w:rFonts w:ascii="Arial" w:hAnsi="Arial" w:cs="Arial"/>
                <w:bCs/>
                <w:sz w:val="20"/>
                <w:szCs w:val="20"/>
                <w:lang w:val="pl-PL"/>
              </w:rPr>
              <w:t>oceny</w:t>
            </w:r>
            <w:r w:rsidR="00C332D9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tego wskaźnika na stanowiskach, gdzie nadano ocenę </w:t>
            </w: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FV</w:t>
            </w:r>
            <w:r w:rsidR="00063797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(10-20 szt./ha).</w:t>
            </w:r>
          </w:p>
        </w:tc>
      </w:tr>
      <w:tr w:rsidR="00C03184" w:rsidRPr="002D239E" w14:paraId="62C08D7B" w14:textId="77777777" w:rsidTr="00BC331A">
        <w:trPr>
          <w:cantSplit/>
          <w:trHeight w:val="558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944C8C" w14:textId="77777777" w:rsidR="00C03184" w:rsidRPr="002D239E" w:rsidRDefault="00C03184" w:rsidP="00C03184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5B497831" w14:textId="77777777" w:rsidR="00C03184" w:rsidRPr="001D65EB" w:rsidRDefault="00C03184" w:rsidP="00C03184">
            <w:pPr>
              <w:pStyle w:val="Standard"/>
              <w:widowControl w:val="0"/>
              <w:tabs>
                <w:tab w:val="left" w:pos="726"/>
              </w:tabs>
              <w:snapToGrid w:val="0"/>
              <w:rPr>
                <w:rStyle w:val="Uwydatnienie"/>
                <w:rFonts w:ascii="Arial" w:hAnsi="Arial" w:cs="Arial"/>
                <w:i w:val="0"/>
                <w:iCs/>
                <w:sz w:val="20"/>
                <w:szCs w:val="20"/>
              </w:rPr>
            </w:pPr>
            <w:r w:rsidRPr="001D65EB">
              <w:rPr>
                <w:rStyle w:val="Uwydatnienie"/>
                <w:rFonts w:ascii="Arial" w:hAnsi="Arial" w:cs="Arial"/>
                <w:b/>
                <w:bCs/>
                <w:i w:val="0"/>
                <w:sz w:val="20"/>
                <w:szCs w:val="20"/>
              </w:rPr>
              <w:t>9180</w:t>
            </w:r>
            <w:r w:rsidRPr="001D65EB">
              <w:rPr>
                <w:rStyle w:val="Uwydatnienie"/>
                <w:rFonts w:ascii="Arial" w:hAnsi="Arial" w:cs="Arial"/>
                <w:i w:val="0"/>
                <w:sz w:val="20"/>
                <w:szCs w:val="20"/>
              </w:rPr>
              <w:t xml:space="preserve"> Jaworzyny i lasy klonowo-lipowe na stromych stokach i zboczach (</w:t>
            </w:r>
            <w:r w:rsidRPr="001D65EB">
              <w:rPr>
                <w:rStyle w:val="Uwydatnienie"/>
                <w:rFonts w:ascii="Arial" w:hAnsi="Arial" w:cs="Arial"/>
                <w:sz w:val="20"/>
                <w:szCs w:val="20"/>
              </w:rPr>
              <w:t>Tilio plathyphyllis-Acerion pseudoplatani</w:t>
            </w:r>
            <w:r w:rsidRPr="001D65EB">
              <w:rPr>
                <w:rStyle w:val="Uwydatnienie"/>
                <w:rFonts w:ascii="Arial" w:hAnsi="Arial" w:cs="Arial"/>
                <w:i w:val="0"/>
                <w:sz w:val="20"/>
                <w:szCs w:val="20"/>
              </w:rPr>
              <w:t>)</w:t>
            </w:r>
          </w:p>
        </w:tc>
        <w:tc>
          <w:tcPr>
            <w:tcW w:w="3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2C94C7C5" w14:textId="4799C03F" w:rsidR="00C03184" w:rsidRPr="00C03184" w:rsidRDefault="00B319A3" w:rsidP="00C03184">
            <w:pPr>
              <w:pStyle w:val="Standard"/>
              <w:snapToGrid w:val="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319A3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siedliska przyrodniczego w obszarze objętym planem.</w:t>
            </w:r>
          </w:p>
        </w:tc>
      </w:tr>
      <w:tr w:rsidR="00C03184" w:rsidRPr="002D239E" w14:paraId="06AA892E" w14:textId="77777777" w:rsidTr="00BC331A">
        <w:trPr>
          <w:cantSplit/>
          <w:trHeight w:val="558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009B60" w14:textId="77777777" w:rsidR="00C03184" w:rsidRPr="002D239E" w:rsidRDefault="00C03184" w:rsidP="00C03184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025576BD" w14:textId="77777777" w:rsidR="00C03184" w:rsidRPr="001D65EB" w:rsidRDefault="00C03184" w:rsidP="00C03184">
            <w:pPr>
              <w:pStyle w:val="Standard"/>
              <w:widowControl w:val="0"/>
              <w:tabs>
                <w:tab w:val="left" w:pos="726"/>
              </w:tabs>
              <w:snapToGrid w:val="0"/>
              <w:rPr>
                <w:rStyle w:val="Uwydatnienie"/>
                <w:rFonts w:ascii="Arial" w:hAnsi="Arial" w:cs="Arial"/>
                <w:i w:val="0"/>
                <w:iCs/>
                <w:sz w:val="20"/>
                <w:szCs w:val="20"/>
              </w:rPr>
            </w:pPr>
            <w:r w:rsidRPr="001D65EB">
              <w:rPr>
                <w:rStyle w:val="Uwydatnienie"/>
                <w:rFonts w:ascii="Arial" w:hAnsi="Arial" w:cs="Arial"/>
                <w:b/>
                <w:bCs/>
                <w:i w:val="0"/>
                <w:sz w:val="20"/>
                <w:szCs w:val="20"/>
              </w:rPr>
              <w:t>91E0</w:t>
            </w:r>
            <w:r w:rsidRPr="001D65EB">
              <w:rPr>
                <w:rStyle w:val="Uwydatnienie"/>
                <w:rFonts w:ascii="Arial" w:hAnsi="Arial" w:cs="Arial"/>
                <w:i w:val="0"/>
                <w:sz w:val="20"/>
                <w:szCs w:val="20"/>
              </w:rPr>
              <w:t xml:space="preserve"> Łęgi wierzbowe, topolowe, olszowe i jesionowe (</w:t>
            </w:r>
            <w:r w:rsidRPr="001D65EB">
              <w:rPr>
                <w:rStyle w:val="Uwydatnienie"/>
                <w:rFonts w:ascii="Arial" w:hAnsi="Arial" w:cs="Arial"/>
                <w:sz w:val="20"/>
                <w:szCs w:val="20"/>
              </w:rPr>
              <w:t>Salicetum albo-fragilis, Populetum albae, Alnenion glutinoso-incanae, olsy źródliskowe</w:t>
            </w:r>
            <w:r w:rsidRPr="001D65EB">
              <w:rPr>
                <w:rStyle w:val="Uwydatnienie"/>
                <w:rFonts w:ascii="Arial" w:hAnsi="Arial" w:cs="Arial"/>
                <w:i w:val="0"/>
                <w:sz w:val="20"/>
                <w:szCs w:val="20"/>
              </w:rPr>
              <w:t>)</w:t>
            </w:r>
          </w:p>
        </w:tc>
        <w:tc>
          <w:tcPr>
            <w:tcW w:w="3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23B8E15E" w14:textId="70711417" w:rsidR="00C03184" w:rsidRPr="00C03184" w:rsidRDefault="00B319A3">
            <w:pPr>
              <w:pStyle w:val="Standard"/>
              <w:snapToGrid w:val="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319A3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siedliska przyrodniczego w obszarze objętym planem.</w:t>
            </w:r>
          </w:p>
        </w:tc>
      </w:tr>
      <w:tr w:rsidR="00C03184" w:rsidRPr="002D239E" w14:paraId="6EA91362" w14:textId="77777777" w:rsidTr="00BC331A">
        <w:trPr>
          <w:cantSplit/>
          <w:trHeight w:val="558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4F403A" w14:textId="77777777" w:rsidR="00C03184" w:rsidRPr="002D239E" w:rsidRDefault="00C03184" w:rsidP="00C03184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7C5FEF65" w14:textId="77777777" w:rsidR="00C03184" w:rsidRPr="002D239E" w:rsidRDefault="00C03184" w:rsidP="00C03184">
            <w:pPr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1193</w:t>
            </w:r>
            <w:r>
              <w:rPr>
                <w:rFonts w:ascii="Arial" w:hAnsi="Arial" w:cs="Arial"/>
                <w:sz w:val="20"/>
                <w:szCs w:val="20"/>
              </w:rPr>
              <w:t xml:space="preserve"> Kumak górski </w:t>
            </w:r>
            <w:r w:rsidRPr="0016259D">
              <w:rPr>
                <w:rFonts w:ascii="Arial" w:hAnsi="Arial" w:cs="Arial"/>
                <w:i/>
                <w:sz w:val="20"/>
                <w:szCs w:val="20"/>
              </w:rPr>
              <w:t>Bombina variegata</w:t>
            </w:r>
          </w:p>
        </w:tc>
        <w:tc>
          <w:tcPr>
            <w:tcW w:w="3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076FFF7D" w14:textId="0EA8FF53" w:rsidR="00C03184" w:rsidRPr="002D239E" w:rsidRDefault="00B319A3">
            <w:pPr>
              <w:pStyle w:val="Standard"/>
              <w:snapToGrid w:val="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319A3">
              <w:rPr>
                <w:rFonts w:ascii="Arial" w:hAnsi="Arial" w:cs="Arial"/>
                <w:sz w:val="20"/>
                <w:szCs w:val="20"/>
                <w:lang w:val="pl-PL"/>
              </w:rPr>
              <w:t xml:space="preserve">Nie określa się. Brak występowania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gatunku</w:t>
            </w:r>
            <w:r w:rsidRPr="00B319A3">
              <w:rPr>
                <w:rFonts w:ascii="Arial" w:hAnsi="Arial" w:cs="Arial"/>
                <w:sz w:val="20"/>
                <w:szCs w:val="20"/>
                <w:lang w:val="pl-PL"/>
              </w:rPr>
              <w:t xml:space="preserve"> w obszarze objętym planem.</w:t>
            </w:r>
          </w:p>
        </w:tc>
      </w:tr>
      <w:tr w:rsidR="00C03184" w:rsidRPr="002D239E" w14:paraId="72E9D26E" w14:textId="77777777" w:rsidTr="00BC331A">
        <w:trPr>
          <w:cantSplit/>
          <w:trHeight w:val="558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59808C" w14:textId="77777777" w:rsidR="00C03184" w:rsidRPr="002D239E" w:rsidRDefault="00C03184" w:rsidP="00C03184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6FA57511" w14:textId="77777777" w:rsidR="00C03184" w:rsidRPr="0016259D" w:rsidRDefault="00C03184" w:rsidP="00C0318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4014</w:t>
            </w:r>
            <w:r w:rsidRPr="00FF4F10">
              <w:rPr>
                <w:rFonts w:ascii="Arial" w:hAnsi="Arial" w:cs="Arial"/>
                <w:sz w:val="20"/>
                <w:szCs w:val="20"/>
              </w:rPr>
              <w:t xml:space="preserve"> Biegacz urozmaicony </w:t>
            </w:r>
            <w:r w:rsidRPr="0016259D">
              <w:rPr>
                <w:rFonts w:ascii="Arial" w:hAnsi="Arial" w:cs="Arial"/>
                <w:i/>
                <w:sz w:val="20"/>
                <w:szCs w:val="20"/>
              </w:rPr>
              <w:t>Carabus</w:t>
            </w:r>
          </w:p>
          <w:p w14:paraId="3988F0D5" w14:textId="77777777" w:rsidR="00C03184" w:rsidRPr="002D239E" w:rsidRDefault="00C03184" w:rsidP="00C03184">
            <w:pPr>
              <w:rPr>
                <w:rFonts w:ascii="Arial" w:hAnsi="Arial" w:cs="Arial"/>
                <w:sz w:val="20"/>
                <w:szCs w:val="20"/>
              </w:rPr>
            </w:pPr>
            <w:r w:rsidRPr="0016259D">
              <w:rPr>
                <w:rFonts w:ascii="Arial" w:hAnsi="Arial" w:cs="Arial"/>
                <w:i/>
                <w:sz w:val="20"/>
                <w:szCs w:val="20"/>
              </w:rPr>
              <w:t>variolosus</w:t>
            </w:r>
          </w:p>
        </w:tc>
        <w:tc>
          <w:tcPr>
            <w:tcW w:w="3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558BE555" w14:textId="0457CA74" w:rsidR="00C03184" w:rsidRPr="002D239E" w:rsidRDefault="00B319A3">
            <w:pPr>
              <w:pStyle w:val="Standard"/>
              <w:snapToGrid w:val="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319A3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gatunku w obszarze objętym planem.</w:t>
            </w:r>
          </w:p>
        </w:tc>
      </w:tr>
      <w:tr w:rsidR="00C03184" w:rsidRPr="002D239E" w14:paraId="35AA1B93" w14:textId="77777777" w:rsidTr="00BC331A">
        <w:trPr>
          <w:cantSplit/>
          <w:trHeight w:val="558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3ABD06" w14:textId="77777777" w:rsidR="00C03184" w:rsidRPr="002D239E" w:rsidRDefault="00C03184" w:rsidP="00C03184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5B725AC8" w14:textId="1B81A176" w:rsidR="00C03184" w:rsidRPr="002D239E" w:rsidRDefault="0056019D" w:rsidP="00C03184">
            <w:pPr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1086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03184" w:rsidRPr="00FF4F10">
              <w:rPr>
                <w:rFonts w:ascii="Arial" w:hAnsi="Arial" w:cs="Arial"/>
                <w:sz w:val="20"/>
                <w:szCs w:val="20"/>
              </w:rPr>
              <w:t>Zgniotek cynobrowy</w:t>
            </w:r>
            <w:r w:rsidR="00C0318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03184" w:rsidRPr="0016259D">
              <w:rPr>
                <w:rFonts w:ascii="Arial" w:hAnsi="Arial" w:cs="Arial"/>
                <w:i/>
                <w:sz w:val="20"/>
                <w:szCs w:val="20"/>
              </w:rPr>
              <w:t>Cucujus cinnaberinus</w:t>
            </w:r>
          </w:p>
        </w:tc>
        <w:tc>
          <w:tcPr>
            <w:tcW w:w="3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4D118F0F" w14:textId="36FE7991" w:rsidR="00C03184" w:rsidRPr="002D239E" w:rsidRDefault="00B319A3">
            <w:pPr>
              <w:pStyle w:val="Standard"/>
              <w:snapToGrid w:val="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319A3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gatunku w obszarze objętym planem.</w:t>
            </w:r>
          </w:p>
        </w:tc>
      </w:tr>
      <w:tr w:rsidR="004274BB" w:rsidRPr="002D239E" w14:paraId="6229360C" w14:textId="77777777" w:rsidTr="00BC331A">
        <w:trPr>
          <w:cantSplit/>
          <w:trHeight w:val="1730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</w:tcBorders>
          </w:tcPr>
          <w:p w14:paraId="2749190B" w14:textId="77777777" w:rsidR="004274BB" w:rsidRPr="002D239E" w:rsidRDefault="004274BB" w:rsidP="00C03184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88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3A528D31" w14:textId="7B506CB2" w:rsidR="004274BB" w:rsidRDefault="004274BB" w:rsidP="00C03184">
            <w:pPr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6199</w:t>
            </w:r>
            <w:r w:rsidRPr="002D239E">
              <w:rPr>
                <w:rFonts w:ascii="Arial" w:hAnsi="Arial" w:cs="Arial"/>
                <w:sz w:val="20"/>
                <w:szCs w:val="20"/>
              </w:rPr>
              <w:t xml:space="preserve"> Krasopani hera</w:t>
            </w:r>
            <w:r w:rsidRPr="002D239E">
              <w:rPr>
                <w:rFonts w:ascii="Arial" w:hAnsi="Arial" w:cs="Arial"/>
                <w:i/>
                <w:sz w:val="20"/>
                <w:szCs w:val="20"/>
              </w:rPr>
              <w:t xml:space="preserve"> Euplagia quadripunctaria</w:t>
            </w:r>
          </w:p>
        </w:tc>
        <w:tc>
          <w:tcPr>
            <w:tcW w:w="3539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5933284F" w14:textId="443DDD07" w:rsidR="00917A9C" w:rsidRDefault="00917A9C" w:rsidP="00137183">
            <w:pPr>
              <w:pStyle w:val="Standard"/>
              <w:numPr>
                <w:ilvl w:val="0"/>
                <w:numId w:val="39"/>
              </w:numPr>
              <w:snapToGrid w:val="0"/>
              <w:ind w:left="247" w:hanging="24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Utrzymanie co najmniej 6 stanowisk gatunku w obszarze.</w:t>
            </w:r>
          </w:p>
          <w:p w14:paraId="133AAA23" w14:textId="73D1F865" w:rsidR="004274BB" w:rsidRDefault="004274BB" w:rsidP="00BC331A">
            <w:pPr>
              <w:pStyle w:val="Standard"/>
              <w:numPr>
                <w:ilvl w:val="0"/>
                <w:numId w:val="39"/>
              </w:numPr>
              <w:snapToGrid w:val="0"/>
              <w:ind w:left="247" w:hanging="24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Utrzymanie </w:t>
            </w:r>
            <w:r w:rsidR="001B7061">
              <w:rPr>
                <w:rFonts w:ascii="Arial" w:hAnsi="Arial" w:cs="Arial"/>
                <w:sz w:val="20"/>
                <w:szCs w:val="20"/>
                <w:lang w:val="pl-PL"/>
              </w:rPr>
              <w:t xml:space="preserve">liczebności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populacji gatunku na poziomie oceny FV co najmniej na 6 stanowiskach w obszarze. </w:t>
            </w:r>
            <w:r w:rsidRPr="00C011E1">
              <w:rPr>
                <w:rFonts w:ascii="Arial" w:hAnsi="Arial" w:cs="Arial"/>
                <w:sz w:val="20"/>
                <w:szCs w:val="20"/>
                <w:lang w:val="pl-PL"/>
              </w:rPr>
              <w:t>Podczas co najmniej 3 kontroli zaobserwowano każdorazowo co najmniej 2 osobniki lub podczas co najmniej 2 kontroli obserwowano każdorazowo nie mniej niż 5 osobników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.</w:t>
            </w:r>
          </w:p>
          <w:p w14:paraId="0BFF749C" w14:textId="56BD10B8" w:rsidR="004274BB" w:rsidRPr="00B319A3" w:rsidRDefault="004274BB" w:rsidP="00BC331A">
            <w:pPr>
              <w:pStyle w:val="Standard"/>
              <w:numPr>
                <w:ilvl w:val="0"/>
                <w:numId w:val="39"/>
              </w:numPr>
              <w:snapToGrid w:val="0"/>
              <w:ind w:left="247" w:hanging="247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Utrzymanie wskaźnika </w:t>
            </w:r>
            <w:r w:rsidRPr="00BC331A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>Jakość siedliska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na poziomie oceny FV co najmniej na 5 stanowiskach w obszarze. Występowanie co najmniej kilkudziesięciu kęp sadźca w odległości nie większej niż kilka metrów jedna od drugiej.</w:t>
            </w:r>
          </w:p>
        </w:tc>
      </w:tr>
      <w:tr w:rsidR="00C03184" w:rsidRPr="002D239E" w14:paraId="4185BC63" w14:textId="77777777" w:rsidTr="00BC331A">
        <w:trPr>
          <w:cantSplit/>
          <w:trHeight w:val="558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F0AA2C" w14:textId="77777777" w:rsidR="00C03184" w:rsidRPr="002D239E" w:rsidRDefault="00C03184" w:rsidP="00C03184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00BD36AD" w14:textId="35149940" w:rsidR="00C03184" w:rsidRPr="00A864F4" w:rsidRDefault="0056019D" w:rsidP="00C03184">
            <w:pPr>
              <w:rPr>
                <w:rFonts w:ascii="Arial" w:hAnsi="Arial" w:cs="Arial"/>
                <w:sz w:val="20"/>
                <w:szCs w:val="20"/>
              </w:rPr>
            </w:pPr>
            <w:r w:rsidRPr="00AE0679">
              <w:rPr>
                <w:rFonts w:ascii="Arial" w:hAnsi="Arial" w:cs="Arial"/>
                <w:b/>
                <w:bCs w:val="0"/>
                <w:sz w:val="20"/>
                <w:szCs w:val="20"/>
              </w:rPr>
              <w:t>2</w:t>
            </w:r>
            <w:r w:rsidRPr="00DD30B5">
              <w:rPr>
                <w:rFonts w:ascii="Arial" w:hAnsi="Arial" w:cs="Arial"/>
                <w:b/>
                <w:bCs w:val="0"/>
                <w:sz w:val="20"/>
                <w:szCs w:val="20"/>
              </w:rPr>
              <w:t>001</w:t>
            </w:r>
            <w:r w:rsidRPr="00DD30B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03184" w:rsidRPr="00AE0679">
              <w:rPr>
                <w:rFonts w:ascii="Arial" w:hAnsi="Arial" w:cs="Arial"/>
                <w:sz w:val="20"/>
                <w:szCs w:val="20"/>
              </w:rPr>
              <w:t>Traszka karpacka</w:t>
            </w:r>
            <w:r w:rsidR="00C03184" w:rsidRPr="00A864F4">
              <w:rPr>
                <w:rStyle w:val="st"/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C03184" w:rsidRPr="00A864F4">
              <w:rPr>
                <w:rStyle w:val="st"/>
                <w:rFonts w:ascii="Arial" w:hAnsi="Arial" w:cs="Arial"/>
                <w:i/>
                <w:iCs/>
                <w:sz w:val="20"/>
                <w:szCs w:val="20"/>
              </w:rPr>
              <w:t>Triturus montandoni</w:t>
            </w:r>
          </w:p>
        </w:tc>
        <w:tc>
          <w:tcPr>
            <w:tcW w:w="3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75E73268" w14:textId="5B8A76B5" w:rsidR="00C03184" w:rsidRPr="002D239E" w:rsidRDefault="00B319A3">
            <w:pPr>
              <w:pStyle w:val="Standard"/>
              <w:snapToGrid w:val="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319A3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gatunku w obszarze objętym planem.</w:t>
            </w:r>
          </w:p>
        </w:tc>
      </w:tr>
    </w:tbl>
    <w:p w14:paraId="42990A0A" w14:textId="77777777" w:rsidR="00FF4F10" w:rsidRDefault="00FF4F10" w:rsidP="0092014D">
      <w:pPr>
        <w:spacing w:line="288" w:lineRule="auto"/>
        <w:ind w:left="3969"/>
        <w:rPr>
          <w:rFonts w:ascii="Arial" w:hAnsi="Arial" w:cs="Arial"/>
          <w:sz w:val="20"/>
          <w:szCs w:val="20"/>
        </w:rPr>
      </w:pPr>
    </w:p>
    <w:p w14:paraId="042306F1" w14:textId="69F8DF15" w:rsidR="00C03184" w:rsidRDefault="002D73DF" w:rsidP="00C03184">
      <w:pPr>
        <w:spacing w:line="288" w:lineRule="auto"/>
        <w:ind w:left="3969"/>
        <w:rPr>
          <w:rFonts w:ascii="Arial" w:hAnsi="Arial" w:cs="Arial"/>
          <w:color w:val="000000"/>
          <w:sz w:val="18"/>
          <w:szCs w:val="18"/>
        </w:rPr>
      </w:pPr>
      <w:r w:rsidRPr="00A47E43">
        <w:rPr>
          <w:rFonts w:ascii="Arial" w:hAnsi="Arial" w:cs="Arial"/>
          <w:sz w:val="20"/>
          <w:szCs w:val="20"/>
        </w:rPr>
        <w:br w:type="page"/>
      </w:r>
      <w:r w:rsidR="00C03184" w:rsidRPr="00716B96">
        <w:rPr>
          <w:rFonts w:ascii="Arial" w:hAnsi="Arial" w:cs="Arial"/>
          <w:b/>
          <w:color w:val="000000"/>
          <w:sz w:val="18"/>
          <w:szCs w:val="18"/>
        </w:rPr>
        <w:lastRenderedPageBreak/>
        <w:t xml:space="preserve">Załącznik nr </w:t>
      </w:r>
      <w:r w:rsidR="00C03184">
        <w:rPr>
          <w:rFonts w:ascii="Arial" w:hAnsi="Arial" w:cs="Arial"/>
          <w:b/>
          <w:color w:val="000000"/>
          <w:sz w:val="18"/>
          <w:szCs w:val="18"/>
        </w:rPr>
        <w:t>5</w:t>
      </w:r>
      <w:r w:rsidR="00C03184" w:rsidRPr="00716B96">
        <w:rPr>
          <w:rFonts w:ascii="Arial" w:hAnsi="Arial" w:cs="Arial"/>
          <w:color w:val="000000"/>
          <w:sz w:val="18"/>
          <w:szCs w:val="18"/>
        </w:rPr>
        <w:t xml:space="preserve"> </w:t>
      </w:r>
      <w:r w:rsidR="00C03184">
        <w:rPr>
          <w:rFonts w:ascii="Arial" w:hAnsi="Arial" w:cs="Arial"/>
          <w:color w:val="000000"/>
          <w:sz w:val="18"/>
          <w:szCs w:val="18"/>
        </w:rPr>
        <w:br/>
      </w:r>
      <w:r w:rsidR="00C03184" w:rsidRPr="00716B96">
        <w:rPr>
          <w:rFonts w:ascii="Arial" w:hAnsi="Arial" w:cs="Arial"/>
          <w:color w:val="000000"/>
          <w:sz w:val="18"/>
          <w:szCs w:val="18"/>
        </w:rPr>
        <w:t xml:space="preserve">do Zarządzenia Regionalnego Dyrektora Ochrony Środowiska w Rzeszowie </w:t>
      </w:r>
      <w:r w:rsidR="00CC04BA">
        <w:rPr>
          <w:rFonts w:ascii="Arial" w:hAnsi="Arial" w:cs="Arial"/>
          <w:color w:val="000000"/>
          <w:sz w:val="18"/>
          <w:szCs w:val="18"/>
        </w:rPr>
        <w:t>z dnia…..202</w:t>
      </w:r>
      <w:r w:rsidR="007419BF">
        <w:rPr>
          <w:rFonts w:ascii="Arial" w:hAnsi="Arial" w:cs="Arial"/>
          <w:color w:val="000000"/>
          <w:sz w:val="18"/>
          <w:szCs w:val="18"/>
        </w:rPr>
        <w:t>3</w:t>
      </w:r>
      <w:r w:rsidR="00C03184">
        <w:rPr>
          <w:rFonts w:ascii="Arial" w:hAnsi="Arial" w:cs="Arial"/>
          <w:color w:val="000000"/>
          <w:sz w:val="18"/>
          <w:szCs w:val="18"/>
        </w:rPr>
        <w:t xml:space="preserve"> r.</w:t>
      </w:r>
      <w:r w:rsidR="00C03184">
        <w:rPr>
          <w:rFonts w:ascii="Arial" w:hAnsi="Arial" w:cs="Arial"/>
          <w:color w:val="000000"/>
          <w:sz w:val="18"/>
          <w:szCs w:val="18"/>
        </w:rPr>
        <w:br/>
        <w:t>w sprawie ustanowienia planu zadań ochronnych dla obszaru Natura 2000 Las nad Braciejową PLH180023</w:t>
      </w:r>
    </w:p>
    <w:p w14:paraId="4ECDEED7" w14:textId="77777777" w:rsidR="00C03184" w:rsidRPr="002D239E" w:rsidRDefault="00C03184" w:rsidP="00C03184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4D509D26" w14:textId="77777777" w:rsidR="00C03184" w:rsidRPr="0092014D" w:rsidRDefault="00C03184" w:rsidP="00C03184">
      <w:pPr>
        <w:autoSpaceDE w:val="0"/>
        <w:autoSpaceDN w:val="0"/>
        <w:adjustRightInd w:val="0"/>
        <w:spacing w:before="240"/>
        <w:jc w:val="both"/>
        <w:rPr>
          <w:rFonts w:ascii="Arial" w:hAnsi="Arial" w:cs="Arial"/>
          <w:b/>
          <w:spacing w:val="0"/>
          <w:sz w:val="20"/>
          <w:szCs w:val="20"/>
        </w:rPr>
      </w:pPr>
      <w:r w:rsidRPr="0092014D">
        <w:rPr>
          <w:rFonts w:ascii="Arial" w:hAnsi="Arial" w:cs="Arial"/>
          <w:b/>
          <w:spacing w:val="0"/>
          <w:sz w:val="20"/>
          <w:szCs w:val="20"/>
        </w:rPr>
        <w:t>Działania ochronne ze wskazaniem podmiotów odpowiedzialnych za ich wykonanie i obszarów ich wdrażania</w:t>
      </w:r>
    </w:p>
    <w:p w14:paraId="28A99BFD" w14:textId="77777777" w:rsidR="00C03184" w:rsidRPr="002D239E" w:rsidRDefault="00C03184" w:rsidP="00C03184">
      <w:pPr>
        <w:autoSpaceDE w:val="0"/>
        <w:autoSpaceDN w:val="0"/>
        <w:adjustRightInd w:val="0"/>
        <w:rPr>
          <w:rFonts w:ascii="Arial" w:hAnsi="Arial" w:cs="Arial"/>
          <w:bCs w:val="0"/>
          <w:spacing w:val="0"/>
          <w:sz w:val="20"/>
          <w:szCs w:val="20"/>
        </w:rPr>
      </w:pPr>
    </w:p>
    <w:tbl>
      <w:tblPr>
        <w:tblW w:w="501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1"/>
        <w:gridCol w:w="1777"/>
        <w:gridCol w:w="2255"/>
        <w:gridCol w:w="2319"/>
        <w:gridCol w:w="2212"/>
      </w:tblGrid>
      <w:tr w:rsidR="00C03184" w:rsidRPr="002D239E" w14:paraId="40D32B7F" w14:textId="77777777" w:rsidTr="00194660">
        <w:trPr>
          <w:tblHeader/>
        </w:trPr>
        <w:tc>
          <w:tcPr>
            <w:tcW w:w="292" w:type="pct"/>
            <w:shd w:val="clear" w:color="auto" w:fill="FFFFFF"/>
          </w:tcPr>
          <w:p w14:paraId="0DD202F1" w14:textId="77777777" w:rsidR="00C03184" w:rsidRPr="002D239E" w:rsidRDefault="00C03184" w:rsidP="00194660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="Arial" w:hAnsi="Arial" w:cs="Arial"/>
                <w:b/>
              </w:rPr>
            </w:pPr>
            <w:r w:rsidRPr="002D239E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977" w:type="pct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C79CB6" w14:textId="77777777" w:rsidR="00C03184" w:rsidRPr="002D239E" w:rsidRDefault="00C03184" w:rsidP="00194660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="Arial" w:hAnsi="Arial" w:cs="Arial"/>
                <w:b/>
                <w:bCs/>
              </w:rPr>
            </w:pPr>
            <w:r w:rsidRPr="002D239E">
              <w:rPr>
                <w:rFonts w:ascii="Arial" w:hAnsi="Arial" w:cs="Arial"/>
                <w:b/>
              </w:rPr>
              <w:br w:type="page"/>
            </w:r>
            <w:r w:rsidRPr="002D239E">
              <w:rPr>
                <w:rFonts w:ascii="Arial" w:hAnsi="Arial" w:cs="Arial"/>
                <w:b/>
                <w:bCs/>
              </w:rPr>
              <w:t>Przedmiot ochrony</w:t>
            </w:r>
          </w:p>
        </w:tc>
        <w:tc>
          <w:tcPr>
            <w:tcW w:w="1240" w:type="pct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0D3BEB2" w14:textId="77777777" w:rsidR="00C03184" w:rsidRPr="002D239E" w:rsidRDefault="00C03184" w:rsidP="00194660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="Arial" w:hAnsi="Arial" w:cs="Arial"/>
                <w:b/>
                <w:bCs/>
              </w:rPr>
            </w:pPr>
            <w:r w:rsidRPr="002D239E">
              <w:rPr>
                <w:rFonts w:ascii="Arial" w:hAnsi="Arial" w:cs="Arial"/>
                <w:b/>
                <w:bCs/>
              </w:rPr>
              <w:t>Działania ochronne</w:t>
            </w:r>
          </w:p>
        </w:tc>
        <w:tc>
          <w:tcPr>
            <w:tcW w:w="1275" w:type="pct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477E90" w14:textId="77777777" w:rsidR="00C03184" w:rsidRPr="002D239E" w:rsidRDefault="00C03184" w:rsidP="001946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D239E">
              <w:rPr>
                <w:rFonts w:ascii="Arial" w:hAnsi="Arial" w:cs="Arial"/>
                <w:b/>
                <w:bCs w:val="0"/>
                <w:sz w:val="20"/>
                <w:szCs w:val="20"/>
              </w:rPr>
              <w:t>Obszar wdrażania</w:t>
            </w:r>
          </w:p>
        </w:tc>
        <w:tc>
          <w:tcPr>
            <w:tcW w:w="1216" w:type="pct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CF5A97" w14:textId="77777777" w:rsidR="00C03184" w:rsidRPr="002D239E" w:rsidRDefault="00C03184" w:rsidP="001946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D239E">
              <w:rPr>
                <w:rFonts w:ascii="Arial" w:hAnsi="Arial" w:cs="Arial"/>
                <w:b/>
                <w:bCs w:val="0"/>
                <w:sz w:val="20"/>
                <w:szCs w:val="20"/>
              </w:rPr>
              <w:t>Podmiot odpowiedzialny za wykonanie</w:t>
            </w:r>
          </w:p>
        </w:tc>
      </w:tr>
      <w:tr w:rsidR="00C03184" w:rsidRPr="002D239E" w14:paraId="12097062" w14:textId="77777777" w:rsidTr="00194660">
        <w:tc>
          <w:tcPr>
            <w:tcW w:w="5000" w:type="pct"/>
            <w:gridSpan w:val="5"/>
          </w:tcPr>
          <w:p w14:paraId="00387C69" w14:textId="77777777" w:rsidR="00C03184" w:rsidRPr="002D239E" w:rsidRDefault="00C03184" w:rsidP="001946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 w:val="0"/>
                <w:i/>
                <w:spacing w:val="0"/>
                <w:sz w:val="20"/>
                <w:szCs w:val="20"/>
              </w:rPr>
            </w:pPr>
            <w:r w:rsidRPr="008668B6">
              <w:rPr>
                <w:rFonts w:ascii="Arial" w:hAnsi="Arial" w:cs="Arial"/>
                <w:b/>
                <w:bCs w:val="0"/>
                <w:i/>
                <w:spacing w:val="0"/>
                <w:sz w:val="20"/>
                <w:szCs w:val="20"/>
              </w:rPr>
              <w:t>Dotyczące ochrony czynnej siedlisk przyrodniczych, gatunków zwierząt oraz ich siedlisk oraz związane z utrzymaniem lub modyfikacją metod gospodarowania</w:t>
            </w:r>
          </w:p>
        </w:tc>
      </w:tr>
      <w:tr w:rsidR="00C03184" w:rsidRPr="002D239E" w14:paraId="02F943A7" w14:textId="77777777" w:rsidTr="001946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2" w:type="pct"/>
            <w:tcBorders>
              <w:left w:val="single" w:sz="4" w:space="0" w:color="000000"/>
              <w:bottom w:val="single" w:sz="4" w:space="0" w:color="auto"/>
            </w:tcBorders>
          </w:tcPr>
          <w:p w14:paraId="0F2927D6" w14:textId="77777777" w:rsidR="00C03184" w:rsidRPr="002D239E" w:rsidRDefault="00C03184" w:rsidP="0019466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239E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977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8EA027C" w14:textId="77777777" w:rsidR="00C03184" w:rsidRPr="002D239E" w:rsidRDefault="00C03184" w:rsidP="00194660">
            <w:pPr>
              <w:pStyle w:val="Standard"/>
              <w:widowControl w:val="0"/>
              <w:autoSpaceDE w:val="0"/>
              <w:spacing w:after="120"/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</w:pPr>
            <w:r w:rsidRPr="00BC331A">
              <w:rPr>
                <w:rStyle w:val="st"/>
                <w:rFonts w:ascii="Arial" w:hAnsi="Arial" w:cs="Arial"/>
                <w:b/>
                <w:bCs/>
                <w:sz w:val="20"/>
                <w:szCs w:val="20"/>
                <w:lang w:val="pl-PL"/>
              </w:rPr>
              <w:t>6510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  <w:t xml:space="preserve"> Niżowe i górskie świeże łąki użytkowane ekstensywnie (</w:t>
            </w:r>
            <w:r w:rsidRPr="002D239E">
              <w:rPr>
                <w:rStyle w:val="st"/>
                <w:rFonts w:ascii="Arial" w:hAnsi="Arial" w:cs="Arial"/>
                <w:i/>
                <w:sz w:val="20"/>
                <w:szCs w:val="20"/>
                <w:lang w:val="pl-PL"/>
              </w:rPr>
              <w:t>Arrhenatherion elatioris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  <w:t>)</w:t>
            </w:r>
          </w:p>
          <w:p w14:paraId="046E0E7F" w14:textId="77777777" w:rsidR="00C03184" w:rsidRPr="002D239E" w:rsidRDefault="00C03184" w:rsidP="00194660">
            <w:pPr>
              <w:pStyle w:val="Standard"/>
              <w:widowControl w:val="0"/>
              <w:autoSpaceDE w:val="0"/>
              <w:spacing w:after="120"/>
              <w:rPr>
                <w:rFonts w:ascii="Arial" w:eastAsia="TimesNewRoman, 'Times New Roman" w:hAnsi="Arial" w:cs="Arial"/>
                <w:i/>
                <w:iCs/>
                <w:sz w:val="20"/>
                <w:szCs w:val="20"/>
                <w:lang w:val="pl-PL"/>
              </w:rPr>
            </w:pPr>
            <w:r w:rsidRPr="00BC331A">
              <w:rPr>
                <w:rFonts w:ascii="Arial" w:hAnsi="Arial" w:cs="Arial"/>
                <w:b/>
                <w:bCs/>
                <w:sz w:val="20"/>
                <w:szCs w:val="20"/>
              </w:rPr>
              <w:t>6199</w:t>
            </w:r>
            <w:r w:rsidRPr="002D239E">
              <w:rPr>
                <w:rFonts w:ascii="Arial" w:hAnsi="Arial" w:cs="Arial"/>
                <w:sz w:val="20"/>
                <w:szCs w:val="20"/>
              </w:rPr>
              <w:t xml:space="preserve"> Krasopani hera</w:t>
            </w:r>
            <w:r w:rsidRPr="002D239E">
              <w:rPr>
                <w:rFonts w:ascii="Arial" w:hAnsi="Arial" w:cs="Arial"/>
                <w:i/>
                <w:sz w:val="20"/>
                <w:szCs w:val="20"/>
              </w:rPr>
              <w:t xml:space="preserve"> Euplagia quadripunctaria</w:t>
            </w:r>
          </w:p>
        </w:tc>
        <w:tc>
          <w:tcPr>
            <w:tcW w:w="1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D2ED3B7" w14:textId="77777777" w:rsidR="00C03184" w:rsidRPr="00BC331A" w:rsidRDefault="00C03184" w:rsidP="00194660">
            <w:pPr>
              <w:pStyle w:val="Standard"/>
              <w:widowControl w:val="0"/>
              <w:tabs>
                <w:tab w:val="left" w:pos="36"/>
              </w:tabs>
              <w:autoSpaceDE w:val="0"/>
              <w:snapToGrid w:val="0"/>
              <w:spacing w:after="120"/>
              <w:ind w:left="36"/>
              <w:rPr>
                <w:rFonts w:ascii="Arial" w:eastAsia="DejaVu Sans" w:hAnsi="Arial" w:cs="Arial"/>
                <w:b/>
                <w:bCs/>
                <w:sz w:val="20"/>
                <w:szCs w:val="20"/>
                <w:u w:val="single"/>
                <w:lang w:val="pl-PL"/>
              </w:rPr>
            </w:pPr>
            <w:r w:rsidRPr="00BC331A">
              <w:rPr>
                <w:rFonts w:ascii="Arial" w:eastAsia="DejaVu Sans" w:hAnsi="Arial" w:cs="Arial"/>
                <w:b/>
                <w:bCs/>
                <w:sz w:val="20"/>
                <w:szCs w:val="20"/>
                <w:u w:val="single"/>
                <w:lang w:val="pl-PL"/>
              </w:rPr>
              <w:t>Obligatoryjne</w:t>
            </w:r>
          </w:p>
          <w:p w14:paraId="587CC216" w14:textId="77777777" w:rsidR="00C03184" w:rsidRPr="002D239E" w:rsidRDefault="00C03184" w:rsidP="00194660">
            <w:pPr>
              <w:pStyle w:val="Standard"/>
              <w:widowControl w:val="0"/>
              <w:tabs>
                <w:tab w:val="left" w:pos="36"/>
              </w:tabs>
              <w:autoSpaceDE w:val="0"/>
              <w:snapToGrid w:val="0"/>
              <w:spacing w:after="120"/>
              <w:ind w:left="36"/>
              <w:rPr>
                <w:rFonts w:ascii="Arial" w:eastAsia="DejaVu Sans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eastAsia="DejaVu Sans" w:hAnsi="Arial" w:cs="Arial"/>
                <w:sz w:val="20"/>
                <w:szCs w:val="20"/>
                <w:lang w:val="pl-PL"/>
              </w:rPr>
              <w:t>Prowadzenie ekstensywnego użytkowania kośnego, kośno-pastwiskowego lub pastwiskowego.</w:t>
            </w:r>
          </w:p>
          <w:p w14:paraId="452E9F15" w14:textId="77777777" w:rsidR="00C03184" w:rsidRPr="00BC331A" w:rsidRDefault="00C03184" w:rsidP="00194660">
            <w:pPr>
              <w:pStyle w:val="Standard"/>
              <w:widowControl w:val="0"/>
              <w:tabs>
                <w:tab w:val="left" w:pos="36"/>
              </w:tabs>
              <w:autoSpaceDE w:val="0"/>
              <w:snapToGrid w:val="0"/>
              <w:spacing w:after="120"/>
              <w:ind w:left="36"/>
              <w:rPr>
                <w:rFonts w:ascii="Arial" w:eastAsia="DejaVu Sans" w:hAnsi="Arial" w:cs="Arial"/>
                <w:b/>
                <w:bCs/>
                <w:sz w:val="20"/>
                <w:szCs w:val="20"/>
                <w:u w:val="single"/>
                <w:lang w:val="pl-PL"/>
              </w:rPr>
            </w:pPr>
            <w:r w:rsidRPr="00BC331A">
              <w:rPr>
                <w:rFonts w:ascii="Arial" w:eastAsia="DejaVu Sans" w:hAnsi="Arial" w:cs="Arial"/>
                <w:b/>
                <w:bCs/>
                <w:sz w:val="20"/>
                <w:szCs w:val="20"/>
                <w:u w:val="single"/>
                <w:lang w:val="pl-PL"/>
              </w:rPr>
              <w:t>Fakultatywne</w:t>
            </w:r>
          </w:p>
          <w:p w14:paraId="2899C159" w14:textId="274A6849" w:rsidR="00C03184" w:rsidRPr="002D239E" w:rsidRDefault="007419BF" w:rsidP="00194660">
            <w:pPr>
              <w:pStyle w:val="Standard"/>
              <w:widowControl w:val="0"/>
              <w:tabs>
                <w:tab w:val="left" w:pos="36"/>
              </w:tabs>
              <w:autoSpaceDE w:val="0"/>
              <w:snapToGrid w:val="0"/>
              <w:spacing w:after="120"/>
              <w:ind w:left="36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C331A">
              <w:rPr>
                <w:rFonts w:ascii="Arial" w:eastAsia="DejaVu Sans" w:hAnsi="Arial" w:cs="Arial"/>
                <w:sz w:val="20"/>
                <w:szCs w:val="20"/>
                <w:lang w:val="pl-PL"/>
              </w:rPr>
              <w:t>Użytkowanie zgodnie z wymogami zobowiązań rolnośrodowiskowo-klimatycznych WPR</w:t>
            </w:r>
            <w:r>
              <w:rPr>
                <w:rFonts w:ascii="Arial" w:eastAsia="DejaVu Sans" w:hAnsi="Arial" w:cs="Arial"/>
                <w:sz w:val="20"/>
                <w:szCs w:val="20"/>
                <w:lang w:val="pl-PL"/>
              </w:rPr>
              <w:t>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D9B2935" w14:textId="77777777" w:rsidR="00C03184" w:rsidRPr="002D239E" w:rsidRDefault="00C03184" w:rsidP="00194660">
            <w:pPr>
              <w:tabs>
                <w:tab w:val="left" w:pos="371"/>
              </w:tabs>
              <w:autoSpaceDE w:val="0"/>
              <w:snapToGrid w:val="0"/>
              <w:spacing w:after="120"/>
              <w:rPr>
                <w:rFonts w:ascii="Arial" w:eastAsia="TimesNewRoman, 'Times New Roman" w:hAnsi="Arial" w:cs="Arial"/>
                <w:i/>
                <w:iCs/>
                <w:sz w:val="20"/>
                <w:szCs w:val="20"/>
              </w:rPr>
            </w:pPr>
            <w:r w:rsidRPr="002D239E">
              <w:rPr>
                <w:rFonts w:ascii="Arial" w:eastAsia="TimesNewRoman" w:hAnsi="Arial" w:cs="Arial"/>
                <w:iCs/>
                <w:sz w:val="20"/>
                <w:szCs w:val="20"/>
              </w:rPr>
              <w:t>Areał siedliska</w:t>
            </w:r>
            <w:r w:rsidRPr="002D239E">
              <w:rPr>
                <w:rFonts w:ascii="Arial" w:eastAsia="TimesNewRoman" w:hAnsi="Arial" w:cs="Arial"/>
                <w:iCs/>
                <w:sz w:val="20"/>
                <w:szCs w:val="20"/>
              </w:rPr>
              <w:br/>
              <w:t xml:space="preserve">Stanowisko nr 7 gatunku </w:t>
            </w:r>
            <w:r w:rsidRPr="002D239E">
              <w:rPr>
                <w:rFonts w:ascii="Arial" w:eastAsia="TimesNewRoman" w:hAnsi="Arial" w:cs="Arial"/>
                <w:iCs/>
                <w:sz w:val="20"/>
                <w:szCs w:val="20"/>
              </w:rPr>
              <w:br/>
            </w: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</w:rPr>
              <w:t>(zgodnie z zał. nr 7.)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488A0BC" w14:textId="77777777" w:rsidR="00C03184" w:rsidRPr="00BC331A" w:rsidRDefault="00C03184" w:rsidP="00194660">
            <w:pPr>
              <w:pStyle w:val="Standard"/>
              <w:widowControl w:val="0"/>
              <w:tabs>
                <w:tab w:val="left" w:pos="36"/>
              </w:tabs>
              <w:autoSpaceDE w:val="0"/>
              <w:snapToGrid w:val="0"/>
              <w:spacing w:after="120"/>
              <w:ind w:left="36"/>
              <w:rPr>
                <w:rFonts w:ascii="Arial" w:eastAsia="DejaVu Sans" w:hAnsi="Arial" w:cs="Arial"/>
                <w:b/>
                <w:bCs/>
                <w:sz w:val="20"/>
                <w:szCs w:val="20"/>
                <w:u w:val="single"/>
                <w:lang w:val="pl-PL"/>
              </w:rPr>
            </w:pPr>
            <w:r w:rsidRPr="00BC331A">
              <w:rPr>
                <w:rFonts w:ascii="Arial" w:eastAsia="DejaVu Sans" w:hAnsi="Arial" w:cs="Arial"/>
                <w:b/>
                <w:bCs/>
                <w:sz w:val="20"/>
                <w:szCs w:val="20"/>
                <w:u w:val="single"/>
                <w:lang w:val="pl-PL"/>
              </w:rPr>
              <w:t>Obligatoryjne</w:t>
            </w:r>
          </w:p>
          <w:p w14:paraId="788B14E6" w14:textId="77777777" w:rsidR="00C03184" w:rsidRDefault="00C03184" w:rsidP="00194660">
            <w:pPr>
              <w:pStyle w:val="Standard"/>
              <w:widowControl w:val="0"/>
              <w:tabs>
                <w:tab w:val="left" w:pos="36"/>
              </w:tabs>
              <w:autoSpaceDE w:val="0"/>
              <w:snapToGrid w:val="0"/>
              <w:spacing w:after="120"/>
              <w:ind w:left="36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>Właściciel/zarządca obszaru na podstawie umowy zawartej z organem sprawującym nadzór nad obszarem Natura 2000.</w:t>
            </w:r>
          </w:p>
          <w:p w14:paraId="0AADBC23" w14:textId="77777777" w:rsidR="00C03184" w:rsidRPr="00BC331A" w:rsidRDefault="00C03184" w:rsidP="00194660">
            <w:pPr>
              <w:pStyle w:val="Standard"/>
              <w:widowControl w:val="0"/>
              <w:tabs>
                <w:tab w:val="left" w:pos="36"/>
              </w:tabs>
              <w:autoSpaceDE w:val="0"/>
              <w:snapToGrid w:val="0"/>
              <w:spacing w:after="120"/>
              <w:ind w:left="36"/>
              <w:rPr>
                <w:rFonts w:ascii="Arial" w:eastAsia="DejaVu Sans" w:hAnsi="Arial" w:cs="Arial"/>
                <w:b/>
                <w:bCs/>
                <w:sz w:val="20"/>
                <w:szCs w:val="20"/>
                <w:u w:val="single"/>
                <w:lang w:val="pl-PL"/>
              </w:rPr>
            </w:pPr>
            <w:r w:rsidRPr="00BC331A">
              <w:rPr>
                <w:rFonts w:ascii="Arial" w:eastAsia="DejaVu Sans" w:hAnsi="Arial" w:cs="Arial"/>
                <w:b/>
                <w:bCs/>
                <w:sz w:val="20"/>
                <w:szCs w:val="20"/>
                <w:u w:val="single"/>
                <w:lang w:val="pl-PL"/>
              </w:rPr>
              <w:t>Fakultatywne</w:t>
            </w:r>
          </w:p>
          <w:p w14:paraId="46173280" w14:textId="6C8F85D8" w:rsidR="00C03184" w:rsidRPr="002D239E" w:rsidRDefault="00C03184" w:rsidP="00194660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 xml:space="preserve">Właściciel/zarządca obszaru na podstawie </w:t>
            </w:r>
            <w:r w:rsidR="00E93B6D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>porozumienia zawartego</w:t>
            </w: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 xml:space="preserve"> z organem sprawującym nadzór nad obszarem Natura 2000 albo na podstawie zobowiązania podjętego w związku z korzystaniem z programów wsparcia z tytułu obniżenia dochodowości, 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</w:t>
            </w: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lastRenderedPageBreak/>
              <w:t>porozumienia zawartego z organem sprawującym nadzór nad obszarem Natura 2000.</w:t>
            </w:r>
          </w:p>
        </w:tc>
      </w:tr>
      <w:tr w:rsidR="00C03184" w:rsidRPr="002D239E" w14:paraId="225D41AF" w14:textId="77777777" w:rsidTr="001946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14:paraId="2FA50768" w14:textId="77777777" w:rsidR="00C03184" w:rsidRPr="002D239E" w:rsidRDefault="00C03184" w:rsidP="0019466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239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977" w:type="pct"/>
            <w:vMerge w:val="restart"/>
            <w:tcBorders>
              <w:top w:val="single" w:sz="4" w:space="0" w:color="auto"/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01177B7" w14:textId="4F665A08" w:rsidR="00520C7F" w:rsidRPr="00C97BEE" w:rsidRDefault="00520C7F" w:rsidP="00194660">
            <w:pPr>
              <w:pStyle w:val="Standard"/>
              <w:widowControl w:val="0"/>
              <w:autoSpaceDE w:val="0"/>
              <w:spacing w:after="120"/>
              <w:rPr>
                <w:rStyle w:val="st"/>
                <w:rFonts w:ascii="Arial" w:hAnsi="Arial" w:cs="Arial"/>
                <w:sz w:val="20"/>
                <w:szCs w:val="20"/>
              </w:rPr>
            </w:pPr>
            <w:r w:rsidRPr="00C97BEE">
              <w:rPr>
                <w:rStyle w:val="Uwydatnienie"/>
                <w:rFonts w:ascii="Arial" w:hAnsi="Arial" w:cs="Arial"/>
                <w:b/>
                <w:bCs/>
                <w:i w:val="0"/>
                <w:sz w:val="20"/>
                <w:szCs w:val="20"/>
              </w:rPr>
              <w:t>9110</w:t>
            </w:r>
            <w:r w:rsidRPr="00C97BEE">
              <w:rPr>
                <w:rStyle w:val="Uwydatnienie"/>
                <w:rFonts w:ascii="Arial" w:hAnsi="Arial" w:cs="Arial"/>
                <w:i w:val="0"/>
                <w:sz w:val="20"/>
                <w:szCs w:val="20"/>
              </w:rPr>
              <w:t xml:space="preserve"> Kwaśne buczyny</w:t>
            </w:r>
            <w:r w:rsidRPr="00C97BEE">
              <w:rPr>
                <w:rStyle w:val="st"/>
                <w:rFonts w:ascii="Arial" w:hAnsi="Arial" w:cs="Arial"/>
                <w:sz w:val="20"/>
                <w:szCs w:val="20"/>
              </w:rPr>
              <w:t xml:space="preserve"> (</w:t>
            </w:r>
            <w:r w:rsidRPr="00C97BEE">
              <w:rPr>
                <w:rStyle w:val="st"/>
                <w:rFonts w:ascii="Arial" w:hAnsi="Arial" w:cs="Arial"/>
                <w:i/>
                <w:iCs/>
                <w:sz w:val="20"/>
                <w:szCs w:val="20"/>
              </w:rPr>
              <w:t>Luzulo-Fagion</w:t>
            </w:r>
            <w:r w:rsidRPr="00C97BEE">
              <w:rPr>
                <w:rStyle w:val="st"/>
                <w:rFonts w:ascii="Arial" w:hAnsi="Arial" w:cs="Arial"/>
                <w:sz w:val="20"/>
                <w:szCs w:val="20"/>
              </w:rPr>
              <w:t>)</w:t>
            </w:r>
          </w:p>
          <w:p w14:paraId="3CEE6D36" w14:textId="77777777" w:rsidR="00520C7F" w:rsidRDefault="00520C7F" w:rsidP="00194660">
            <w:pPr>
              <w:pStyle w:val="Standard"/>
              <w:widowControl w:val="0"/>
              <w:autoSpaceDE w:val="0"/>
              <w:spacing w:after="120"/>
              <w:rPr>
                <w:rStyle w:val="Uwydatnienie"/>
                <w:rFonts w:ascii="Arial" w:hAnsi="Arial" w:cs="Arial"/>
                <w:i w:val="0"/>
                <w:iCs/>
                <w:sz w:val="20"/>
                <w:szCs w:val="20"/>
                <w:lang w:val="pl-PL"/>
              </w:rPr>
            </w:pPr>
          </w:p>
          <w:p w14:paraId="6919DAED" w14:textId="0BF34E5A" w:rsidR="00C03184" w:rsidRPr="002D239E" w:rsidRDefault="00C03184" w:rsidP="00194660">
            <w:pPr>
              <w:pStyle w:val="Standard"/>
              <w:widowControl w:val="0"/>
              <w:autoSpaceDE w:val="0"/>
              <w:spacing w:after="120"/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</w:pPr>
            <w:r w:rsidRPr="00BC331A">
              <w:rPr>
                <w:rStyle w:val="Uwydatnienie"/>
                <w:rFonts w:ascii="Arial" w:hAnsi="Arial" w:cs="Arial"/>
                <w:b/>
                <w:bCs/>
                <w:i w:val="0"/>
                <w:iCs/>
                <w:sz w:val="20"/>
                <w:szCs w:val="20"/>
                <w:lang w:val="pl-PL"/>
              </w:rPr>
              <w:t>9170</w:t>
            </w:r>
            <w:r w:rsidRPr="00C74B6F">
              <w:rPr>
                <w:rStyle w:val="Uwydatnienie"/>
                <w:rFonts w:ascii="Arial" w:hAnsi="Arial" w:cs="Arial"/>
                <w:i w:val="0"/>
                <w:iCs/>
                <w:sz w:val="20"/>
                <w:szCs w:val="20"/>
                <w:lang w:val="pl-PL"/>
              </w:rPr>
              <w:t xml:space="preserve"> Grąd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  <w:t xml:space="preserve"> środkowo-europejski i </w:t>
            </w:r>
            <w:r w:rsidRPr="002D239E">
              <w:rPr>
                <w:rStyle w:val="Uwydatnienie"/>
                <w:rFonts w:ascii="Arial" w:hAnsi="Arial" w:cs="Arial"/>
                <w:i w:val="0"/>
                <w:sz w:val="20"/>
                <w:szCs w:val="20"/>
                <w:lang w:val="pl-PL"/>
              </w:rPr>
              <w:t>subkonty-nentalny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  <w:t xml:space="preserve"> (</w:t>
            </w:r>
            <w:r w:rsidRPr="002D239E">
              <w:rPr>
                <w:rStyle w:val="st"/>
                <w:rFonts w:ascii="Arial" w:hAnsi="Arial" w:cs="Arial"/>
                <w:i/>
                <w:iCs/>
                <w:sz w:val="20"/>
                <w:szCs w:val="20"/>
                <w:lang w:val="pl-PL"/>
              </w:rPr>
              <w:t>Galio-Carpinetum, Tilio-Carpinetum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  <w:t>)</w:t>
            </w:r>
          </w:p>
          <w:p w14:paraId="1FF0A525" w14:textId="3A47BB14" w:rsidR="00C03184" w:rsidRPr="002D239E" w:rsidRDefault="00C03184" w:rsidP="00194660">
            <w:pPr>
              <w:pStyle w:val="Standard"/>
              <w:widowControl w:val="0"/>
              <w:autoSpaceDE w:val="0"/>
              <w:spacing w:after="120"/>
              <w:rPr>
                <w:rStyle w:val="Uwydatnienie"/>
                <w:rFonts w:ascii="Arial" w:hAnsi="Arial" w:cs="Arial"/>
                <w:i w:val="0"/>
                <w:iCs/>
                <w:sz w:val="20"/>
                <w:szCs w:val="20"/>
                <w:lang w:val="pl-PL"/>
              </w:rPr>
            </w:pPr>
          </w:p>
        </w:tc>
        <w:tc>
          <w:tcPr>
            <w:tcW w:w="1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DFC3742" w14:textId="77777777" w:rsidR="00C03184" w:rsidRPr="002D239E" w:rsidRDefault="00C03184" w:rsidP="00194660">
            <w:pPr>
              <w:pStyle w:val="Standard"/>
              <w:autoSpaceDE w:val="0"/>
              <w:spacing w:after="12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>Uwzględnienie w UPUL zasad zrównoważonej gospodarki leśnej.</w:t>
            </w:r>
          </w:p>
          <w:p w14:paraId="7FE0CF5E" w14:textId="77777777" w:rsidR="00C03184" w:rsidRPr="002D239E" w:rsidRDefault="00C03184" w:rsidP="00194660">
            <w:pPr>
              <w:pStyle w:val="Standard"/>
              <w:numPr>
                <w:ilvl w:val="0"/>
                <w:numId w:val="33"/>
              </w:numPr>
              <w:autoSpaceDE w:val="0"/>
              <w:autoSpaceDN/>
              <w:spacing w:after="120"/>
              <w:ind w:left="286" w:hanging="286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>możliwie najszersze stosowanie rębni stopniowych i przerębowych z długim i bardzo długim okresem odnowienia (ok. 40 l.);</w:t>
            </w:r>
          </w:p>
          <w:p w14:paraId="6E8034AB" w14:textId="77777777" w:rsidR="00C03184" w:rsidRPr="002D239E" w:rsidRDefault="00C03184" w:rsidP="00194660">
            <w:pPr>
              <w:pStyle w:val="Standard"/>
              <w:numPr>
                <w:ilvl w:val="0"/>
                <w:numId w:val="33"/>
              </w:numPr>
              <w:autoSpaceDE w:val="0"/>
              <w:autoSpaceDN/>
              <w:spacing w:after="120"/>
              <w:ind w:left="286" w:hanging="286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>preferowanie odnowienia naturalnego;</w:t>
            </w:r>
          </w:p>
          <w:p w14:paraId="47717723" w14:textId="77777777" w:rsidR="00C03184" w:rsidRPr="002D239E" w:rsidRDefault="00C03184" w:rsidP="00194660">
            <w:pPr>
              <w:pStyle w:val="Standard"/>
              <w:numPr>
                <w:ilvl w:val="0"/>
                <w:numId w:val="33"/>
              </w:numPr>
              <w:autoSpaceDE w:val="0"/>
              <w:autoSpaceDN/>
              <w:spacing w:after="120"/>
              <w:ind w:left="286" w:hanging="286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>kształtowanie odpowiedniego składu gatunkowego dostosowanego do siedliska.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6F44CA9" w14:textId="77777777" w:rsidR="00C03184" w:rsidRPr="002D239E" w:rsidRDefault="00C03184" w:rsidP="00194660">
            <w:pPr>
              <w:tabs>
                <w:tab w:val="left" w:pos="371"/>
              </w:tabs>
              <w:autoSpaceDE w:val="0"/>
              <w:snapToGrid w:val="0"/>
              <w:rPr>
                <w:rFonts w:ascii="Arial" w:eastAsia="TimesNewRoman" w:hAnsi="Arial" w:cs="Arial"/>
                <w:iCs/>
                <w:sz w:val="20"/>
                <w:szCs w:val="20"/>
              </w:rPr>
            </w:pPr>
            <w:r w:rsidRPr="002D239E">
              <w:rPr>
                <w:rFonts w:ascii="Arial" w:eastAsia="TimesNewRoman" w:hAnsi="Arial" w:cs="Arial"/>
                <w:iCs/>
                <w:sz w:val="20"/>
                <w:szCs w:val="20"/>
              </w:rPr>
              <w:t xml:space="preserve">Areał siedlisk </w:t>
            </w:r>
          </w:p>
          <w:p w14:paraId="452DCC28" w14:textId="77777777" w:rsidR="00C03184" w:rsidRPr="002D239E" w:rsidRDefault="00C03184" w:rsidP="00194660">
            <w:pPr>
              <w:pStyle w:val="Standard"/>
              <w:widowControl w:val="0"/>
              <w:autoSpaceDE w:val="0"/>
              <w:spacing w:after="120"/>
              <w:rPr>
                <w:rFonts w:ascii="Arial" w:eastAsia="TimesNewRoman, 'Times New Roman" w:hAnsi="Arial" w:cs="Arial"/>
                <w:i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>(zgodnie z zał. nr 7)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8FDEF6E" w14:textId="77777777" w:rsidR="00C03184" w:rsidRPr="002D239E" w:rsidRDefault="00C03184" w:rsidP="00194660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>Starosta dębicki, Starosta ropczycko-sędziszowski</w:t>
            </w:r>
          </w:p>
          <w:p w14:paraId="10D6FAB9" w14:textId="77777777" w:rsidR="00C03184" w:rsidRPr="002D239E" w:rsidRDefault="00C03184" w:rsidP="00194660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C03184" w:rsidRPr="002D239E" w14:paraId="069C38E0" w14:textId="77777777" w:rsidTr="001946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2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6EAD8C12" w14:textId="77777777" w:rsidR="00C03184" w:rsidRPr="002D239E" w:rsidRDefault="00C03184" w:rsidP="0019466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7" w:type="pct"/>
            <w:vMerge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2E382E8" w14:textId="77777777" w:rsidR="00C03184" w:rsidRPr="002D239E" w:rsidRDefault="00C03184" w:rsidP="0019466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D21B534" w14:textId="77777777" w:rsidR="00C03184" w:rsidRPr="002D239E" w:rsidRDefault="00C03184" w:rsidP="00194660">
            <w:pPr>
              <w:pStyle w:val="Standard"/>
              <w:numPr>
                <w:ilvl w:val="0"/>
                <w:numId w:val="33"/>
              </w:numPr>
              <w:autoSpaceDE w:val="0"/>
              <w:autoSpaceDN/>
              <w:spacing w:after="120"/>
              <w:ind w:left="286" w:hanging="286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 xml:space="preserve">usuwanie z drzewostanu w pierwszej kolejności dębu czerwonego; </w:t>
            </w:r>
          </w:p>
          <w:p w14:paraId="51316B33" w14:textId="77777777" w:rsidR="00C03184" w:rsidRPr="002D239E" w:rsidRDefault="00C03184" w:rsidP="00194660">
            <w:pPr>
              <w:pStyle w:val="Standard"/>
              <w:numPr>
                <w:ilvl w:val="0"/>
                <w:numId w:val="33"/>
              </w:numPr>
              <w:autoSpaceDE w:val="0"/>
              <w:autoSpaceDN/>
              <w:spacing w:after="120"/>
              <w:ind w:left="286" w:hanging="286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 xml:space="preserve"> pozostawianie na siedliskach przyrodniczych drzew martwych i zamierających (z wyłączeniem sytuacji klęskowych, zagrożenia stanu zdrowotnego drzewostanów oraz zagrożenia bezpieczeństwa publicznego). </w:t>
            </w:r>
          </w:p>
          <w:p w14:paraId="6FEA5F29" w14:textId="77777777" w:rsidR="00C03184" w:rsidRPr="002D239E" w:rsidRDefault="00C03184" w:rsidP="00194660">
            <w:pPr>
              <w:pStyle w:val="Standard"/>
              <w:numPr>
                <w:ilvl w:val="0"/>
                <w:numId w:val="33"/>
              </w:numPr>
              <w:autoSpaceDE w:val="0"/>
              <w:autoSpaceDN/>
              <w:spacing w:after="120"/>
              <w:ind w:left="286" w:hanging="286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>pozostawianie drzew biocenotycznych;</w:t>
            </w:r>
          </w:p>
          <w:p w14:paraId="0D51ADB8" w14:textId="77777777" w:rsidR="00C03184" w:rsidRPr="002D239E" w:rsidRDefault="00C03184" w:rsidP="00194660">
            <w:pPr>
              <w:pStyle w:val="Standard"/>
              <w:numPr>
                <w:ilvl w:val="0"/>
                <w:numId w:val="33"/>
              </w:numPr>
              <w:autoSpaceDE w:val="0"/>
              <w:autoSpaceDN/>
              <w:spacing w:after="120"/>
              <w:ind w:left="286" w:hanging="286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pozostawienie do naturalnego rozpadu ok. 5% drzewostanów osiągających wiek rębności lub zaplanowanych do użytkowania rębnego.</w:t>
            </w:r>
          </w:p>
          <w:p w14:paraId="11822F35" w14:textId="77777777" w:rsidR="00C03184" w:rsidRPr="002D239E" w:rsidRDefault="00C03184" w:rsidP="00194660">
            <w:pPr>
              <w:pStyle w:val="Standard"/>
              <w:autoSpaceDE w:val="0"/>
              <w:spacing w:after="12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>Zasady te należy wprowadzić do UPUL w trakcie najbliższej zmiany lub aktualizacji.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A59C30B" w14:textId="77777777" w:rsidR="00C03184" w:rsidRPr="002D239E" w:rsidRDefault="00C03184" w:rsidP="00194660">
            <w:pPr>
              <w:tabs>
                <w:tab w:val="left" w:pos="371"/>
              </w:tabs>
              <w:autoSpaceDE w:val="0"/>
              <w:snapToGrid w:val="0"/>
              <w:rPr>
                <w:rFonts w:ascii="Arial" w:eastAsia="TimesNewRoman" w:hAnsi="Arial" w:cs="Arial"/>
                <w:iCs/>
                <w:sz w:val="20"/>
                <w:szCs w:val="20"/>
              </w:rPr>
            </w:pPr>
            <w:r w:rsidRPr="002D239E">
              <w:rPr>
                <w:rFonts w:ascii="Arial" w:eastAsia="TimesNewRoman" w:hAnsi="Arial" w:cs="Arial"/>
                <w:iCs/>
                <w:sz w:val="20"/>
                <w:szCs w:val="20"/>
              </w:rPr>
              <w:lastRenderedPageBreak/>
              <w:t xml:space="preserve">Areał siedlisk </w:t>
            </w:r>
          </w:p>
          <w:p w14:paraId="709C5F13" w14:textId="77777777" w:rsidR="00C03184" w:rsidRPr="002D239E" w:rsidRDefault="00C03184" w:rsidP="00194660">
            <w:pPr>
              <w:pStyle w:val="Standard"/>
              <w:widowControl w:val="0"/>
              <w:autoSpaceDE w:val="0"/>
              <w:spacing w:after="120"/>
              <w:rPr>
                <w:rFonts w:ascii="Arial" w:eastAsia="TimesNewRoman, 'Times New Roman" w:hAnsi="Arial" w:cs="Arial"/>
                <w:i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>(zgodnie z zał. nr 7)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9F85330" w14:textId="02A690CF" w:rsidR="00C03184" w:rsidRPr="002D239E" w:rsidRDefault="00C03184" w:rsidP="00194660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 xml:space="preserve">Właściciel/zarządca obszaru na podstawie </w:t>
            </w:r>
            <w:r w:rsidR="007419BF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>porozumienia</w:t>
            </w: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 xml:space="preserve"> zawarte</w:t>
            </w:r>
            <w:r w:rsidR="007419BF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>go</w:t>
            </w: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 xml:space="preserve"> z organem sprawującym nadzór nad obszarem Natura 2000.</w:t>
            </w:r>
          </w:p>
        </w:tc>
      </w:tr>
      <w:tr w:rsidR="00520AD7" w:rsidRPr="002D239E" w14:paraId="39BDF423" w14:textId="77777777" w:rsidTr="00520A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2" w:type="pct"/>
            <w:tcBorders>
              <w:left w:val="single" w:sz="4" w:space="0" w:color="000000"/>
              <w:bottom w:val="single" w:sz="4" w:space="0" w:color="auto"/>
            </w:tcBorders>
          </w:tcPr>
          <w:p w14:paraId="323E9416" w14:textId="77777777" w:rsidR="00520AD7" w:rsidRPr="002D239E" w:rsidRDefault="00520AD7" w:rsidP="00D80B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977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5C3D800" w14:textId="77777777" w:rsidR="00520AD7" w:rsidRPr="002D239E" w:rsidRDefault="00520AD7" w:rsidP="00D80B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331A">
              <w:rPr>
                <w:rStyle w:val="Uwydatnienie"/>
                <w:rFonts w:ascii="Arial" w:hAnsi="Arial" w:cs="Arial"/>
                <w:b/>
                <w:bCs w:val="0"/>
                <w:i w:val="0"/>
                <w:sz w:val="20"/>
                <w:szCs w:val="20"/>
              </w:rPr>
              <w:t>9130</w:t>
            </w:r>
            <w:r w:rsidRPr="00DF7F1E">
              <w:rPr>
                <w:rStyle w:val="Uwydatnienie"/>
                <w:rFonts w:ascii="Arial" w:hAnsi="Arial" w:cs="Arial"/>
                <w:i w:val="0"/>
                <w:sz w:val="20"/>
                <w:szCs w:val="20"/>
              </w:rPr>
              <w:t xml:space="preserve"> Żyzne buczyny (</w:t>
            </w:r>
            <w:r w:rsidRPr="00DF7F1E">
              <w:rPr>
                <w:rStyle w:val="Uwydatnienie"/>
                <w:rFonts w:ascii="Arial" w:hAnsi="Arial" w:cs="Arial"/>
                <w:sz w:val="20"/>
                <w:szCs w:val="20"/>
              </w:rPr>
              <w:t>Dentario glandulosae-Fagenion, Galio odorati-Fagenion</w:t>
            </w:r>
            <w:r w:rsidRPr="00DF7F1E">
              <w:rPr>
                <w:rStyle w:val="Uwydatnienie"/>
                <w:rFonts w:ascii="Arial" w:hAnsi="Arial" w:cs="Arial"/>
                <w:i w:val="0"/>
                <w:sz w:val="20"/>
                <w:szCs w:val="20"/>
              </w:rPr>
              <w:t>)</w:t>
            </w:r>
          </w:p>
        </w:tc>
        <w:tc>
          <w:tcPr>
            <w:tcW w:w="373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54240D4" w14:textId="64CFF2B4" w:rsidR="00520AD7" w:rsidRPr="002D239E" w:rsidRDefault="001B7935" w:rsidP="00D80B31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B319A3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siedliska przyrodniczego w obszarze objętym planem.</w:t>
            </w:r>
          </w:p>
        </w:tc>
      </w:tr>
      <w:tr w:rsidR="00520AD7" w:rsidRPr="002D239E" w14:paraId="54504949" w14:textId="77777777" w:rsidTr="00520A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2" w:type="pct"/>
            <w:tcBorders>
              <w:left w:val="single" w:sz="4" w:space="0" w:color="000000"/>
              <w:bottom w:val="single" w:sz="4" w:space="0" w:color="auto"/>
            </w:tcBorders>
          </w:tcPr>
          <w:p w14:paraId="474BA480" w14:textId="77777777" w:rsidR="00520AD7" w:rsidRPr="002D239E" w:rsidRDefault="00520AD7" w:rsidP="00D80B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977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BF2AEC6" w14:textId="77777777" w:rsidR="00520AD7" w:rsidRPr="002D239E" w:rsidRDefault="00520AD7" w:rsidP="00D80B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331A">
              <w:rPr>
                <w:rStyle w:val="Uwydatnienie"/>
                <w:rFonts w:ascii="Arial" w:hAnsi="Arial" w:cs="Arial"/>
                <w:b/>
                <w:bCs w:val="0"/>
                <w:i w:val="0"/>
                <w:sz w:val="20"/>
                <w:szCs w:val="20"/>
              </w:rPr>
              <w:t>9180</w:t>
            </w:r>
            <w:r w:rsidRPr="00DF7F1E">
              <w:rPr>
                <w:rStyle w:val="Uwydatnienie"/>
                <w:rFonts w:ascii="Arial" w:hAnsi="Arial" w:cs="Arial"/>
                <w:i w:val="0"/>
                <w:sz w:val="20"/>
                <w:szCs w:val="20"/>
              </w:rPr>
              <w:t xml:space="preserve"> Jaworzyny i lasy klonowo-lipowe na stromych stokach i zboczach (</w:t>
            </w:r>
            <w:r w:rsidRPr="00DF7F1E">
              <w:rPr>
                <w:rStyle w:val="Uwydatnienie"/>
                <w:rFonts w:ascii="Arial" w:hAnsi="Arial" w:cs="Arial"/>
                <w:sz w:val="20"/>
                <w:szCs w:val="20"/>
              </w:rPr>
              <w:t>Tilio plathyphyllis-Acerion pseudoplatani</w:t>
            </w:r>
            <w:r w:rsidRPr="00DF7F1E">
              <w:rPr>
                <w:rStyle w:val="Uwydatnienie"/>
                <w:rFonts w:ascii="Arial" w:hAnsi="Arial" w:cs="Arial"/>
                <w:i w:val="0"/>
                <w:sz w:val="20"/>
                <w:szCs w:val="20"/>
              </w:rPr>
              <w:t>)</w:t>
            </w:r>
          </w:p>
        </w:tc>
        <w:tc>
          <w:tcPr>
            <w:tcW w:w="373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827A776" w14:textId="35AF5100" w:rsidR="00520AD7" w:rsidRPr="002D239E" w:rsidRDefault="001B7935" w:rsidP="00D80B31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B319A3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siedliska przyrodniczego w obszarze objętym planem.</w:t>
            </w:r>
          </w:p>
        </w:tc>
      </w:tr>
      <w:tr w:rsidR="00520AD7" w:rsidRPr="002D239E" w14:paraId="78AEA2BC" w14:textId="77777777" w:rsidTr="00520A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2" w:type="pct"/>
            <w:tcBorders>
              <w:left w:val="single" w:sz="4" w:space="0" w:color="000000"/>
              <w:bottom w:val="single" w:sz="4" w:space="0" w:color="auto"/>
            </w:tcBorders>
          </w:tcPr>
          <w:p w14:paraId="2718532F" w14:textId="77777777" w:rsidR="00520AD7" w:rsidRPr="002D239E" w:rsidRDefault="00520AD7" w:rsidP="00D80B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977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B3BE77F" w14:textId="77777777" w:rsidR="00520AD7" w:rsidRPr="002D239E" w:rsidRDefault="00520AD7" w:rsidP="00D80B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331A">
              <w:rPr>
                <w:rStyle w:val="Uwydatnienie"/>
                <w:rFonts w:ascii="Arial" w:hAnsi="Arial" w:cs="Arial"/>
                <w:b/>
                <w:bCs w:val="0"/>
                <w:i w:val="0"/>
                <w:sz w:val="20"/>
                <w:szCs w:val="20"/>
              </w:rPr>
              <w:t>91E0</w:t>
            </w:r>
            <w:r w:rsidRPr="00DF7F1E">
              <w:rPr>
                <w:rStyle w:val="Uwydatnienie"/>
                <w:rFonts w:ascii="Arial" w:hAnsi="Arial" w:cs="Arial"/>
                <w:i w:val="0"/>
                <w:sz w:val="20"/>
                <w:szCs w:val="20"/>
              </w:rPr>
              <w:t xml:space="preserve"> Łęgi wierzbowe, topolowe, olszowe i jesionowe (</w:t>
            </w:r>
            <w:r w:rsidRPr="00DF7F1E">
              <w:rPr>
                <w:rStyle w:val="Uwydatnienie"/>
                <w:rFonts w:ascii="Arial" w:hAnsi="Arial" w:cs="Arial"/>
                <w:sz w:val="20"/>
                <w:szCs w:val="20"/>
              </w:rPr>
              <w:t>Salicetum albo-fragilis, Populetum albae, Alnenion glutinoso-incanae, olsy źródliskowe</w:t>
            </w:r>
            <w:r w:rsidRPr="00DF7F1E">
              <w:rPr>
                <w:rStyle w:val="Uwydatnienie"/>
                <w:rFonts w:ascii="Arial" w:hAnsi="Arial" w:cs="Arial"/>
                <w:i w:val="0"/>
                <w:sz w:val="20"/>
                <w:szCs w:val="20"/>
              </w:rPr>
              <w:t>)</w:t>
            </w:r>
          </w:p>
        </w:tc>
        <w:tc>
          <w:tcPr>
            <w:tcW w:w="373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42CE087" w14:textId="05E2CE9D" w:rsidR="00520AD7" w:rsidRPr="002D239E" w:rsidRDefault="001B7935" w:rsidP="00D80B31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B319A3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siedliska przyrodniczego w obszarze objętym planem.</w:t>
            </w:r>
          </w:p>
        </w:tc>
      </w:tr>
      <w:tr w:rsidR="00E93B6D" w:rsidRPr="002D239E" w14:paraId="6E45E9F1" w14:textId="77777777" w:rsidTr="006C0D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14:paraId="1B00F520" w14:textId="77777777" w:rsidR="00E93B6D" w:rsidRPr="002D239E" w:rsidRDefault="00E93B6D" w:rsidP="0019466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2D239E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14:paraId="5EA604B3" w14:textId="1B909D72" w:rsidR="00E93B6D" w:rsidRPr="002D239E" w:rsidRDefault="00E93B6D" w:rsidP="0019466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7" w:type="pct"/>
            <w:vMerge w:val="restart"/>
            <w:tcBorders>
              <w:top w:val="single" w:sz="4" w:space="0" w:color="auto"/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3D7AA6E" w14:textId="77777777" w:rsidR="00E93B6D" w:rsidRPr="002D239E" w:rsidRDefault="00E93B6D" w:rsidP="00194660">
            <w:pPr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6199</w:t>
            </w:r>
            <w:r w:rsidRPr="002D239E">
              <w:rPr>
                <w:rFonts w:ascii="Arial" w:hAnsi="Arial" w:cs="Arial"/>
                <w:sz w:val="20"/>
                <w:szCs w:val="20"/>
              </w:rPr>
              <w:t xml:space="preserve"> Krasopani hera</w:t>
            </w:r>
            <w:r w:rsidRPr="002D239E">
              <w:rPr>
                <w:rFonts w:ascii="Arial" w:hAnsi="Arial" w:cs="Arial"/>
                <w:i/>
                <w:sz w:val="20"/>
                <w:szCs w:val="20"/>
              </w:rPr>
              <w:t xml:space="preserve"> Euplagia quadripunctaria</w:t>
            </w:r>
          </w:p>
          <w:p w14:paraId="220F315A" w14:textId="66D95A40" w:rsidR="00E93B6D" w:rsidRPr="002D239E" w:rsidRDefault="00E93B6D" w:rsidP="001946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BE519DF" w14:textId="77777777" w:rsidR="00E93B6D" w:rsidRPr="002D239E" w:rsidRDefault="00E93B6D" w:rsidP="00194660">
            <w:pPr>
              <w:pStyle w:val="Standard"/>
              <w:widowControl w:val="0"/>
              <w:autoSpaceDE w:val="0"/>
              <w:spacing w:after="12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>Kontynuowanie prac utrzymaniowych na poboczach istniejących dróg</w:t>
            </w:r>
            <w:r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>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F1E411F" w14:textId="77777777" w:rsidR="00E93B6D" w:rsidRPr="002D239E" w:rsidRDefault="00E93B6D" w:rsidP="00194660">
            <w:pPr>
              <w:tabs>
                <w:tab w:val="left" w:pos="371"/>
              </w:tabs>
              <w:autoSpaceDE w:val="0"/>
              <w:snapToGrid w:val="0"/>
              <w:rPr>
                <w:rFonts w:ascii="Arial" w:eastAsia="TimesNewRoman" w:hAnsi="Arial" w:cs="Arial"/>
                <w:iCs/>
                <w:sz w:val="20"/>
                <w:szCs w:val="20"/>
              </w:rPr>
            </w:pPr>
            <w:r w:rsidRPr="002D239E">
              <w:rPr>
                <w:rFonts w:ascii="Arial" w:eastAsia="TimesNewRoman" w:hAnsi="Arial" w:cs="Arial"/>
                <w:iCs/>
                <w:sz w:val="20"/>
                <w:szCs w:val="20"/>
              </w:rPr>
              <w:t>Stanowiska nr 1-5, 11</w:t>
            </w:r>
          </w:p>
          <w:p w14:paraId="26B53C8C" w14:textId="77777777" w:rsidR="00E93B6D" w:rsidRPr="002D239E" w:rsidRDefault="00E93B6D" w:rsidP="00194660">
            <w:pPr>
              <w:pStyle w:val="Standard"/>
              <w:widowControl w:val="0"/>
              <w:autoSpaceDE w:val="0"/>
              <w:spacing w:after="120"/>
              <w:rPr>
                <w:rFonts w:ascii="Arial" w:eastAsia="TimesNewRoman, 'Times New Roman" w:hAnsi="Arial" w:cs="Arial"/>
                <w:i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>(zgodnie z zał. nr 7)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1E08B1F" w14:textId="77777777" w:rsidR="00E93B6D" w:rsidRPr="002D239E" w:rsidRDefault="00E93B6D" w:rsidP="00194660">
            <w:pPr>
              <w:pStyle w:val="Standard"/>
              <w:widowControl w:val="0"/>
              <w:autoSpaceDE w:val="0"/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>Zarządca terenu</w:t>
            </w:r>
          </w:p>
        </w:tc>
      </w:tr>
      <w:tr w:rsidR="00E93B6D" w:rsidRPr="002D239E" w14:paraId="34F6CB51" w14:textId="77777777" w:rsidTr="006C0D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2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0B2CBFE9" w14:textId="65CA3FDD" w:rsidR="00E93B6D" w:rsidRPr="002D239E" w:rsidRDefault="00E93B6D" w:rsidP="0019466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7" w:type="pct"/>
            <w:vMerge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ECAFCC6" w14:textId="1EC3AD2F" w:rsidR="00E93B6D" w:rsidRPr="002D239E" w:rsidRDefault="00E93B6D" w:rsidP="001946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C501B6F" w14:textId="77777777" w:rsidR="00E93B6D" w:rsidRPr="002D239E" w:rsidRDefault="00E93B6D" w:rsidP="00194660">
            <w:pPr>
              <w:pStyle w:val="Standard"/>
              <w:widowControl w:val="0"/>
              <w:autoSpaceDE w:val="0"/>
              <w:spacing w:after="12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 xml:space="preserve">Odkrzaczenie i wykoszenie – 1-2 rok </w:t>
            </w: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lastRenderedPageBreak/>
              <w:t>obowiązywania planu;</w:t>
            </w:r>
          </w:p>
          <w:p w14:paraId="0839538F" w14:textId="77777777" w:rsidR="00E93B6D" w:rsidRPr="002D239E" w:rsidRDefault="00E93B6D" w:rsidP="00194660">
            <w:pPr>
              <w:pStyle w:val="Standard"/>
              <w:widowControl w:val="0"/>
              <w:autoSpaceDE w:val="0"/>
              <w:spacing w:after="12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>Wykoszenie – 4 i 8 rok obowiązywania planu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A474D73" w14:textId="77777777" w:rsidR="00E93B6D" w:rsidRPr="002D239E" w:rsidRDefault="00E93B6D" w:rsidP="00194660">
            <w:pPr>
              <w:tabs>
                <w:tab w:val="left" w:pos="371"/>
              </w:tabs>
              <w:autoSpaceDE w:val="0"/>
              <w:snapToGrid w:val="0"/>
              <w:rPr>
                <w:rFonts w:ascii="Arial" w:eastAsia="TimesNewRoman" w:hAnsi="Arial" w:cs="Arial"/>
                <w:iCs/>
                <w:sz w:val="20"/>
                <w:szCs w:val="20"/>
              </w:rPr>
            </w:pPr>
            <w:r w:rsidRPr="002D239E">
              <w:rPr>
                <w:rFonts w:ascii="Arial" w:eastAsia="TimesNewRoman" w:hAnsi="Arial" w:cs="Arial"/>
                <w:iCs/>
                <w:sz w:val="20"/>
                <w:szCs w:val="20"/>
              </w:rPr>
              <w:lastRenderedPageBreak/>
              <w:t>Stanowiska nr  8-10</w:t>
            </w:r>
          </w:p>
          <w:p w14:paraId="3C72E69B" w14:textId="77777777" w:rsidR="00E93B6D" w:rsidRPr="002D239E" w:rsidRDefault="00E93B6D" w:rsidP="00194660">
            <w:pPr>
              <w:pStyle w:val="Standard"/>
              <w:widowControl w:val="0"/>
              <w:autoSpaceDE w:val="0"/>
              <w:spacing w:after="120"/>
              <w:rPr>
                <w:rFonts w:ascii="Arial" w:eastAsia="TimesNewRoman, 'Times New Roman" w:hAnsi="Arial" w:cs="Arial"/>
                <w:i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>(zgodnie z zał. nr 7)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F059A22" w14:textId="3B683513" w:rsidR="00E93B6D" w:rsidRPr="002D239E" w:rsidRDefault="00E93B6D" w:rsidP="00194660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 xml:space="preserve">Właściciel/zarządca obszaru na podstawie </w:t>
            </w:r>
            <w:r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 xml:space="preserve">porozumienia </w:t>
            </w:r>
            <w:r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lastRenderedPageBreak/>
              <w:t>zawartego</w:t>
            </w: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 xml:space="preserve"> z organem sprawującym nadzór nad obszarem Natura 2000.</w:t>
            </w:r>
          </w:p>
        </w:tc>
      </w:tr>
      <w:tr w:rsidR="004306ED" w:rsidRPr="002D239E" w14:paraId="51BFE311" w14:textId="77777777" w:rsidTr="00520A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AE2A868" w14:textId="27C8DBFE" w:rsidR="004306ED" w:rsidRPr="002D239E" w:rsidRDefault="00E93B6D" w:rsidP="004306E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7</w:t>
            </w:r>
            <w:r w:rsidR="004306ED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46390A5" w14:textId="77777777" w:rsidR="004306ED" w:rsidRPr="002D239E" w:rsidRDefault="004306ED" w:rsidP="004306ED">
            <w:pPr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1193</w:t>
            </w:r>
            <w:r>
              <w:rPr>
                <w:rFonts w:ascii="Arial" w:hAnsi="Arial" w:cs="Arial"/>
                <w:sz w:val="20"/>
                <w:szCs w:val="20"/>
              </w:rPr>
              <w:t xml:space="preserve"> Kumak górski </w:t>
            </w:r>
            <w:r w:rsidRPr="0016259D">
              <w:rPr>
                <w:rFonts w:ascii="Arial" w:hAnsi="Arial" w:cs="Arial"/>
                <w:i/>
                <w:sz w:val="20"/>
                <w:szCs w:val="20"/>
              </w:rPr>
              <w:t>Bombina variegata</w:t>
            </w:r>
          </w:p>
        </w:tc>
        <w:tc>
          <w:tcPr>
            <w:tcW w:w="373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AB0F550" w14:textId="03766D0E" w:rsidR="004306ED" w:rsidRPr="002D239E" w:rsidRDefault="001B7935" w:rsidP="004306ED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B319A3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gatunku w obszarze objętym planem.</w:t>
            </w:r>
          </w:p>
        </w:tc>
      </w:tr>
      <w:tr w:rsidR="004306ED" w:rsidRPr="002D239E" w14:paraId="780E4ACA" w14:textId="77777777" w:rsidTr="00520A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976D752" w14:textId="71426ABB" w:rsidR="004306ED" w:rsidRPr="002D239E" w:rsidRDefault="00E93B6D" w:rsidP="004306E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="004306ED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F2F3DF4" w14:textId="77777777" w:rsidR="004306ED" w:rsidRPr="0016259D" w:rsidRDefault="004306ED" w:rsidP="004306ED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4014</w:t>
            </w:r>
            <w:r w:rsidRPr="00FF4F10">
              <w:rPr>
                <w:rFonts w:ascii="Arial" w:hAnsi="Arial" w:cs="Arial"/>
                <w:sz w:val="20"/>
                <w:szCs w:val="20"/>
              </w:rPr>
              <w:t xml:space="preserve"> Biegacz urozmaicony </w:t>
            </w:r>
            <w:r w:rsidRPr="0016259D">
              <w:rPr>
                <w:rFonts w:ascii="Arial" w:hAnsi="Arial" w:cs="Arial"/>
                <w:i/>
                <w:sz w:val="20"/>
                <w:szCs w:val="20"/>
              </w:rPr>
              <w:t>Carabus</w:t>
            </w:r>
          </w:p>
          <w:p w14:paraId="02689954" w14:textId="77777777" w:rsidR="004306ED" w:rsidRPr="002D239E" w:rsidRDefault="004306ED" w:rsidP="004306ED">
            <w:pPr>
              <w:rPr>
                <w:rFonts w:ascii="Arial" w:hAnsi="Arial" w:cs="Arial"/>
                <w:sz w:val="20"/>
                <w:szCs w:val="20"/>
              </w:rPr>
            </w:pPr>
            <w:r w:rsidRPr="0016259D">
              <w:rPr>
                <w:rFonts w:ascii="Arial" w:hAnsi="Arial" w:cs="Arial"/>
                <w:i/>
                <w:sz w:val="20"/>
                <w:szCs w:val="20"/>
              </w:rPr>
              <w:t>variolosus</w:t>
            </w:r>
          </w:p>
        </w:tc>
        <w:tc>
          <w:tcPr>
            <w:tcW w:w="373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1CEDD59" w14:textId="1B82C46C" w:rsidR="004306ED" w:rsidRPr="002D239E" w:rsidRDefault="001B7935" w:rsidP="004306ED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B319A3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gatunku w obszarze objętym planem.</w:t>
            </w:r>
          </w:p>
        </w:tc>
      </w:tr>
      <w:tr w:rsidR="004306ED" w:rsidRPr="002D239E" w14:paraId="1FAC3761" w14:textId="77777777" w:rsidTr="00520A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75825B5" w14:textId="02B61B36" w:rsidR="004306ED" w:rsidRPr="002D239E" w:rsidRDefault="00E93B6D" w:rsidP="004306E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4306ED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BAB6C8A" w14:textId="4C65571D" w:rsidR="004306ED" w:rsidRPr="002D239E" w:rsidRDefault="00520C7F" w:rsidP="004306ED">
            <w:pPr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Fonts w:ascii="Arial" w:hAnsi="Arial" w:cs="Arial"/>
                <w:b/>
                <w:bCs w:val="0"/>
                <w:sz w:val="20"/>
                <w:szCs w:val="20"/>
              </w:rPr>
              <w:t>1086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06ED" w:rsidRPr="00FF4F10">
              <w:rPr>
                <w:rFonts w:ascii="Arial" w:hAnsi="Arial" w:cs="Arial"/>
                <w:sz w:val="20"/>
                <w:szCs w:val="20"/>
              </w:rPr>
              <w:t>Zgniotek cynobrowy</w:t>
            </w:r>
            <w:r w:rsidR="004306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06ED" w:rsidRPr="0016259D">
              <w:rPr>
                <w:rFonts w:ascii="Arial" w:hAnsi="Arial" w:cs="Arial"/>
                <w:i/>
                <w:sz w:val="20"/>
                <w:szCs w:val="20"/>
              </w:rPr>
              <w:t>Cucujus cinnaberinus</w:t>
            </w:r>
          </w:p>
        </w:tc>
        <w:tc>
          <w:tcPr>
            <w:tcW w:w="373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A6FD788" w14:textId="24B3C0D2" w:rsidR="004306ED" w:rsidRPr="002D239E" w:rsidRDefault="001B7935" w:rsidP="004306ED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B319A3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gatunku w obszarze objętym planem.</w:t>
            </w:r>
          </w:p>
        </w:tc>
      </w:tr>
      <w:tr w:rsidR="004306ED" w:rsidRPr="002D239E" w14:paraId="773F751A" w14:textId="77777777" w:rsidTr="00520A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CD535D8" w14:textId="1EF8FAE7" w:rsidR="004306ED" w:rsidRPr="002D239E" w:rsidRDefault="004306ED" w:rsidP="004306E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E93B6D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A7F5C64" w14:textId="689AD4AD" w:rsidR="004306ED" w:rsidRPr="002D239E" w:rsidRDefault="00006CC6" w:rsidP="004306ED">
            <w:pPr>
              <w:rPr>
                <w:rFonts w:ascii="Arial" w:hAnsi="Arial" w:cs="Arial"/>
                <w:sz w:val="20"/>
                <w:szCs w:val="20"/>
              </w:rPr>
            </w:pPr>
            <w:r w:rsidRPr="00BC331A">
              <w:rPr>
                <w:rStyle w:val="st"/>
                <w:rFonts w:ascii="Arial" w:hAnsi="Arial" w:cs="Arial"/>
                <w:b/>
                <w:bCs w:val="0"/>
                <w:iCs/>
                <w:sz w:val="20"/>
                <w:szCs w:val="20"/>
              </w:rPr>
              <w:t>2001</w:t>
            </w:r>
            <w:r>
              <w:rPr>
                <w:rStyle w:val="st"/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4306ED" w:rsidRPr="0016259D">
              <w:rPr>
                <w:rStyle w:val="st"/>
                <w:rFonts w:ascii="Arial" w:hAnsi="Arial" w:cs="Arial"/>
                <w:iCs/>
                <w:sz w:val="20"/>
                <w:szCs w:val="20"/>
              </w:rPr>
              <w:t xml:space="preserve">Traszka karpacka </w:t>
            </w:r>
            <w:r w:rsidR="004306ED" w:rsidRPr="0016259D">
              <w:rPr>
                <w:rStyle w:val="st"/>
                <w:rFonts w:ascii="Arial" w:hAnsi="Arial" w:cs="Arial"/>
                <w:i/>
                <w:iCs/>
                <w:sz w:val="20"/>
                <w:szCs w:val="20"/>
              </w:rPr>
              <w:t>Triturus montandoni</w:t>
            </w:r>
          </w:p>
        </w:tc>
        <w:tc>
          <w:tcPr>
            <w:tcW w:w="373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3080F4A" w14:textId="62B795AB" w:rsidR="004306ED" w:rsidRPr="002D239E" w:rsidRDefault="001B7935" w:rsidP="004306ED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B319A3">
              <w:rPr>
                <w:rFonts w:ascii="Arial" w:hAnsi="Arial" w:cs="Arial"/>
                <w:sz w:val="20"/>
                <w:szCs w:val="20"/>
                <w:lang w:val="pl-PL"/>
              </w:rPr>
              <w:t>Nie określa się. Brak występowania gatunku w obszarze objętym planem.</w:t>
            </w:r>
          </w:p>
        </w:tc>
      </w:tr>
      <w:tr w:rsidR="004306ED" w:rsidRPr="002D239E" w14:paraId="371064EA" w14:textId="77777777" w:rsidTr="00194660">
        <w:tc>
          <w:tcPr>
            <w:tcW w:w="5000" w:type="pct"/>
            <w:gridSpan w:val="5"/>
          </w:tcPr>
          <w:p w14:paraId="587C63E0" w14:textId="77777777" w:rsidR="004306ED" w:rsidRPr="002D239E" w:rsidRDefault="004306ED" w:rsidP="004306E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 w:val="0"/>
                <w:i/>
                <w:spacing w:val="0"/>
                <w:sz w:val="20"/>
                <w:szCs w:val="20"/>
              </w:rPr>
            </w:pPr>
            <w:r w:rsidRPr="002D239E">
              <w:rPr>
                <w:rFonts w:ascii="Arial" w:hAnsi="Arial" w:cs="Arial"/>
                <w:b/>
                <w:bCs w:val="0"/>
                <w:i/>
                <w:spacing w:val="0"/>
                <w:sz w:val="20"/>
                <w:szCs w:val="20"/>
              </w:rPr>
              <w:t>Dotyczące monitoringu stanu przedmiotów ochrony oraz realizacji celów działań ochronnych</w:t>
            </w:r>
          </w:p>
        </w:tc>
      </w:tr>
      <w:tr w:rsidR="004306ED" w:rsidRPr="002D239E" w14:paraId="76F4B2A5" w14:textId="77777777" w:rsidTr="001946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2" w:type="pct"/>
            <w:tcBorders>
              <w:left w:val="single" w:sz="4" w:space="0" w:color="000000"/>
              <w:bottom w:val="single" w:sz="4" w:space="0" w:color="auto"/>
            </w:tcBorders>
          </w:tcPr>
          <w:p w14:paraId="0AFC2500" w14:textId="37F5B423" w:rsidR="004306ED" w:rsidRPr="002D239E" w:rsidRDefault="004306ED" w:rsidP="004306E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E93B6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77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6242920" w14:textId="77777777" w:rsidR="004306ED" w:rsidRPr="002D239E" w:rsidRDefault="004306ED" w:rsidP="004306ED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C331A">
              <w:rPr>
                <w:rStyle w:val="st"/>
                <w:rFonts w:ascii="Arial" w:hAnsi="Arial" w:cs="Arial"/>
                <w:b/>
                <w:bCs/>
                <w:sz w:val="20"/>
                <w:szCs w:val="20"/>
                <w:lang w:val="pl-PL"/>
              </w:rPr>
              <w:t>6510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  <w:t xml:space="preserve"> Niżowe i górskie świeże łąki użytkowane ekstensywnie (</w:t>
            </w:r>
            <w:r w:rsidRPr="002D239E">
              <w:rPr>
                <w:rStyle w:val="st"/>
                <w:rFonts w:ascii="Arial" w:hAnsi="Arial" w:cs="Arial"/>
                <w:i/>
                <w:sz w:val="20"/>
                <w:szCs w:val="20"/>
                <w:lang w:val="pl-PL"/>
              </w:rPr>
              <w:t>Arrhenatherion elatioris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  <w:t>)</w:t>
            </w:r>
          </w:p>
        </w:tc>
        <w:tc>
          <w:tcPr>
            <w:tcW w:w="1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44A65FA" w14:textId="77777777" w:rsidR="004306ED" w:rsidRPr="002D239E" w:rsidRDefault="004306ED" w:rsidP="004306ED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>Monitoring siedliska w oparciu o metodykę PMŚ GIOŚ.</w:t>
            </w:r>
          </w:p>
          <w:p w14:paraId="2536E7E3" w14:textId="77777777" w:rsidR="004306ED" w:rsidRPr="002D239E" w:rsidRDefault="004306ED" w:rsidP="004306ED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color w:val="000000"/>
                <w:kern w:val="0"/>
                <w:sz w:val="20"/>
                <w:szCs w:val="20"/>
                <w:lang w:val="pl-PL"/>
              </w:rPr>
              <w:t>Dwukrotnie: w 4 i 8 roku obowiązywania Planu (w sezonie wegetacyjnym, przed pierwszym pokosem)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66AAE8E" w14:textId="77777777" w:rsidR="004306ED" w:rsidRPr="002D239E" w:rsidRDefault="004306ED" w:rsidP="004306ED">
            <w:pPr>
              <w:pStyle w:val="Standard"/>
              <w:snapToGrid w:val="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Wyznaczone stanowisko </w:t>
            </w:r>
            <w:r w:rsidRPr="002D239E">
              <w:rPr>
                <w:rFonts w:ascii="Arial" w:hAnsi="Arial" w:cs="Arial"/>
                <w:color w:val="000000"/>
                <w:kern w:val="0"/>
                <w:sz w:val="20"/>
                <w:szCs w:val="20"/>
                <w:lang w:val="pl-PL"/>
              </w:rPr>
              <w:t xml:space="preserve">monitoringowe </w:t>
            </w: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(lokalizacja  wyznaczonych stanowisk wg </w:t>
            </w:r>
            <w:r w:rsidRPr="002D239E">
              <w:rPr>
                <w:rFonts w:ascii="Arial" w:hAnsi="Arial" w:cs="Arial"/>
                <w:bCs/>
                <w:sz w:val="20"/>
                <w:szCs w:val="20"/>
                <w:lang w:val="pl-PL"/>
              </w:rPr>
              <w:t>układu współrzędnych płaskich prostokątnych PL-1992):</w:t>
            </w:r>
          </w:p>
          <w:p w14:paraId="05B7552E" w14:textId="77777777" w:rsidR="004306ED" w:rsidRPr="002D239E" w:rsidRDefault="004306ED" w:rsidP="004306ED">
            <w:pPr>
              <w:rPr>
                <w:rFonts w:ascii="Arial" w:hAnsi="Arial" w:cs="Arial"/>
                <w:sz w:val="20"/>
                <w:szCs w:val="20"/>
              </w:rPr>
            </w:pPr>
            <w:r w:rsidRPr="002D239E">
              <w:rPr>
                <w:rFonts w:ascii="Arial" w:hAnsi="Arial" w:cs="Arial"/>
                <w:sz w:val="20"/>
                <w:szCs w:val="20"/>
              </w:rPr>
              <w:t>I/1; x - 239684.71; y – 675576,24;</w:t>
            </w:r>
          </w:p>
          <w:p w14:paraId="654B8626" w14:textId="77777777" w:rsidR="004306ED" w:rsidRPr="002D239E" w:rsidRDefault="004306ED" w:rsidP="004306ED">
            <w:pPr>
              <w:rPr>
                <w:rFonts w:ascii="Arial" w:hAnsi="Arial" w:cs="Arial"/>
                <w:sz w:val="20"/>
                <w:szCs w:val="20"/>
              </w:rPr>
            </w:pPr>
            <w:r w:rsidRPr="002D239E">
              <w:rPr>
                <w:rFonts w:ascii="Arial" w:hAnsi="Arial" w:cs="Arial"/>
                <w:sz w:val="20"/>
                <w:szCs w:val="20"/>
              </w:rPr>
              <w:t>I/2; x - 239703,76; y - 675659,66;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D6641BD" w14:textId="77777777" w:rsidR="004306ED" w:rsidRPr="002D239E" w:rsidRDefault="004306ED" w:rsidP="004306ED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 w:rsidRPr="002D239E">
              <w:rPr>
                <w:rFonts w:ascii="Arial" w:eastAsia="DejaVu Sans" w:hAnsi="Arial" w:cs="Arial"/>
                <w:sz w:val="20"/>
                <w:szCs w:val="20"/>
                <w:lang w:val="pl-PL"/>
              </w:rPr>
              <w:t>Sprawujący nadzór nad obszarem</w:t>
            </w:r>
          </w:p>
        </w:tc>
      </w:tr>
      <w:tr w:rsidR="00E93B6D" w:rsidRPr="002D239E" w14:paraId="19DCD31B" w14:textId="77777777" w:rsidTr="001946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2" w:type="pct"/>
            <w:tcBorders>
              <w:left w:val="single" w:sz="4" w:space="0" w:color="000000"/>
              <w:bottom w:val="single" w:sz="4" w:space="0" w:color="auto"/>
            </w:tcBorders>
          </w:tcPr>
          <w:p w14:paraId="40E83DAE" w14:textId="30C13008" w:rsidR="00E93B6D" w:rsidRDefault="00E93B6D" w:rsidP="004306E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977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8930F4F" w14:textId="4E3CFAD8" w:rsidR="00E93B6D" w:rsidRPr="00E93B6D" w:rsidRDefault="00E93B6D" w:rsidP="004306ED">
            <w:pPr>
              <w:pStyle w:val="Standard"/>
              <w:widowControl w:val="0"/>
              <w:autoSpaceDE w:val="0"/>
              <w:spacing w:after="120"/>
              <w:rPr>
                <w:rStyle w:val="st"/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7B68EF">
              <w:rPr>
                <w:rStyle w:val="Uwydatnienie"/>
                <w:rFonts w:ascii="Arial" w:hAnsi="Arial" w:cs="Arial"/>
                <w:b/>
                <w:bCs/>
                <w:i w:val="0"/>
                <w:iCs/>
                <w:sz w:val="20"/>
                <w:szCs w:val="20"/>
              </w:rPr>
              <w:t>9110</w:t>
            </w:r>
            <w:r w:rsidRPr="004930C9">
              <w:rPr>
                <w:rStyle w:val="Uwydatnienie"/>
                <w:rFonts w:ascii="Arial" w:hAnsi="Arial" w:cs="Arial"/>
                <w:i w:val="0"/>
                <w:iCs/>
                <w:sz w:val="20"/>
                <w:szCs w:val="20"/>
              </w:rPr>
              <w:t xml:space="preserve"> Kwaśne</w:t>
            </w:r>
            <w:r w:rsidRPr="002D239E">
              <w:rPr>
                <w:rStyle w:val="Uwydatnienie"/>
                <w:rFonts w:ascii="Arial" w:hAnsi="Arial" w:cs="Arial"/>
                <w:sz w:val="20"/>
                <w:szCs w:val="20"/>
              </w:rPr>
              <w:t xml:space="preserve"> </w:t>
            </w:r>
            <w:r w:rsidRPr="004930C9">
              <w:rPr>
                <w:rStyle w:val="Uwydatnienie"/>
                <w:rFonts w:ascii="Arial" w:hAnsi="Arial" w:cs="Arial"/>
                <w:i w:val="0"/>
                <w:iCs/>
                <w:sz w:val="20"/>
                <w:szCs w:val="20"/>
              </w:rPr>
              <w:t>buczyny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</w:rPr>
              <w:t xml:space="preserve"> (</w:t>
            </w:r>
            <w:r w:rsidRPr="002D239E">
              <w:rPr>
                <w:rStyle w:val="st"/>
                <w:rFonts w:ascii="Arial" w:hAnsi="Arial" w:cs="Arial"/>
                <w:i/>
                <w:iCs/>
                <w:sz w:val="20"/>
                <w:szCs w:val="20"/>
              </w:rPr>
              <w:t>Luzulo-Fagion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D09AD8C" w14:textId="77777777" w:rsidR="00E93B6D" w:rsidRPr="002D239E" w:rsidRDefault="00E93B6D" w:rsidP="00E93B6D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>Monitoring siedliska w oparciu o metodykę PMŚ GIOŚ.</w:t>
            </w:r>
          </w:p>
          <w:p w14:paraId="2CBF0E09" w14:textId="2753D4E3" w:rsidR="00E93B6D" w:rsidRPr="002D239E" w:rsidRDefault="00E93B6D" w:rsidP="00E93B6D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color w:val="000000"/>
                <w:kern w:val="0"/>
                <w:sz w:val="20"/>
                <w:szCs w:val="20"/>
                <w:lang w:val="pl-PL"/>
              </w:rPr>
              <w:t>Dwukrotnie, w 4 i 8 roku obowiązywania planu zadań ochronnych (w sezonie wegetacyjnym, maj-wrzesień)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217F101" w14:textId="77777777" w:rsidR="00E93B6D" w:rsidRPr="002D239E" w:rsidRDefault="00E93B6D" w:rsidP="00E93B6D">
            <w:pPr>
              <w:pStyle w:val="Standard"/>
              <w:snapToGrid w:val="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Trzy wyznaczone stanowiska </w:t>
            </w:r>
            <w:r w:rsidRPr="002D239E">
              <w:rPr>
                <w:rFonts w:ascii="Arial" w:hAnsi="Arial" w:cs="Arial"/>
                <w:color w:val="000000"/>
                <w:kern w:val="0"/>
                <w:sz w:val="20"/>
                <w:szCs w:val="20"/>
                <w:lang w:val="pl-PL"/>
              </w:rPr>
              <w:t xml:space="preserve">monitoringowe </w:t>
            </w: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(lokalizacja  wyznaczonych stanowisk wg </w:t>
            </w:r>
            <w:r w:rsidRPr="002D239E">
              <w:rPr>
                <w:rFonts w:ascii="Arial" w:hAnsi="Arial" w:cs="Arial"/>
                <w:bCs/>
                <w:sz w:val="20"/>
                <w:szCs w:val="20"/>
                <w:lang w:val="pl-PL"/>
              </w:rPr>
              <w:t>układu współrzędnych płaskich prostokątnych PL-1992):</w:t>
            </w:r>
          </w:p>
          <w:p w14:paraId="1B85A495" w14:textId="77777777" w:rsidR="00E93B6D" w:rsidRPr="002D239E" w:rsidRDefault="00E93B6D" w:rsidP="00E93B6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en-US"/>
              </w:rPr>
              <w:t>VI/1;   x - 242030,02; y - 673794,26</w:t>
            </w:r>
          </w:p>
          <w:p w14:paraId="7107AD49" w14:textId="77777777" w:rsidR="00E93B6D" w:rsidRPr="002D239E" w:rsidRDefault="00E93B6D" w:rsidP="00E93B6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en-US"/>
              </w:rPr>
              <w:t>VI/2;   x - 241985,05; y - 673886,11</w:t>
            </w:r>
          </w:p>
          <w:p w14:paraId="4E8FBC75" w14:textId="77777777" w:rsidR="00E93B6D" w:rsidRPr="002D239E" w:rsidRDefault="00E93B6D" w:rsidP="00E93B6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en-US"/>
              </w:rPr>
              <w:t>VI/3;   x - 242031,71; y - 673976,56</w:t>
            </w:r>
          </w:p>
          <w:p w14:paraId="7B3DC6EB" w14:textId="77777777" w:rsidR="00E93B6D" w:rsidRPr="002D239E" w:rsidRDefault="00E93B6D" w:rsidP="00E93B6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VII/1;  x - 238856,07; y - 676250,86</w:t>
            </w:r>
          </w:p>
          <w:p w14:paraId="0C050D3A" w14:textId="77777777" w:rsidR="00E93B6D" w:rsidRPr="002D239E" w:rsidRDefault="00E93B6D" w:rsidP="00E93B6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en-US"/>
              </w:rPr>
              <w:t>VIII/1; x - 236463,23; y - 673725,06</w:t>
            </w:r>
          </w:p>
          <w:p w14:paraId="38D91441" w14:textId="77777777" w:rsidR="00E93B6D" w:rsidRPr="002D239E" w:rsidRDefault="00E93B6D" w:rsidP="00E93B6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en-US"/>
              </w:rPr>
              <w:t>VIII/2; x - 236442,89; y - 673856,17</w:t>
            </w:r>
          </w:p>
          <w:p w14:paraId="388A3BEC" w14:textId="7AEAE590" w:rsidR="00E93B6D" w:rsidRPr="00C97BEE" w:rsidRDefault="00E93B6D" w:rsidP="00E93B6D">
            <w:pPr>
              <w:pStyle w:val="Standard"/>
              <w:snapToGrid w:val="0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en-US"/>
              </w:rPr>
              <w:t>VIII/3; x - 236479,00; y - 673960,91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A299F9B" w14:textId="2D98BEEF" w:rsidR="00E93B6D" w:rsidRPr="002D239E" w:rsidRDefault="00E93B6D" w:rsidP="004306ED">
            <w:pPr>
              <w:pStyle w:val="Standard"/>
              <w:widowControl w:val="0"/>
              <w:autoSpaceDE w:val="0"/>
              <w:spacing w:after="120"/>
              <w:rPr>
                <w:rFonts w:ascii="Arial" w:eastAsia="DejaVu Sans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eastAsia="DejaVu Sans" w:hAnsi="Arial" w:cs="Arial"/>
                <w:sz w:val="20"/>
                <w:szCs w:val="20"/>
                <w:lang w:val="pl-PL"/>
              </w:rPr>
              <w:lastRenderedPageBreak/>
              <w:t>Sprawujący nadzór nad obszarem</w:t>
            </w:r>
          </w:p>
        </w:tc>
      </w:tr>
      <w:tr w:rsidR="004306ED" w:rsidRPr="002D239E" w14:paraId="0218DC5A" w14:textId="77777777" w:rsidTr="001946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4C9E" w14:textId="680C7595" w:rsidR="004306ED" w:rsidRPr="002D239E" w:rsidRDefault="004306ED" w:rsidP="004306E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E93B6D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96619CB" w14:textId="77777777" w:rsidR="004306ED" w:rsidRPr="002D239E" w:rsidRDefault="004306ED" w:rsidP="004306ED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C331A">
              <w:rPr>
                <w:rStyle w:val="Uwydatnienie"/>
                <w:rFonts w:ascii="Arial" w:hAnsi="Arial" w:cs="Arial"/>
                <w:b/>
                <w:bCs/>
                <w:i w:val="0"/>
                <w:iCs/>
                <w:sz w:val="20"/>
                <w:szCs w:val="20"/>
                <w:lang w:val="pl-PL"/>
              </w:rPr>
              <w:t>9170</w:t>
            </w:r>
            <w:r w:rsidRPr="004930C9">
              <w:rPr>
                <w:rStyle w:val="Uwydatnienie"/>
                <w:rFonts w:ascii="Arial" w:hAnsi="Arial" w:cs="Arial"/>
                <w:i w:val="0"/>
                <w:iCs/>
                <w:sz w:val="20"/>
                <w:szCs w:val="20"/>
                <w:lang w:val="pl-PL"/>
              </w:rPr>
              <w:t xml:space="preserve"> Grąd</w:t>
            </w:r>
            <w:r w:rsidRPr="004930C9">
              <w:rPr>
                <w:rStyle w:val="st"/>
                <w:rFonts w:ascii="Arial" w:hAnsi="Arial" w:cs="Arial"/>
                <w:iCs/>
                <w:sz w:val="20"/>
                <w:szCs w:val="20"/>
                <w:lang w:val="pl-PL"/>
              </w:rPr>
              <w:t xml:space="preserve"> środkowoeuropejski i </w:t>
            </w:r>
            <w:r w:rsidRPr="004930C9">
              <w:rPr>
                <w:rStyle w:val="Uwydatnienie"/>
                <w:rFonts w:ascii="Arial" w:hAnsi="Arial" w:cs="Arial"/>
                <w:i w:val="0"/>
                <w:iCs/>
                <w:sz w:val="20"/>
                <w:szCs w:val="20"/>
                <w:lang w:val="pl-PL"/>
              </w:rPr>
              <w:t>subkontynentalny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  <w:t xml:space="preserve"> (</w:t>
            </w:r>
            <w:r w:rsidRPr="002D239E">
              <w:rPr>
                <w:rStyle w:val="st"/>
                <w:rFonts w:ascii="Arial" w:hAnsi="Arial" w:cs="Arial"/>
                <w:i/>
                <w:iCs/>
                <w:sz w:val="20"/>
                <w:szCs w:val="20"/>
                <w:lang w:val="pl-PL"/>
              </w:rPr>
              <w:t>Galio-Carpinetum, Tilio-Carpinetum</w:t>
            </w:r>
            <w:r w:rsidRPr="002D239E">
              <w:rPr>
                <w:rStyle w:val="st"/>
                <w:rFonts w:ascii="Arial" w:hAnsi="Arial" w:cs="Arial"/>
                <w:sz w:val="20"/>
                <w:szCs w:val="20"/>
                <w:lang w:val="pl-PL"/>
              </w:rPr>
              <w:t>)</w:t>
            </w:r>
          </w:p>
        </w:tc>
        <w:tc>
          <w:tcPr>
            <w:tcW w:w="12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CF87D21" w14:textId="77777777" w:rsidR="004306ED" w:rsidRPr="002D239E" w:rsidRDefault="004306ED" w:rsidP="004306ED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>Monitoring siedliska w oparciu o metodykę PMŚ GIOŚ.</w:t>
            </w:r>
          </w:p>
          <w:p w14:paraId="33E5228C" w14:textId="77777777" w:rsidR="004306ED" w:rsidRPr="002D239E" w:rsidRDefault="004306ED" w:rsidP="004306ED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color w:val="000000"/>
                <w:kern w:val="0"/>
                <w:sz w:val="20"/>
                <w:szCs w:val="20"/>
                <w:lang w:val="pl-PL"/>
              </w:rPr>
              <w:t>Dwukrotnie, w 4 i 8 roku obowiązywania planu zadań ochronnych (w sezonie wegetacyjnym, maj-wrzesień)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86B1A3D" w14:textId="77777777" w:rsidR="004306ED" w:rsidRPr="002D239E" w:rsidRDefault="004306ED" w:rsidP="004306ED">
            <w:pPr>
              <w:pStyle w:val="Standard"/>
              <w:snapToGrid w:val="0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Cztery wyznaczone stanowiska </w:t>
            </w:r>
            <w:r w:rsidRPr="002D239E">
              <w:rPr>
                <w:rFonts w:ascii="Arial" w:hAnsi="Arial" w:cs="Arial"/>
                <w:color w:val="000000"/>
                <w:kern w:val="0"/>
                <w:sz w:val="20"/>
                <w:szCs w:val="20"/>
                <w:lang w:val="pl-PL"/>
              </w:rPr>
              <w:t xml:space="preserve">monitoringowe </w:t>
            </w: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(lokalizacja  wyznaczonych stanowisk wg </w:t>
            </w:r>
            <w:r w:rsidRPr="002D239E">
              <w:rPr>
                <w:rFonts w:ascii="Arial" w:hAnsi="Arial" w:cs="Arial"/>
                <w:bCs/>
                <w:sz w:val="20"/>
                <w:szCs w:val="20"/>
                <w:lang w:val="pl-PL"/>
              </w:rPr>
              <w:t>układu współrzędnych płaskich prostokątnych PL-1992):</w:t>
            </w:r>
          </w:p>
          <w:p w14:paraId="3FDA9E01" w14:textId="77777777" w:rsidR="004306ED" w:rsidRPr="002D239E" w:rsidRDefault="004306ED" w:rsidP="004306E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en-US"/>
              </w:rPr>
              <w:t>II/1; x - 242141,46; y - 673642,41;</w:t>
            </w:r>
          </w:p>
          <w:p w14:paraId="40EC7257" w14:textId="77777777" w:rsidR="004306ED" w:rsidRPr="002D239E" w:rsidRDefault="004306ED" w:rsidP="004306E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en-US"/>
              </w:rPr>
              <w:t>II/2; x - 241991,11;  y - 673706,07;</w:t>
            </w:r>
          </w:p>
          <w:p w14:paraId="49EB559D" w14:textId="77777777" w:rsidR="004306ED" w:rsidRPr="002D239E" w:rsidRDefault="004306ED" w:rsidP="004306E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en-US"/>
              </w:rPr>
              <w:t>III/1; x - 242299,39; y - 673986,85</w:t>
            </w:r>
          </w:p>
          <w:p w14:paraId="644031FD" w14:textId="77777777" w:rsidR="004306ED" w:rsidRPr="002D239E" w:rsidRDefault="004306ED" w:rsidP="004306E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en-US"/>
              </w:rPr>
              <w:t>IV/1; x - 239691,70; y - 675526,02</w:t>
            </w:r>
          </w:p>
          <w:p w14:paraId="0DCA9B78" w14:textId="77777777" w:rsidR="004306ED" w:rsidRPr="002D239E" w:rsidRDefault="004306ED" w:rsidP="004306E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en-US"/>
              </w:rPr>
              <w:t>V/1; x - 239822,12; y - 675672,77</w:t>
            </w:r>
          </w:p>
          <w:p w14:paraId="30BAF4EE" w14:textId="77777777" w:rsidR="004306ED" w:rsidRPr="002D239E" w:rsidRDefault="004306ED" w:rsidP="004306ED">
            <w:pPr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2D239E">
              <w:rPr>
                <w:rFonts w:ascii="Arial" w:hAnsi="Arial" w:cs="Arial"/>
                <w:sz w:val="20"/>
                <w:szCs w:val="20"/>
                <w:lang w:val="en-US"/>
              </w:rPr>
              <w:t>V/2; x - 239881,50; y - 675593,81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F5319FE" w14:textId="77777777" w:rsidR="004306ED" w:rsidRPr="002D239E" w:rsidRDefault="004306ED" w:rsidP="004306ED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2D239E">
              <w:rPr>
                <w:rFonts w:ascii="Arial" w:eastAsia="DejaVu Sans" w:hAnsi="Arial" w:cs="Arial"/>
                <w:sz w:val="20"/>
                <w:szCs w:val="20"/>
                <w:lang w:val="pl-PL"/>
              </w:rPr>
              <w:t>Sprawujący nadzór nad obszarem</w:t>
            </w:r>
          </w:p>
        </w:tc>
      </w:tr>
      <w:tr w:rsidR="004306ED" w:rsidRPr="002D239E" w14:paraId="4C217031" w14:textId="77777777" w:rsidTr="001946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82AA" w14:textId="4107D149" w:rsidR="004306ED" w:rsidRPr="002D239E" w:rsidRDefault="004306ED" w:rsidP="004306ED">
            <w:pPr>
              <w:pStyle w:val="Standard"/>
              <w:snapToGri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 1</w:t>
            </w:r>
            <w:r w:rsidR="00E93B6D">
              <w:rPr>
                <w:rFonts w:ascii="Arial" w:hAnsi="Arial" w:cs="Arial"/>
                <w:sz w:val="20"/>
                <w:szCs w:val="20"/>
                <w:lang w:val="pl-PL"/>
              </w:rPr>
              <w:t>4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.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B9892C4" w14:textId="77777777" w:rsidR="004306ED" w:rsidRPr="002D239E" w:rsidRDefault="004306ED" w:rsidP="004306ED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C331A">
              <w:rPr>
                <w:rFonts w:ascii="Arial" w:hAnsi="Arial" w:cs="Arial"/>
                <w:b/>
                <w:bCs/>
                <w:sz w:val="20"/>
                <w:szCs w:val="20"/>
              </w:rPr>
              <w:t>6199</w:t>
            </w:r>
            <w:r w:rsidRPr="002D239E">
              <w:rPr>
                <w:rFonts w:ascii="Arial" w:hAnsi="Arial" w:cs="Arial"/>
                <w:sz w:val="20"/>
                <w:szCs w:val="20"/>
              </w:rPr>
              <w:t xml:space="preserve"> Krasopani hera</w:t>
            </w:r>
            <w:r w:rsidRPr="002D239E">
              <w:rPr>
                <w:rFonts w:ascii="Arial" w:hAnsi="Arial" w:cs="Arial"/>
                <w:i/>
                <w:sz w:val="20"/>
                <w:szCs w:val="20"/>
              </w:rPr>
              <w:t xml:space="preserve"> Euplagia quadripunctaria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7434F56" w14:textId="77777777" w:rsidR="004306ED" w:rsidRPr="002D239E" w:rsidRDefault="004306ED" w:rsidP="004306ED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>Monitoring siedlisk gatunku w oparciu o metodykę PMŚ GIOŚ.</w:t>
            </w:r>
          </w:p>
          <w:p w14:paraId="3C473976" w14:textId="77777777" w:rsidR="004306ED" w:rsidRPr="002D239E" w:rsidRDefault="004306ED" w:rsidP="004306ED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color w:val="000000"/>
                <w:kern w:val="0"/>
                <w:sz w:val="20"/>
                <w:szCs w:val="20"/>
                <w:lang w:val="pl-PL"/>
              </w:rPr>
              <w:t>Dwukrotnie, w 4 i 8 roku obowiązywania planu zadań ochronnych (w sezonie wegetacyjnym, maj-wrzesień)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3742595" w14:textId="75932839" w:rsidR="004306ED" w:rsidRPr="002D239E" w:rsidRDefault="004306ED" w:rsidP="004306ED">
            <w:pPr>
              <w:pStyle w:val="Standard"/>
              <w:snapToGrid w:val="0"/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Wyznaczone stanowiska monitoringowe </w:t>
            </w: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 xml:space="preserve">(zgodnie z zał. </w:t>
            </w:r>
            <w:r w:rsidR="00AE0679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>nr 7</w:t>
            </w:r>
            <w:r w:rsidRPr="002D239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>)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9D28411" w14:textId="77777777" w:rsidR="004306ED" w:rsidRPr="002D239E" w:rsidRDefault="004306ED" w:rsidP="004306ED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 w:rsidRPr="002D239E">
              <w:rPr>
                <w:rFonts w:ascii="Arial" w:eastAsia="DejaVu Sans" w:hAnsi="Arial" w:cs="Arial"/>
                <w:sz w:val="20"/>
                <w:szCs w:val="20"/>
                <w:lang w:val="pl-PL"/>
              </w:rPr>
              <w:t>Sprawujący nadzór nad obszarem</w:t>
            </w:r>
          </w:p>
        </w:tc>
      </w:tr>
    </w:tbl>
    <w:p w14:paraId="39D9F6D8" w14:textId="77777777" w:rsidR="00C03184" w:rsidRPr="008668B6" w:rsidRDefault="00C03184" w:rsidP="00C03184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79DF9DA6" w14:textId="77777777" w:rsidR="00C03184" w:rsidRPr="002D239E" w:rsidRDefault="00C03184" w:rsidP="00C03184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0"/>
          <w:szCs w:val="20"/>
        </w:rPr>
      </w:pPr>
    </w:p>
    <w:p w14:paraId="12AFD9B3" w14:textId="77777777" w:rsidR="00C03184" w:rsidRDefault="00C03184" w:rsidP="00C03184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7F3F6D2F" w14:textId="77777777" w:rsidR="00C03184" w:rsidRDefault="00C03184" w:rsidP="00C03184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3F4C9704" w14:textId="77777777" w:rsidR="00C03184" w:rsidRDefault="00C03184" w:rsidP="00C03184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784A4081" w14:textId="77777777" w:rsidR="00C03184" w:rsidRDefault="00C03184" w:rsidP="00C03184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53997CB7" w14:textId="77777777" w:rsidR="00C03184" w:rsidRDefault="00C03184" w:rsidP="00C03184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42524907" w14:textId="77777777" w:rsidR="00C03184" w:rsidRDefault="00C03184" w:rsidP="00C03184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69C8757F" w14:textId="77777777" w:rsidR="00C03184" w:rsidRDefault="00C03184" w:rsidP="00C03184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4A506ED0" w14:textId="77777777" w:rsidR="00520AD7" w:rsidRDefault="00520AD7" w:rsidP="00C03184">
      <w:pPr>
        <w:spacing w:line="288" w:lineRule="auto"/>
        <w:ind w:left="3969"/>
        <w:rPr>
          <w:rFonts w:ascii="Arial" w:hAnsi="Arial" w:cs="Arial"/>
          <w:b/>
          <w:color w:val="000000"/>
          <w:sz w:val="18"/>
          <w:szCs w:val="18"/>
        </w:rPr>
      </w:pPr>
    </w:p>
    <w:p w14:paraId="0AB80E10" w14:textId="77777777" w:rsidR="00520AD7" w:rsidRDefault="00520AD7" w:rsidP="00C03184">
      <w:pPr>
        <w:spacing w:line="288" w:lineRule="auto"/>
        <w:ind w:left="3969"/>
        <w:rPr>
          <w:rFonts w:ascii="Arial" w:hAnsi="Arial" w:cs="Arial"/>
          <w:b/>
          <w:color w:val="000000"/>
          <w:sz w:val="18"/>
          <w:szCs w:val="18"/>
        </w:rPr>
      </w:pPr>
    </w:p>
    <w:p w14:paraId="52002FE3" w14:textId="77777777" w:rsidR="00520AD7" w:rsidRDefault="00520AD7" w:rsidP="00C03184">
      <w:pPr>
        <w:spacing w:line="288" w:lineRule="auto"/>
        <w:ind w:left="3969"/>
        <w:rPr>
          <w:rFonts w:ascii="Arial" w:hAnsi="Arial" w:cs="Arial"/>
          <w:b/>
          <w:color w:val="000000"/>
          <w:sz w:val="18"/>
          <w:szCs w:val="18"/>
        </w:rPr>
      </w:pPr>
    </w:p>
    <w:p w14:paraId="6C39FA85" w14:textId="63F4B688" w:rsidR="00C03184" w:rsidRDefault="00C03184" w:rsidP="00C03184">
      <w:pPr>
        <w:spacing w:line="288" w:lineRule="auto"/>
        <w:ind w:left="3969"/>
        <w:rPr>
          <w:rFonts w:ascii="Arial" w:hAnsi="Arial" w:cs="Arial"/>
          <w:color w:val="000000"/>
          <w:sz w:val="18"/>
          <w:szCs w:val="18"/>
        </w:rPr>
      </w:pPr>
      <w:r w:rsidRPr="00716B96">
        <w:rPr>
          <w:rFonts w:ascii="Arial" w:hAnsi="Arial" w:cs="Arial"/>
          <w:b/>
          <w:color w:val="000000"/>
          <w:sz w:val="18"/>
          <w:szCs w:val="18"/>
        </w:rPr>
        <w:lastRenderedPageBreak/>
        <w:t xml:space="preserve">Załącznik nr </w:t>
      </w:r>
      <w:r>
        <w:rPr>
          <w:rFonts w:ascii="Arial" w:hAnsi="Arial" w:cs="Arial"/>
          <w:b/>
          <w:color w:val="000000"/>
          <w:sz w:val="18"/>
          <w:szCs w:val="18"/>
        </w:rPr>
        <w:t>6</w:t>
      </w:r>
      <w:r w:rsidRPr="00716B96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br/>
      </w:r>
      <w:r w:rsidRPr="00716B96">
        <w:rPr>
          <w:rFonts w:ascii="Arial" w:hAnsi="Arial" w:cs="Arial"/>
          <w:color w:val="000000"/>
          <w:sz w:val="18"/>
          <w:szCs w:val="18"/>
        </w:rPr>
        <w:t xml:space="preserve">do Zarządzenia Regionalnego Dyrektora Ochrony Środowiska w Rzeszowie </w:t>
      </w:r>
      <w:r w:rsidR="00CC04BA">
        <w:rPr>
          <w:rFonts w:ascii="Arial" w:hAnsi="Arial" w:cs="Arial"/>
          <w:color w:val="000000"/>
          <w:sz w:val="18"/>
          <w:szCs w:val="18"/>
        </w:rPr>
        <w:t>z dnia…..202</w:t>
      </w:r>
      <w:r w:rsidR="00E93B6D"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 xml:space="preserve"> r.</w:t>
      </w:r>
      <w:r>
        <w:rPr>
          <w:rFonts w:ascii="Arial" w:hAnsi="Arial" w:cs="Arial"/>
          <w:color w:val="000000"/>
          <w:sz w:val="18"/>
          <w:szCs w:val="18"/>
        </w:rPr>
        <w:br/>
        <w:t>w sprawie ustanowienia planu zadań ochronnych dla obszaru Natura 2000 Las nad Braciejową PLH180023</w:t>
      </w:r>
    </w:p>
    <w:p w14:paraId="074C9F1B" w14:textId="77777777" w:rsidR="00C03184" w:rsidRPr="002D239E" w:rsidRDefault="00C03184" w:rsidP="00C03184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0"/>
          <w:szCs w:val="20"/>
        </w:rPr>
      </w:pPr>
    </w:p>
    <w:p w14:paraId="218079BF" w14:textId="77777777" w:rsidR="00C03184" w:rsidRPr="0092014D" w:rsidRDefault="00C03184" w:rsidP="00C03184">
      <w:pPr>
        <w:spacing w:before="24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92014D">
        <w:rPr>
          <w:rFonts w:ascii="Arial" w:hAnsi="Arial" w:cs="Arial"/>
          <w:b/>
          <w:color w:val="000000"/>
          <w:sz w:val="20"/>
          <w:szCs w:val="20"/>
        </w:rPr>
        <w:t xml:space="preserve">Wskazania do zmian w istniejących </w:t>
      </w:r>
      <w:r w:rsidRPr="0092014D">
        <w:rPr>
          <w:rFonts w:ascii="Arial" w:hAnsi="Arial" w:cs="Arial"/>
          <w:b/>
          <w:i/>
          <w:color w:val="000000"/>
          <w:sz w:val="20"/>
          <w:szCs w:val="20"/>
        </w:rPr>
        <w:t xml:space="preserve">studiach uwarunkowań i kierunków zagospodarowania przestrzennego gmin, miejscowych planach zagospodarowania przestrzennego, planach zagospodarowania przestrzennego województw oraz planach zagospodarowania przestrzennego morskich wód wewnętrznych, morza terytorialnego i wyłącznej strefy ekonomicznej </w:t>
      </w:r>
      <w:r w:rsidRPr="0092014D">
        <w:rPr>
          <w:rFonts w:ascii="Arial" w:hAnsi="Arial" w:cs="Arial"/>
          <w:b/>
          <w:color w:val="000000"/>
          <w:sz w:val="20"/>
          <w:szCs w:val="20"/>
        </w:rPr>
        <w:t>dotyczące eliminacji lub ograniczenia zagrożeń wewnętrznych lub zewnętrznych, niezbędne dla utrzymania lub odtworzenia właściwego stanu ochrony siedlisk przyrodniczych oraz gatunków roślin i zwierząt, dla których ochrony wyznaczono obszar Natura 2000</w:t>
      </w:r>
    </w:p>
    <w:p w14:paraId="58CB4AEF" w14:textId="77777777" w:rsidR="00C03184" w:rsidRPr="002D239E" w:rsidRDefault="00C03184" w:rsidP="00C03184">
      <w:pPr>
        <w:autoSpaceDE w:val="0"/>
        <w:autoSpaceDN w:val="0"/>
        <w:adjustRightInd w:val="0"/>
        <w:rPr>
          <w:rFonts w:ascii="Arial" w:hAnsi="Arial" w:cs="Arial"/>
          <w:bCs w:val="0"/>
          <w:spacing w:val="0"/>
          <w:sz w:val="20"/>
          <w:szCs w:val="20"/>
        </w:rPr>
      </w:pPr>
    </w:p>
    <w:tbl>
      <w:tblPr>
        <w:tblW w:w="5000" w:type="pct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41"/>
        <w:gridCol w:w="3300"/>
        <w:gridCol w:w="5219"/>
      </w:tblGrid>
      <w:tr w:rsidR="00C03184" w:rsidRPr="002D239E" w14:paraId="1A166341" w14:textId="77777777" w:rsidTr="00194660">
        <w:trPr>
          <w:cantSplit/>
          <w:trHeight w:val="608"/>
          <w:tblHeader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A0695A9" w14:textId="77777777" w:rsidR="00C03184" w:rsidRPr="002D239E" w:rsidRDefault="00C03184" w:rsidP="0019466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Lp.</w:t>
            </w:r>
          </w:p>
        </w:tc>
        <w:tc>
          <w:tcPr>
            <w:tcW w:w="1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9A817E9" w14:textId="77777777" w:rsidR="00C03184" w:rsidRPr="002D239E" w:rsidRDefault="00C03184" w:rsidP="0019466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Nazwa dokumentu</w:t>
            </w:r>
          </w:p>
        </w:tc>
        <w:tc>
          <w:tcPr>
            <w:tcW w:w="2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AA233C" w14:textId="77777777" w:rsidR="00C03184" w:rsidRPr="002D239E" w:rsidRDefault="00C03184" w:rsidP="0019466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Wskazanie do zmiany</w:t>
            </w:r>
          </w:p>
        </w:tc>
      </w:tr>
      <w:tr w:rsidR="00C03184" w:rsidRPr="002D239E" w14:paraId="0F724A69" w14:textId="77777777" w:rsidTr="00194660">
        <w:tblPrEx>
          <w:tblCellMar>
            <w:left w:w="10" w:type="dxa"/>
            <w:right w:w="10" w:type="dxa"/>
          </w:tblCellMar>
        </w:tblPrEx>
        <w:trPr>
          <w:trHeight w:val="419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EA7FC4" w14:textId="77777777" w:rsidR="00C03184" w:rsidRPr="002D239E" w:rsidRDefault="00C03184" w:rsidP="001946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239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46EAA" w14:textId="77777777" w:rsidR="00C03184" w:rsidRPr="002D239E" w:rsidRDefault="00C03184" w:rsidP="00194660">
            <w:pPr>
              <w:pStyle w:val="Standard"/>
              <w:snapToGrid w:val="0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>Studium uwarunkowań i kierunków zagospodarowania przestrzennego gminy Dębica przyjęte uchwałą Nr I/5/98 Rady Gminy Dębica z dnia 10 marca 1998 r. ze zmianami</w:t>
            </w:r>
            <w:r w:rsidRPr="002D239E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2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6337E" w14:textId="77777777" w:rsidR="00C03184" w:rsidRPr="002D239E" w:rsidRDefault="00C03184" w:rsidP="00194660">
            <w:pPr>
              <w:autoSpaceDE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239E">
              <w:rPr>
                <w:rFonts w:ascii="Arial" w:hAnsi="Arial" w:cs="Arial"/>
                <w:sz w:val="20"/>
                <w:szCs w:val="20"/>
              </w:rPr>
              <w:t>Części działek ewidencyjnych o nr 334/1, 334/2, 336/2, 336/3 w miejscowości Braciejowa, gdzie stwierdzono siedlisko przyrodnicze niżowe i górskie, świeże łąki użytkowane ekstensywnie (</w:t>
            </w:r>
            <w:r w:rsidRPr="002D239E">
              <w:rPr>
                <w:rFonts w:ascii="Arial" w:hAnsi="Arial" w:cs="Arial"/>
                <w:i/>
                <w:iCs/>
                <w:sz w:val="20"/>
                <w:szCs w:val="20"/>
              </w:rPr>
              <w:t>Arrhenatherion elatioris</w:t>
            </w:r>
            <w:r w:rsidRPr="002D239E">
              <w:rPr>
                <w:rFonts w:ascii="Arial" w:hAnsi="Arial" w:cs="Arial"/>
                <w:sz w:val="20"/>
                <w:szCs w:val="20"/>
              </w:rPr>
              <w:t>), pozostawić w użytkowaniu nieleśnym.</w:t>
            </w:r>
          </w:p>
        </w:tc>
      </w:tr>
      <w:tr w:rsidR="00C03184" w:rsidRPr="002D239E" w14:paraId="20501AA0" w14:textId="77777777" w:rsidTr="00194660">
        <w:tblPrEx>
          <w:tblCellMar>
            <w:left w:w="10" w:type="dxa"/>
            <w:right w:w="10" w:type="dxa"/>
          </w:tblCellMar>
        </w:tblPrEx>
        <w:trPr>
          <w:trHeight w:val="411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9D4542" w14:textId="77777777" w:rsidR="00C03184" w:rsidRPr="002D239E" w:rsidRDefault="00C03184" w:rsidP="001946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239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6C7C5" w14:textId="03D81CD6" w:rsidR="00C03184" w:rsidRPr="002D239E" w:rsidRDefault="00C03184" w:rsidP="00194660">
            <w:pPr>
              <w:pStyle w:val="Standard"/>
              <w:snapToGri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>Studium uwarunkowań i kierunków zagospodarowania przestrzennego miasta i gminy Ropczyce przyjęte uchwałą Nr X</w:t>
            </w:r>
            <w:r w:rsidR="00B824F0">
              <w:rPr>
                <w:rFonts w:ascii="Arial" w:hAnsi="Arial" w:cs="Arial"/>
                <w:iCs/>
                <w:sz w:val="20"/>
                <w:szCs w:val="20"/>
                <w:lang w:val="pl-PL"/>
              </w:rPr>
              <w:t>L</w:t>
            </w: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>/</w:t>
            </w:r>
            <w:r w:rsidR="00B824F0">
              <w:rPr>
                <w:rFonts w:ascii="Arial" w:hAnsi="Arial" w:cs="Arial"/>
                <w:iCs/>
                <w:sz w:val="20"/>
                <w:szCs w:val="20"/>
                <w:lang w:val="pl-PL"/>
              </w:rPr>
              <w:t>402</w:t>
            </w: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>/</w:t>
            </w:r>
            <w:r w:rsidR="00B824F0">
              <w:rPr>
                <w:rFonts w:ascii="Arial" w:hAnsi="Arial" w:cs="Arial"/>
                <w:iCs/>
                <w:sz w:val="20"/>
                <w:szCs w:val="20"/>
                <w:lang w:val="pl-PL"/>
              </w:rPr>
              <w:t>2001</w:t>
            </w: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 Rady Miejskiej w Ropczycach z dnia </w:t>
            </w:r>
            <w:r w:rsidR="00B824F0">
              <w:rPr>
                <w:rFonts w:ascii="Arial" w:hAnsi="Arial" w:cs="Arial"/>
                <w:iCs/>
                <w:sz w:val="20"/>
                <w:szCs w:val="20"/>
                <w:lang w:val="pl-PL"/>
              </w:rPr>
              <w:t>28</w:t>
            </w: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 </w:t>
            </w:r>
            <w:r w:rsidR="00B824F0">
              <w:rPr>
                <w:rFonts w:ascii="Arial" w:hAnsi="Arial" w:cs="Arial"/>
                <w:iCs/>
                <w:sz w:val="20"/>
                <w:szCs w:val="20"/>
                <w:lang w:val="pl-PL"/>
              </w:rPr>
              <w:t>grudnia</w:t>
            </w: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 20</w:t>
            </w:r>
            <w:r w:rsidR="00B824F0">
              <w:rPr>
                <w:rFonts w:ascii="Arial" w:hAnsi="Arial" w:cs="Arial"/>
                <w:iCs/>
                <w:sz w:val="20"/>
                <w:szCs w:val="20"/>
                <w:lang w:val="pl-PL"/>
              </w:rPr>
              <w:t>01</w:t>
            </w:r>
            <w:r w:rsidRPr="002D239E"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 r.</w:t>
            </w:r>
            <w:r w:rsidR="00B824F0"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 ze zmianami</w:t>
            </w:r>
          </w:p>
          <w:p w14:paraId="01DAC5C2" w14:textId="77777777" w:rsidR="00C03184" w:rsidRPr="002D239E" w:rsidRDefault="00C03184" w:rsidP="00194660">
            <w:pPr>
              <w:pStyle w:val="Standard"/>
              <w:snapToGrid w:val="0"/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</w:pPr>
          </w:p>
        </w:tc>
        <w:tc>
          <w:tcPr>
            <w:tcW w:w="2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15A40" w14:textId="77777777" w:rsidR="00C03184" w:rsidRPr="002D239E" w:rsidRDefault="00C03184" w:rsidP="00194660">
            <w:pPr>
              <w:autoSpaceDE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239E">
              <w:rPr>
                <w:rFonts w:ascii="Arial" w:hAnsi="Arial" w:cs="Arial"/>
                <w:iCs/>
                <w:sz w:val="20"/>
                <w:szCs w:val="20"/>
              </w:rPr>
              <w:t xml:space="preserve">Część działek ewidencyjnych o nr </w:t>
            </w:r>
            <w:r w:rsidRPr="002D239E">
              <w:rPr>
                <w:rFonts w:ascii="Arial" w:hAnsi="Arial" w:cs="Arial"/>
                <w:sz w:val="20"/>
                <w:szCs w:val="20"/>
              </w:rPr>
              <w:t>85, 87/2, 91, 92, 93/4. 93/5, 94/4, 95 w miejscowości Niedźwiada</w:t>
            </w:r>
            <w:r w:rsidRPr="002D239E">
              <w:rPr>
                <w:rFonts w:ascii="Arial" w:hAnsi="Arial" w:cs="Arial"/>
                <w:iCs/>
                <w:sz w:val="20"/>
                <w:szCs w:val="20"/>
              </w:rPr>
              <w:t xml:space="preserve">, ujęte w dokumencie jako </w:t>
            </w:r>
            <w:r w:rsidRPr="002D239E">
              <w:rPr>
                <w:rFonts w:ascii="Arial" w:hAnsi="Arial" w:cs="Arial"/>
                <w:sz w:val="20"/>
                <w:szCs w:val="20"/>
              </w:rPr>
              <w:t>„chronione kompleksy rolniczej przestrzeni produkcyjnej o zróżnicowanych warunkach dogodnych dla rozwoju rolnictwa, w tym grunty rolne stanowiące: grunty rolne wytworzone z gleb pochodzenia mineralnego klasy II-III i częściowo klasy IVA-IVB</w:t>
            </w:r>
            <w:r w:rsidRPr="002D239E">
              <w:rPr>
                <w:rFonts w:ascii="Arial" w:hAnsi="Arial" w:cs="Arial"/>
                <w:iCs/>
                <w:sz w:val="20"/>
                <w:szCs w:val="20"/>
              </w:rPr>
              <w:t>”, pozostawić w użytkowaniu leśnym.</w:t>
            </w:r>
          </w:p>
        </w:tc>
      </w:tr>
    </w:tbl>
    <w:p w14:paraId="3C1A40A5" w14:textId="77777777" w:rsidR="00C03184" w:rsidRPr="002D239E" w:rsidRDefault="00C03184" w:rsidP="00C03184">
      <w:pPr>
        <w:rPr>
          <w:rFonts w:ascii="Arial" w:hAnsi="Arial" w:cs="Arial"/>
          <w:sz w:val="20"/>
          <w:szCs w:val="20"/>
        </w:rPr>
      </w:pPr>
    </w:p>
    <w:p w14:paraId="562ECF95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5CDE7892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5DC45307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4FB21327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7D959050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6DCE4266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1CD62E48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5FBA30EF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04F4242F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251CCD02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5CF18677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38C05AAC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46635159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6B34AD81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5EF11676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61F79C95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733EF9A9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51FCBA0F" w14:textId="77777777" w:rsidR="00C03184" w:rsidRDefault="00C03184" w:rsidP="00C03184">
      <w:pPr>
        <w:rPr>
          <w:rFonts w:ascii="Arial" w:hAnsi="Arial" w:cs="Arial"/>
          <w:sz w:val="20"/>
          <w:szCs w:val="20"/>
        </w:rPr>
      </w:pPr>
    </w:p>
    <w:p w14:paraId="677AC06A" w14:textId="77777777" w:rsidR="00C03184" w:rsidRPr="002D239E" w:rsidRDefault="00C03184" w:rsidP="00C03184">
      <w:pPr>
        <w:rPr>
          <w:rFonts w:ascii="Arial" w:hAnsi="Arial" w:cs="Arial"/>
          <w:sz w:val="20"/>
          <w:szCs w:val="20"/>
        </w:rPr>
      </w:pPr>
    </w:p>
    <w:p w14:paraId="6B34A315" w14:textId="77777777" w:rsidR="00C03184" w:rsidRPr="002D239E" w:rsidRDefault="00C03184" w:rsidP="00C03184">
      <w:pPr>
        <w:rPr>
          <w:rFonts w:ascii="Arial" w:hAnsi="Arial" w:cs="Arial"/>
          <w:sz w:val="20"/>
          <w:szCs w:val="20"/>
        </w:rPr>
      </w:pPr>
    </w:p>
    <w:p w14:paraId="5D615124" w14:textId="77777777" w:rsidR="00C03184" w:rsidRPr="002D239E" w:rsidRDefault="00C03184" w:rsidP="00C03184">
      <w:pPr>
        <w:rPr>
          <w:rFonts w:ascii="Arial" w:hAnsi="Arial" w:cs="Arial"/>
          <w:sz w:val="20"/>
          <w:szCs w:val="20"/>
        </w:rPr>
      </w:pPr>
    </w:p>
    <w:p w14:paraId="7972BD4C" w14:textId="77777777" w:rsidR="00C03184" w:rsidRDefault="00C03184" w:rsidP="00C03184">
      <w:pPr>
        <w:spacing w:line="288" w:lineRule="auto"/>
        <w:ind w:left="3969"/>
        <w:rPr>
          <w:rFonts w:ascii="Arial" w:hAnsi="Arial" w:cs="Arial"/>
          <w:b/>
          <w:color w:val="000000"/>
          <w:sz w:val="18"/>
          <w:szCs w:val="18"/>
        </w:rPr>
      </w:pPr>
    </w:p>
    <w:p w14:paraId="41D50A0A" w14:textId="77777777" w:rsidR="00C03184" w:rsidRDefault="00C03184" w:rsidP="00C03184">
      <w:pPr>
        <w:spacing w:line="288" w:lineRule="auto"/>
        <w:ind w:left="3969"/>
        <w:rPr>
          <w:rFonts w:ascii="Arial" w:hAnsi="Arial" w:cs="Arial"/>
          <w:b/>
          <w:color w:val="000000"/>
          <w:sz w:val="18"/>
          <w:szCs w:val="18"/>
        </w:rPr>
      </w:pPr>
    </w:p>
    <w:p w14:paraId="24EEFE2C" w14:textId="77777777" w:rsidR="00C03184" w:rsidRDefault="00C03184" w:rsidP="00C03184">
      <w:pPr>
        <w:spacing w:line="288" w:lineRule="auto"/>
        <w:ind w:left="3969"/>
        <w:rPr>
          <w:rFonts w:ascii="Arial" w:hAnsi="Arial" w:cs="Arial"/>
          <w:b/>
          <w:color w:val="000000"/>
          <w:sz w:val="18"/>
          <w:szCs w:val="18"/>
        </w:rPr>
      </w:pPr>
    </w:p>
    <w:p w14:paraId="7F999DF8" w14:textId="77777777" w:rsidR="00C03184" w:rsidRDefault="00C03184" w:rsidP="00C03184">
      <w:pPr>
        <w:spacing w:line="288" w:lineRule="auto"/>
        <w:ind w:left="3969"/>
        <w:rPr>
          <w:rFonts w:ascii="Arial" w:hAnsi="Arial" w:cs="Arial"/>
          <w:b/>
          <w:color w:val="000000"/>
          <w:sz w:val="18"/>
          <w:szCs w:val="18"/>
        </w:rPr>
      </w:pPr>
    </w:p>
    <w:p w14:paraId="434E37F1" w14:textId="77777777" w:rsidR="00C03184" w:rsidRDefault="00C03184" w:rsidP="00C03184">
      <w:pPr>
        <w:spacing w:line="288" w:lineRule="auto"/>
        <w:ind w:left="3969"/>
        <w:rPr>
          <w:rFonts w:ascii="Arial" w:hAnsi="Arial" w:cs="Arial"/>
          <w:b/>
          <w:color w:val="000000"/>
          <w:sz w:val="18"/>
          <w:szCs w:val="18"/>
        </w:rPr>
      </w:pPr>
    </w:p>
    <w:p w14:paraId="2AC4F457" w14:textId="77777777" w:rsidR="00C03184" w:rsidRDefault="00C03184" w:rsidP="00C03184">
      <w:pPr>
        <w:spacing w:line="288" w:lineRule="auto"/>
        <w:ind w:left="3969"/>
        <w:rPr>
          <w:rFonts w:ascii="Arial" w:hAnsi="Arial" w:cs="Arial"/>
          <w:b/>
          <w:color w:val="000000"/>
          <w:sz w:val="18"/>
          <w:szCs w:val="18"/>
        </w:rPr>
      </w:pPr>
    </w:p>
    <w:p w14:paraId="60DE74A3" w14:textId="3E0B7784" w:rsidR="00C03184" w:rsidRDefault="00C03184" w:rsidP="00C03184">
      <w:pPr>
        <w:spacing w:line="288" w:lineRule="auto"/>
        <w:ind w:left="3969"/>
        <w:rPr>
          <w:rFonts w:ascii="Arial" w:hAnsi="Arial" w:cs="Arial"/>
          <w:color w:val="000000"/>
          <w:sz w:val="18"/>
          <w:szCs w:val="18"/>
        </w:rPr>
      </w:pPr>
      <w:r w:rsidRPr="00716B96">
        <w:rPr>
          <w:rFonts w:ascii="Arial" w:hAnsi="Arial" w:cs="Arial"/>
          <w:b/>
          <w:color w:val="000000"/>
          <w:sz w:val="18"/>
          <w:szCs w:val="18"/>
        </w:rPr>
        <w:lastRenderedPageBreak/>
        <w:t xml:space="preserve">Załącznik nr </w:t>
      </w:r>
      <w:r>
        <w:rPr>
          <w:rFonts w:ascii="Arial" w:hAnsi="Arial" w:cs="Arial"/>
          <w:b/>
          <w:color w:val="000000"/>
          <w:sz w:val="18"/>
          <w:szCs w:val="18"/>
        </w:rPr>
        <w:t>7</w:t>
      </w:r>
      <w:r>
        <w:rPr>
          <w:rFonts w:ascii="Arial" w:hAnsi="Arial" w:cs="Arial"/>
          <w:color w:val="000000"/>
          <w:sz w:val="18"/>
          <w:szCs w:val="18"/>
        </w:rPr>
        <w:br/>
      </w:r>
      <w:r w:rsidRPr="00716B96">
        <w:rPr>
          <w:rFonts w:ascii="Arial" w:hAnsi="Arial" w:cs="Arial"/>
          <w:color w:val="000000"/>
          <w:sz w:val="18"/>
          <w:szCs w:val="18"/>
        </w:rPr>
        <w:t xml:space="preserve">do Zarządzenia Regionalnego Dyrektora Ochrony Środowiska w Rzeszowie </w:t>
      </w:r>
      <w:r w:rsidR="00CC04BA">
        <w:rPr>
          <w:rFonts w:ascii="Arial" w:hAnsi="Arial" w:cs="Arial"/>
          <w:color w:val="000000"/>
          <w:sz w:val="18"/>
          <w:szCs w:val="18"/>
        </w:rPr>
        <w:t>z dnia…..202</w:t>
      </w:r>
      <w:r w:rsidR="00E93B6D"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 xml:space="preserve"> r.</w:t>
      </w:r>
      <w:r>
        <w:rPr>
          <w:rFonts w:ascii="Arial" w:hAnsi="Arial" w:cs="Arial"/>
          <w:color w:val="000000"/>
          <w:sz w:val="18"/>
          <w:szCs w:val="18"/>
        </w:rPr>
        <w:br/>
        <w:t>w sprawie ustanowienia planu zadań ochronnych dla obszaru Natura 2000 Las nad Braciejową PLH180023</w:t>
      </w:r>
    </w:p>
    <w:p w14:paraId="512D728C" w14:textId="77777777" w:rsidR="00C03184" w:rsidRPr="002D239E" w:rsidRDefault="00C03184" w:rsidP="00C03184">
      <w:pPr>
        <w:rPr>
          <w:rFonts w:ascii="Arial" w:hAnsi="Arial" w:cs="Arial"/>
          <w:sz w:val="20"/>
          <w:szCs w:val="20"/>
        </w:rPr>
      </w:pPr>
    </w:p>
    <w:p w14:paraId="57903CD3" w14:textId="77777777" w:rsidR="00C03184" w:rsidRPr="002D239E" w:rsidRDefault="00C03184" w:rsidP="00C03184">
      <w:pPr>
        <w:spacing w:before="240"/>
        <w:rPr>
          <w:rFonts w:ascii="Arial" w:hAnsi="Arial" w:cs="Arial"/>
          <w:i/>
          <w:sz w:val="20"/>
          <w:szCs w:val="20"/>
        </w:rPr>
      </w:pPr>
      <w:r w:rsidRPr="002D239E">
        <w:rPr>
          <w:rFonts w:ascii="Arial" w:hAnsi="Arial" w:cs="Arial"/>
          <w:sz w:val="20"/>
          <w:szCs w:val="20"/>
        </w:rPr>
        <w:t xml:space="preserve">Mapa rozmieszczenia przedmiotów ochrony obszaru </w:t>
      </w:r>
      <w:r w:rsidRPr="002D239E">
        <w:rPr>
          <w:rFonts w:ascii="Arial" w:hAnsi="Arial" w:cs="Arial"/>
          <w:i/>
          <w:sz w:val="20"/>
          <w:szCs w:val="20"/>
        </w:rPr>
        <w:t>(mapa znajduje się w  pliku zewnętrznym „Las_nad_Braciejowa_zalacznik_nr_7_do_zarzadzenia”)</w:t>
      </w:r>
    </w:p>
    <w:p w14:paraId="537A4DEE" w14:textId="77777777" w:rsidR="00C03184" w:rsidRPr="000675FC" w:rsidRDefault="00C03184" w:rsidP="00C03184">
      <w:pPr>
        <w:rPr>
          <w:rFonts w:ascii="Arial" w:hAnsi="Arial" w:cs="Arial"/>
          <w:sz w:val="22"/>
          <w:szCs w:val="22"/>
        </w:rPr>
      </w:pPr>
    </w:p>
    <w:p w14:paraId="13DB0BC4" w14:textId="7D9B194D" w:rsidR="00454AA4" w:rsidRDefault="00FF4F10" w:rsidP="00A47E43">
      <w:pPr>
        <w:tabs>
          <w:tab w:val="left" w:pos="900"/>
        </w:tabs>
        <w:rPr>
          <w:rFonts w:ascii="Arial" w:hAnsi="Arial" w:cs="Arial"/>
          <w:b/>
          <w:bCs w:val="0"/>
          <w:spacing w:val="0"/>
          <w:sz w:val="20"/>
          <w:szCs w:val="20"/>
        </w:rPr>
      </w:pPr>
      <w:r w:rsidRPr="00716B96" w:rsidDel="00FF4F10">
        <w:rPr>
          <w:rFonts w:ascii="Arial" w:hAnsi="Arial" w:cs="Arial"/>
          <w:b/>
          <w:color w:val="000000"/>
          <w:sz w:val="18"/>
          <w:szCs w:val="18"/>
        </w:rPr>
        <w:t xml:space="preserve"> </w:t>
      </w:r>
    </w:p>
    <w:p w14:paraId="168444AE" w14:textId="58F4E34F" w:rsidR="000675FC" w:rsidRPr="00454AA4" w:rsidRDefault="000675FC" w:rsidP="00454AA4">
      <w:pPr>
        <w:rPr>
          <w:rFonts w:ascii="Arial" w:hAnsi="Arial" w:cs="Arial"/>
          <w:sz w:val="22"/>
          <w:szCs w:val="22"/>
        </w:rPr>
      </w:pPr>
    </w:p>
    <w:sectPr w:rsidR="000675FC" w:rsidRPr="00454AA4" w:rsidSect="003D00C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81248" w14:textId="77777777" w:rsidR="003D6067" w:rsidRDefault="003D6067" w:rsidP="009D0CA1">
      <w:r>
        <w:separator/>
      </w:r>
    </w:p>
  </w:endnote>
  <w:endnote w:type="continuationSeparator" w:id="0">
    <w:p w14:paraId="5C03C09B" w14:textId="77777777" w:rsidR="003D6067" w:rsidRDefault="003D6067" w:rsidP="009D0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ourier New"/>
    <w:charset w:val="EE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altName w:val="Arial"/>
    <w:charset w:val="00"/>
    <w:family w:val="swiss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TimesNewRoman, 'Times New Roman">
    <w:altName w:val="Times New Roman"/>
    <w:charset w:val="00"/>
    <w:family w:val="roman"/>
    <w:pitch w:val="default"/>
  </w:font>
  <w:font w:name="TimesNewRoman">
    <w:altName w:val="Times New Roman"/>
    <w:charset w:val="EE"/>
    <w:family w:val="auto"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25108" w14:textId="77777777" w:rsidR="00BF5CDD" w:rsidRDefault="00BF5CDD" w:rsidP="009D0CA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42B6225" w14:textId="77777777" w:rsidR="00BF5CDD" w:rsidRDefault="00BF5CDD" w:rsidP="0078335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5DB48" w14:textId="77777777" w:rsidR="00BF5CDD" w:rsidRDefault="00BF5CDD" w:rsidP="00760A17">
    <w:pPr>
      <w:pStyle w:val="Stopk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E1371" w14:textId="77777777" w:rsidR="003D6067" w:rsidRDefault="003D6067" w:rsidP="009D0CA1">
      <w:r>
        <w:separator/>
      </w:r>
    </w:p>
  </w:footnote>
  <w:footnote w:type="continuationSeparator" w:id="0">
    <w:p w14:paraId="76A35C93" w14:textId="77777777" w:rsidR="003D6067" w:rsidRDefault="003D6067" w:rsidP="009D0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08884" w14:textId="77777777" w:rsidR="00BF5CDD" w:rsidRPr="006B4BA3" w:rsidRDefault="00BF5CDD">
    <w:pPr>
      <w:pStyle w:val="Nagwek"/>
      <w:rPr>
        <w:rFonts w:ascii="Arial" w:hAnsi="Arial" w:cs="Arial"/>
        <w:sz w:val="20"/>
        <w:szCs w:val="20"/>
      </w:rPr>
    </w:pPr>
    <w:r w:rsidRPr="006B4BA3">
      <w:rPr>
        <w:rFonts w:ascii="Arial" w:hAnsi="Arial" w:cs="Arial"/>
        <w:sz w:val="20"/>
        <w:szCs w:val="20"/>
        <w:lang w:val="pl-PL"/>
      </w:rPr>
      <w:t>PROJEKT</w:t>
    </w:r>
  </w:p>
  <w:p w14:paraId="1641DD96" w14:textId="77777777" w:rsidR="00BF5CDD" w:rsidRDefault="00BF5CD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610C5" w14:textId="77777777" w:rsidR="00BF5CDD" w:rsidRPr="002E14CB" w:rsidRDefault="00BF5CDD">
    <w:pPr>
      <w:pStyle w:val="Nagwek"/>
      <w:rPr>
        <w:rFonts w:ascii="Arial" w:hAnsi="Arial" w:cs="Arial"/>
        <w:sz w:val="22"/>
      </w:rPr>
    </w:pPr>
    <w:r w:rsidRPr="002E14CB">
      <w:rPr>
        <w:rFonts w:ascii="Arial" w:hAnsi="Arial" w:cs="Arial"/>
        <w:sz w:val="22"/>
      </w:rPr>
      <w:t>PROJEKT</w:t>
    </w:r>
  </w:p>
  <w:p w14:paraId="598E2D02" w14:textId="77777777" w:rsidR="00BF5CDD" w:rsidRDefault="00BF5CD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B4B24" w14:textId="77777777" w:rsidR="00BF5CDD" w:rsidRPr="00E46245" w:rsidRDefault="00BF5CDD" w:rsidP="00E46245">
    <w:pPr>
      <w:pStyle w:val="Nagwek"/>
      <w:rPr>
        <w:rFonts w:ascii="Arial" w:hAnsi="Arial" w:cs="Arial"/>
        <w:sz w:val="20"/>
      </w:rPr>
    </w:pPr>
    <w:r w:rsidRPr="00E46245">
      <w:rPr>
        <w:rFonts w:ascii="Arial" w:hAnsi="Arial" w:cs="Arial"/>
        <w:noProof/>
        <w:sz w:val="20"/>
        <w:lang w:val="pl-PL" w:eastAsia="pl-PL"/>
      </w:rPr>
      <w:drawing>
        <wp:inline distT="0" distB="0" distL="0" distR="0" wp14:anchorId="33615C2A" wp14:editId="3919857C">
          <wp:extent cx="5715000" cy="542925"/>
          <wp:effectExtent l="0" t="0" r="0" b="0"/>
          <wp:docPr id="288041535" name="Obraz 288041535" descr="FE-POIŚ+GDOŚ+RDOŚ_Rzeszów+UE-FS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-POIŚ+GDOŚ+RDOŚ_Rzeszów+UE-FS poziom 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8E6F15" w14:textId="77777777" w:rsidR="00BF5CDD" w:rsidRPr="00E46245" w:rsidRDefault="00BF5CDD" w:rsidP="00E46245">
    <w:pPr>
      <w:tabs>
        <w:tab w:val="center" w:pos="4536"/>
        <w:tab w:val="right" w:pos="9072"/>
      </w:tabs>
      <w:rPr>
        <w:rFonts w:ascii="Arial" w:hAnsi="Arial" w:cs="Arial"/>
        <w:sz w:val="20"/>
      </w:rPr>
    </w:pPr>
  </w:p>
  <w:p w14:paraId="1F484BA7" w14:textId="77777777" w:rsidR="00BF5CDD" w:rsidRPr="00E46245" w:rsidRDefault="00BF5CDD" w:rsidP="00E46245">
    <w:pPr>
      <w:tabs>
        <w:tab w:val="center" w:pos="4536"/>
        <w:tab w:val="right" w:pos="9072"/>
      </w:tabs>
      <w:jc w:val="right"/>
      <w:rPr>
        <w:rFonts w:ascii="Arial" w:hAnsi="Arial" w:cs="Arial"/>
        <w:sz w:val="20"/>
      </w:rPr>
    </w:pPr>
    <w:r w:rsidRPr="00E46245">
      <w:rPr>
        <w:rFonts w:ascii="Arial" w:hAnsi="Arial" w:cs="Arial"/>
        <w:sz w:val="20"/>
      </w:rPr>
      <w:t>Załącznik nr 9 do SIWZ</w:t>
    </w:r>
  </w:p>
  <w:p w14:paraId="338B0309" w14:textId="77777777" w:rsidR="00BF5CDD" w:rsidRDefault="00BF5C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12"/>
    <w:styleLink w:val="WW8Num3"/>
    <w:lvl w:ilvl="0">
      <w:start w:val="1"/>
      <w:numFmt w:val="lowerLetter"/>
      <w:lvlText w:val="%1)"/>
      <w:lvlJc w:val="left"/>
      <w:pPr>
        <w:tabs>
          <w:tab w:val="num" w:pos="1766"/>
        </w:tabs>
        <w:ind w:left="2617" w:hanging="284"/>
      </w:pPr>
      <w:rPr>
        <w:rFonts w:cs="Times New Roman"/>
      </w:rPr>
    </w:lvl>
    <w:lvl w:ilvl="1">
      <w:start w:val="1"/>
      <w:numFmt w:val="lowerLetter"/>
      <w:suff w:val="nothing"/>
      <w:lvlText w:val="%2."/>
      <w:lvlJc w:val="left"/>
      <w:pPr>
        <w:tabs>
          <w:tab w:val="num" w:pos="1766"/>
        </w:tabs>
      </w:pPr>
      <w:rPr>
        <w:rFonts w:cs="Times New Roman"/>
      </w:rPr>
    </w:lvl>
    <w:lvl w:ilvl="2">
      <w:start w:val="1"/>
      <w:numFmt w:val="lowerRoman"/>
      <w:suff w:val="nothing"/>
      <w:lvlText w:val="%3."/>
      <w:lvlJc w:val="left"/>
      <w:pPr>
        <w:tabs>
          <w:tab w:val="num" w:pos="1766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1766"/>
        </w:tabs>
      </w:pPr>
      <w:rPr>
        <w:rFonts w:cs="Times New Roman"/>
      </w:rPr>
    </w:lvl>
    <w:lvl w:ilvl="4">
      <w:start w:val="1"/>
      <w:numFmt w:val="lowerLetter"/>
      <w:suff w:val="nothing"/>
      <w:lvlText w:val="%5."/>
      <w:lvlJc w:val="left"/>
      <w:pPr>
        <w:tabs>
          <w:tab w:val="num" w:pos="1766"/>
        </w:tabs>
      </w:pPr>
      <w:rPr>
        <w:rFonts w:cs="Times New Roman"/>
      </w:rPr>
    </w:lvl>
    <w:lvl w:ilvl="5">
      <w:start w:val="1"/>
      <w:numFmt w:val="lowerRoman"/>
      <w:suff w:val="nothing"/>
      <w:lvlText w:val="%6."/>
      <w:lvlJc w:val="left"/>
      <w:pPr>
        <w:tabs>
          <w:tab w:val="num" w:pos="1766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1766"/>
        </w:tabs>
      </w:pPr>
      <w:rPr>
        <w:rFonts w:cs="Times New Roman"/>
      </w:rPr>
    </w:lvl>
    <w:lvl w:ilvl="7">
      <w:start w:val="1"/>
      <w:numFmt w:val="lowerLetter"/>
      <w:suff w:val="nothing"/>
      <w:lvlText w:val="%8."/>
      <w:lvlJc w:val="left"/>
      <w:pPr>
        <w:tabs>
          <w:tab w:val="num" w:pos="1766"/>
        </w:tabs>
      </w:pPr>
      <w:rPr>
        <w:rFonts w:cs="Times New Roman"/>
      </w:rPr>
    </w:lvl>
    <w:lvl w:ilvl="8">
      <w:start w:val="1"/>
      <w:numFmt w:val="lowerRoman"/>
      <w:suff w:val="nothing"/>
      <w:lvlText w:val="%9."/>
      <w:lvlJc w:val="left"/>
      <w:pPr>
        <w:tabs>
          <w:tab w:val="num" w:pos="1766"/>
        </w:tabs>
      </w:pPr>
      <w:rPr>
        <w:rFonts w:cs="Times New Roman"/>
      </w:rPr>
    </w:lvl>
  </w:abstractNum>
  <w:abstractNum w:abstractNumId="1" w15:restartNumberingAfterBreak="0">
    <w:nsid w:val="00000005"/>
    <w:multiLevelType w:val="multilevel"/>
    <w:tmpl w:val="5DC4973E"/>
    <w:lvl w:ilvl="0">
      <w:start w:val="1"/>
      <w:numFmt w:val="decimal"/>
      <w:pStyle w:val="Lista31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suff w:val="nothing"/>
      <w:lvlText w:val="%1.%2."/>
      <w:lvlJc w:val="left"/>
      <w:rPr>
        <w:rFonts w:cs="Times New Roman" w:hint="default"/>
      </w:rPr>
    </w:lvl>
    <w:lvl w:ilvl="2">
      <w:start w:val="1"/>
      <w:numFmt w:val="decimal"/>
      <w:suff w:val="nothing"/>
      <w:lvlText w:val="%1.%2.%3."/>
      <w:lvlJc w:val="left"/>
      <w:rPr>
        <w:rFonts w:cs="Times New Roman" w:hint="default"/>
      </w:rPr>
    </w:lvl>
    <w:lvl w:ilvl="3">
      <w:start w:val="1"/>
      <w:numFmt w:val="decimal"/>
      <w:suff w:val="nothing"/>
      <w:lvlText w:val="%1.%2.%3.%4."/>
      <w:lvlJc w:val="left"/>
      <w:rPr>
        <w:rFonts w:cs="Times New Roman" w:hint="default"/>
      </w:rPr>
    </w:lvl>
    <w:lvl w:ilvl="4">
      <w:start w:val="1"/>
      <w:numFmt w:val="decimal"/>
      <w:suff w:val="nothing"/>
      <w:lvlText w:val="%1.%2.%3.%4.%5."/>
      <w:lvlJc w:val="left"/>
      <w:rPr>
        <w:rFonts w:cs="Times New Roman" w:hint="default"/>
      </w:rPr>
    </w:lvl>
    <w:lvl w:ilvl="5">
      <w:start w:val="1"/>
      <w:numFmt w:val="decimal"/>
      <w:suff w:val="nothing"/>
      <w:lvlText w:val="%1.%2.%3.%4.%5.%6."/>
      <w:lvlJc w:val="left"/>
      <w:rPr>
        <w:rFonts w:cs="Times New Roman" w:hint="default"/>
      </w:rPr>
    </w:lvl>
    <w:lvl w:ilvl="6">
      <w:start w:val="1"/>
      <w:numFmt w:val="decimal"/>
      <w:suff w:val="nothing"/>
      <w:lvlText w:val="%1.%2.%3.%4.%5.%6.%7."/>
      <w:lvlJc w:val="left"/>
      <w:rPr>
        <w:rFonts w:cs="Times New Roman" w:hint="default"/>
      </w:rPr>
    </w:lvl>
    <w:lvl w:ilvl="7">
      <w:start w:val="1"/>
      <w:numFmt w:val="decimal"/>
      <w:suff w:val="nothing"/>
      <w:lvlText w:val="%1.%2.%3.%4.%5.%6.%7.%8."/>
      <w:lvlJc w:val="left"/>
      <w:rPr>
        <w:rFonts w:cs="Times New Roman" w:hint="default"/>
      </w:rPr>
    </w:lvl>
    <w:lvl w:ilvl="8">
      <w:start w:val="1"/>
      <w:numFmt w:val="decimal"/>
      <w:suff w:val="nothing"/>
      <w:lvlText w:val="%1.%2.%3.%4.%5.%6.%7.%8.%9."/>
      <w:lvlJc w:val="left"/>
      <w:rPr>
        <w:rFonts w:cs="Times New Roman" w:hint="default"/>
      </w:rPr>
    </w:lvl>
  </w:abstractNum>
  <w:abstractNum w:abstractNumId="2" w15:restartNumberingAfterBreak="0">
    <w:nsid w:val="00000008"/>
    <w:multiLevelType w:val="multilevel"/>
    <w:tmpl w:val="5E488ACC"/>
    <w:lvl w:ilvl="0">
      <w:start w:val="1"/>
      <w:numFmt w:val="lowerLetter"/>
      <w:pStyle w:val="Lista1"/>
      <w:lvlText w:val="%1)"/>
      <w:lvlJc w:val="left"/>
      <w:pPr>
        <w:tabs>
          <w:tab w:val="num" w:pos="0"/>
        </w:tabs>
        <w:ind w:left="851" w:hanging="284"/>
      </w:pPr>
      <w:rPr>
        <w:rFonts w:cs="Times New Roman" w:hint="default"/>
      </w:rPr>
    </w:lvl>
    <w:lvl w:ilvl="1">
      <w:start w:val="1"/>
      <w:numFmt w:val="lowerLetter"/>
      <w:suff w:val="nothing"/>
      <w:lvlText w:val="%2."/>
      <w:lvlJc w:val="left"/>
      <w:rPr>
        <w:rFonts w:cs="Times New Roman" w:hint="default"/>
      </w:rPr>
    </w:lvl>
    <w:lvl w:ilvl="2">
      <w:start w:val="1"/>
      <w:numFmt w:val="lowerRoman"/>
      <w:suff w:val="nothing"/>
      <w:lvlText w:val="%3."/>
      <w:lvlJc w:val="left"/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rPr>
        <w:rFonts w:cs="Times New Roman" w:hint="default"/>
      </w:rPr>
    </w:lvl>
    <w:lvl w:ilvl="4">
      <w:start w:val="1"/>
      <w:numFmt w:val="lowerLetter"/>
      <w:suff w:val="nothing"/>
      <w:lvlText w:val="%5."/>
      <w:lvlJc w:val="left"/>
      <w:rPr>
        <w:rFonts w:cs="Times New Roman" w:hint="default"/>
      </w:rPr>
    </w:lvl>
    <w:lvl w:ilvl="5">
      <w:start w:val="1"/>
      <w:numFmt w:val="lowerRoman"/>
      <w:suff w:val="nothing"/>
      <w:lvlText w:val="%6."/>
      <w:lvlJc w:val="left"/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rPr>
        <w:rFonts w:cs="Times New Roman" w:hint="default"/>
      </w:rPr>
    </w:lvl>
    <w:lvl w:ilvl="7">
      <w:start w:val="1"/>
      <w:numFmt w:val="lowerLetter"/>
      <w:suff w:val="nothing"/>
      <w:lvlText w:val="%8."/>
      <w:lvlJc w:val="left"/>
      <w:rPr>
        <w:rFonts w:cs="Times New Roman" w:hint="default"/>
      </w:rPr>
    </w:lvl>
    <w:lvl w:ilvl="8">
      <w:start w:val="1"/>
      <w:numFmt w:val="lowerRoman"/>
      <w:suff w:val="nothing"/>
      <w:lvlText w:val="%9."/>
      <w:lvlJc w:val="left"/>
      <w:rPr>
        <w:rFonts w:cs="Times New Roman" w:hint="default"/>
      </w:rPr>
    </w:lvl>
  </w:abstractNum>
  <w:abstractNum w:abstractNumId="3" w15:restartNumberingAfterBreak="0">
    <w:nsid w:val="0000000A"/>
    <w:multiLevelType w:val="multilevel"/>
    <w:tmpl w:val="0000000A"/>
    <w:name w:val="WW8Num43"/>
    <w:lvl w:ilvl="0">
      <w:numFmt w:val="bullet"/>
      <w:lvlText w:val=""/>
      <w:lvlJc w:val="left"/>
      <w:pPr>
        <w:tabs>
          <w:tab w:val="num" w:pos="0"/>
        </w:tabs>
      </w:pPr>
      <w:rPr>
        <w:rFonts w:ascii="Wingdings" w:hAnsi="Wingdings"/>
        <w:sz w:val="16"/>
      </w:rPr>
    </w:lvl>
    <w:lvl w:ilvl="1">
      <w:numFmt w:val="bullet"/>
      <w:lvlText w:val=""/>
      <w:lvlJc w:val="left"/>
      <w:pPr>
        <w:tabs>
          <w:tab w:val="num" w:pos="0"/>
        </w:tabs>
      </w:pPr>
      <w:rPr>
        <w:rFonts w:ascii="Wingdings 2" w:hAnsi="Wingdings 2"/>
        <w:sz w:val="18"/>
      </w:rPr>
    </w:lvl>
    <w:lvl w:ilvl="2">
      <w:numFmt w:val="bullet"/>
      <w:lvlText w:val="■"/>
      <w:lvlJc w:val="left"/>
      <w:pPr>
        <w:tabs>
          <w:tab w:val="num" w:pos="0"/>
        </w:tabs>
      </w:pPr>
      <w:rPr>
        <w:rFonts w:ascii="StarSymbol" w:hAnsi="StarSymbol"/>
        <w:sz w:val="18"/>
      </w:rPr>
    </w:lvl>
    <w:lvl w:ilvl="3">
      <w:numFmt w:val="bullet"/>
      <w:lvlText w:val=""/>
      <w:lvlJc w:val="left"/>
      <w:pPr>
        <w:tabs>
          <w:tab w:val="num" w:pos="0"/>
        </w:tabs>
      </w:pPr>
      <w:rPr>
        <w:rFonts w:ascii="Wingdings" w:hAnsi="Wingdings"/>
        <w:sz w:val="16"/>
      </w:rPr>
    </w:lvl>
    <w:lvl w:ilvl="4">
      <w:numFmt w:val="bullet"/>
      <w:lvlText w:val=""/>
      <w:lvlJc w:val="left"/>
      <w:pPr>
        <w:tabs>
          <w:tab w:val="num" w:pos="0"/>
        </w:tabs>
      </w:pPr>
      <w:rPr>
        <w:rFonts w:ascii="Wingdings 2" w:hAnsi="Wingdings 2"/>
        <w:sz w:val="18"/>
      </w:rPr>
    </w:lvl>
    <w:lvl w:ilvl="5">
      <w:numFmt w:val="bullet"/>
      <w:lvlText w:val="■"/>
      <w:lvlJc w:val="left"/>
      <w:pPr>
        <w:tabs>
          <w:tab w:val="num" w:pos="0"/>
        </w:tabs>
      </w:pPr>
      <w:rPr>
        <w:rFonts w:ascii="StarSymbol" w:hAnsi="StarSymbol"/>
        <w:sz w:val="18"/>
      </w:rPr>
    </w:lvl>
    <w:lvl w:ilvl="6">
      <w:numFmt w:val="bullet"/>
      <w:lvlText w:val=""/>
      <w:lvlJc w:val="left"/>
      <w:pPr>
        <w:tabs>
          <w:tab w:val="num" w:pos="0"/>
        </w:tabs>
      </w:pPr>
      <w:rPr>
        <w:rFonts w:ascii="Wingdings" w:hAnsi="Wingdings"/>
        <w:sz w:val="16"/>
      </w:rPr>
    </w:lvl>
    <w:lvl w:ilvl="7">
      <w:numFmt w:val="bullet"/>
      <w:lvlText w:val=""/>
      <w:lvlJc w:val="left"/>
      <w:pPr>
        <w:tabs>
          <w:tab w:val="num" w:pos="0"/>
        </w:tabs>
      </w:pPr>
      <w:rPr>
        <w:rFonts w:ascii="Wingdings 2" w:hAnsi="Wingdings 2"/>
        <w:sz w:val="18"/>
      </w:rPr>
    </w:lvl>
    <w:lvl w:ilvl="8">
      <w:numFmt w:val="bullet"/>
      <w:lvlText w:val="■"/>
      <w:lvlJc w:val="left"/>
      <w:pPr>
        <w:tabs>
          <w:tab w:val="num" w:pos="0"/>
        </w:tabs>
      </w:pPr>
      <w:rPr>
        <w:rFonts w:ascii="StarSymbol" w:hAnsi="StarSymbol"/>
        <w:sz w:val="18"/>
      </w:rPr>
    </w:lvl>
  </w:abstractNum>
  <w:abstractNum w:abstractNumId="4" w15:restartNumberingAfterBreak="0">
    <w:nsid w:val="00000015"/>
    <w:multiLevelType w:val="multilevel"/>
    <w:tmpl w:val="898A1E00"/>
    <w:lvl w:ilvl="0">
      <w:start w:val="1"/>
      <w:numFmt w:val="bullet"/>
      <w:pStyle w:val="Listaa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 w15:restartNumberingAfterBreak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/>
        <w:sz w:val="18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6"/>
      </w:rPr>
    </w:lvl>
    <w:lvl w:ilvl="3">
      <w:numFmt w:val="bullet"/>
      <w:lvlText w:val=""/>
      <w:lvlJc w:val="left"/>
      <w:rPr>
        <w:rFonts w:ascii="Wingdings" w:hAnsi="Wingdings"/>
        <w:sz w:val="18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6"/>
      </w:rPr>
    </w:lvl>
    <w:lvl w:ilvl="6">
      <w:numFmt w:val="bullet"/>
      <w:lvlText w:val=""/>
      <w:lvlJc w:val="left"/>
      <w:rPr>
        <w:rFonts w:ascii="Wingdings" w:hAnsi="Wingdings"/>
        <w:sz w:val="18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6"/>
      </w:rPr>
    </w:lvl>
  </w:abstractNum>
  <w:abstractNum w:abstractNumId="6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7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8" w15:restartNumberingAfterBreak="0">
    <w:nsid w:val="03E753BF"/>
    <w:multiLevelType w:val="hybridMultilevel"/>
    <w:tmpl w:val="18AAA166"/>
    <w:lvl w:ilvl="0" w:tplc="BF3E597A">
      <w:start w:val="1"/>
      <w:numFmt w:val="bullet"/>
      <w:pStyle w:val="StylLista31Przed85ptPo85ptInterliniaConajmn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A26B3B"/>
    <w:multiLevelType w:val="hybridMultilevel"/>
    <w:tmpl w:val="2D5C97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1" w15:restartNumberingAfterBreak="0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3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2" w15:restartNumberingAfterBreak="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3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4" w15:restartNumberingAfterBreak="0">
    <w:nsid w:val="184B3A5D"/>
    <w:multiLevelType w:val="hybridMultilevel"/>
    <w:tmpl w:val="F8A8D01E"/>
    <w:lvl w:ilvl="0" w:tplc="6414A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7" w15:restartNumberingAfterBreak="0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8" w15:restartNumberingAfterBreak="0">
    <w:nsid w:val="22485023"/>
    <w:multiLevelType w:val="hybridMultilevel"/>
    <w:tmpl w:val="347E1630"/>
    <w:lvl w:ilvl="0" w:tplc="2C004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0" w15:restartNumberingAfterBreak="0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1" w15:restartNumberingAfterBreak="0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2" w15:restartNumberingAfterBreak="0">
    <w:nsid w:val="2E8D1D91"/>
    <w:multiLevelType w:val="hybridMultilevel"/>
    <w:tmpl w:val="ED128E74"/>
    <w:lvl w:ilvl="0" w:tplc="2C004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061EE8"/>
    <w:multiLevelType w:val="hybridMultilevel"/>
    <w:tmpl w:val="DADE02B4"/>
    <w:lvl w:ilvl="0" w:tplc="2C004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B211BD"/>
    <w:multiLevelType w:val="hybridMultilevel"/>
    <w:tmpl w:val="2F1E1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/>
        <w:sz w:val="16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3">
      <w:numFmt w:val="bullet"/>
      <w:lvlText w:val=""/>
      <w:lvlJc w:val="left"/>
      <w:rPr>
        <w:rFonts w:ascii="Wingdings" w:hAnsi="Wingdings"/>
        <w:sz w:val="16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6">
      <w:numFmt w:val="bullet"/>
      <w:lvlText w:val=""/>
      <w:lvlJc w:val="left"/>
      <w:rPr>
        <w:rFonts w:ascii="Wingdings" w:hAnsi="Wingdings"/>
        <w:sz w:val="16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8"/>
      </w:rPr>
    </w:lvl>
  </w:abstractNum>
  <w:abstractNum w:abstractNumId="26" w15:restartNumberingAfterBreak="0">
    <w:nsid w:val="3E743254"/>
    <w:multiLevelType w:val="hybridMultilevel"/>
    <w:tmpl w:val="9EAA67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8" w15:restartNumberingAfterBreak="0">
    <w:nsid w:val="50866ED8"/>
    <w:multiLevelType w:val="hybridMultilevel"/>
    <w:tmpl w:val="2FDEE582"/>
    <w:lvl w:ilvl="0" w:tplc="BC0A7F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C270BA">
      <w:start w:val="1"/>
      <w:numFmt w:val="bullet"/>
      <w:pStyle w:val="Lista3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7E22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9CA3F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1E4F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C4ED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79892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8875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65EFA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3953831"/>
    <w:multiLevelType w:val="hybridMultilevel"/>
    <w:tmpl w:val="349A47D6"/>
    <w:lvl w:ilvl="0" w:tplc="2C004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1" w15:restartNumberingAfterBreak="0">
    <w:nsid w:val="61467937"/>
    <w:multiLevelType w:val="hybridMultilevel"/>
    <w:tmpl w:val="189EE0F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3" w15:restartNumberingAfterBreak="0">
    <w:nsid w:val="6B961B55"/>
    <w:multiLevelType w:val="multilevel"/>
    <w:tmpl w:val="C060C230"/>
    <w:styleLink w:val="StylPunktowanePodkreleni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kern w:val="3"/>
        <w:sz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5" w15:restartNumberingAfterBreak="0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6" w15:restartNumberingAfterBreak="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7" w15:restartNumberingAfterBreak="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8" w15:restartNumberingAfterBreak="0">
    <w:nsid w:val="79742B10"/>
    <w:multiLevelType w:val="hybridMultilevel"/>
    <w:tmpl w:val="CFBC1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2779E">
      <w:start w:val="1"/>
      <w:numFmt w:val="bullet"/>
      <w:pStyle w:val="lista10"/>
      <w:lvlText w:val="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num w:numId="1" w16cid:durableId="547837968">
    <w:abstractNumId w:val="0"/>
  </w:num>
  <w:num w:numId="2" w16cid:durableId="1831560803">
    <w:abstractNumId w:val="38"/>
  </w:num>
  <w:num w:numId="3" w16cid:durableId="510145131">
    <w:abstractNumId w:val="16"/>
  </w:num>
  <w:num w:numId="4" w16cid:durableId="1295982881">
    <w:abstractNumId w:val="20"/>
  </w:num>
  <w:num w:numId="5" w16cid:durableId="1622036477">
    <w:abstractNumId w:val="25"/>
  </w:num>
  <w:num w:numId="6" w16cid:durableId="217978847">
    <w:abstractNumId w:val="5"/>
  </w:num>
  <w:num w:numId="7" w16cid:durableId="1248075160">
    <w:abstractNumId w:val="39"/>
  </w:num>
  <w:num w:numId="8" w16cid:durableId="1838685925">
    <w:abstractNumId w:val="10"/>
  </w:num>
  <w:num w:numId="9" w16cid:durableId="1035078442">
    <w:abstractNumId w:val="15"/>
  </w:num>
  <w:num w:numId="10" w16cid:durableId="247663799">
    <w:abstractNumId w:val="30"/>
  </w:num>
  <w:num w:numId="11" w16cid:durableId="1458722269">
    <w:abstractNumId w:val="13"/>
  </w:num>
  <w:num w:numId="12" w16cid:durableId="605577829">
    <w:abstractNumId w:val="19"/>
  </w:num>
  <w:num w:numId="13" w16cid:durableId="1741900751">
    <w:abstractNumId w:val="35"/>
  </w:num>
  <w:num w:numId="14" w16cid:durableId="1973973507">
    <w:abstractNumId w:val="37"/>
  </w:num>
  <w:num w:numId="15" w16cid:durableId="1394039783">
    <w:abstractNumId w:val="12"/>
  </w:num>
  <w:num w:numId="16" w16cid:durableId="321852541">
    <w:abstractNumId w:val="17"/>
  </w:num>
  <w:num w:numId="17" w16cid:durableId="1835340719">
    <w:abstractNumId w:val="27"/>
  </w:num>
  <w:num w:numId="18" w16cid:durableId="298388696">
    <w:abstractNumId w:val="11"/>
  </w:num>
  <w:num w:numId="19" w16cid:durableId="593324296">
    <w:abstractNumId w:val="34"/>
  </w:num>
  <w:num w:numId="20" w16cid:durableId="611594359">
    <w:abstractNumId w:val="21"/>
  </w:num>
  <w:num w:numId="21" w16cid:durableId="1097678296">
    <w:abstractNumId w:val="32"/>
  </w:num>
  <w:num w:numId="22" w16cid:durableId="2119791706">
    <w:abstractNumId w:val="36"/>
  </w:num>
  <w:num w:numId="23" w16cid:durableId="410322341">
    <w:abstractNumId w:val="6"/>
  </w:num>
  <w:num w:numId="24" w16cid:durableId="2038654409">
    <w:abstractNumId w:val="7"/>
  </w:num>
  <w:num w:numId="25" w16cid:durableId="1355111560">
    <w:abstractNumId w:val="2"/>
  </w:num>
  <w:num w:numId="26" w16cid:durableId="1735539833">
    <w:abstractNumId w:val="4"/>
  </w:num>
  <w:num w:numId="27" w16cid:durableId="13042351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81590730">
    <w:abstractNumId w:val="8"/>
  </w:num>
  <w:num w:numId="29" w16cid:durableId="1377050188">
    <w:abstractNumId w:val="33"/>
  </w:num>
  <w:num w:numId="30" w16cid:durableId="1205369635">
    <w:abstractNumId w:val="31"/>
  </w:num>
  <w:num w:numId="31" w16cid:durableId="1717465350">
    <w:abstractNumId w:val="24"/>
  </w:num>
  <w:num w:numId="32" w16cid:durableId="2001959100">
    <w:abstractNumId w:val="28"/>
  </w:num>
  <w:num w:numId="33" w16cid:durableId="1331368064">
    <w:abstractNumId w:val="26"/>
  </w:num>
  <w:num w:numId="34" w16cid:durableId="710690963">
    <w:abstractNumId w:val="9"/>
  </w:num>
  <w:num w:numId="35" w16cid:durableId="2074889214">
    <w:abstractNumId w:val="29"/>
  </w:num>
  <w:num w:numId="36" w16cid:durableId="2121950739">
    <w:abstractNumId w:val="18"/>
  </w:num>
  <w:num w:numId="37" w16cid:durableId="531771018">
    <w:abstractNumId w:val="22"/>
  </w:num>
  <w:num w:numId="38" w16cid:durableId="1332296922">
    <w:abstractNumId w:val="23"/>
  </w:num>
  <w:num w:numId="39" w16cid:durableId="63257831">
    <w:abstractNumId w:val="14"/>
  </w:num>
  <w:numIdMacAtCleanup w:val="3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zabela Łuniewska">
    <w15:presenceInfo w15:providerId="AD" w15:userId="S-1-5-21-17384997-2493323680-1510645381-11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41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D25"/>
    <w:rsid w:val="000067A3"/>
    <w:rsid w:val="00006CC6"/>
    <w:rsid w:val="00012AD4"/>
    <w:rsid w:val="00014A1C"/>
    <w:rsid w:val="00014AD2"/>
    <w:rsid w:val="00016EC1"/>
    <w:rsid w:val="00022A2A"/>
    <w:rsid w:val="00023C55"/>
    <w:rsid w:val="00023D6C"/>
    <w:rsid w:val="00024E5A"/>
    <w:rsid w:val="00032E57"/>
    <w:rsid w:val="000363CF"/>
    <w:rsid w:val="00040485"/>
    <w:rsid w:val="00040AB4"/>
    <w:rsid w:val="00040E58"/>
    <w:rsid w:val="00043F8E"/>
    <w:rsid w:val="000444EF"/>
    <w:rsid w:val="00044C94"/>
    <w:rsid w:val="00045B6A"/>
    <w:rsid w:val="0004696D"/>
    <w:rsid w:val="00047616"/>
    <w:rsid w:val="000503B6"/>
    <w:rsid w:val="00050EB7"/>
    <w:rsid w:val="00050F57"/>
    <w:rsid w:val="00052955"/>
    <w:rsid w:val="00054110"/>
    <w:rsid w:val="00056DB7"/>
    <w:rsid w:val="0005774C"/>
    <w:rsid w:val="00057859"/>
    <w:rsid w:val="00057E5A"/>
    <w:rsid w:val="000631A1"/>
    <w:rsid w:val="00063797"/>
    <w:rsid w:val="000644DB"/>
    <w:rsid w:val="000675FC"/>
    <w:rsid w:val="00067809"/>
    <w:rsid w:val="00071550"/>
    <w:rsid w:val="000716CC"/>
    <w:rsid w:val="00082B8F"/>
    <w:rsid w:val="000837EE"/>
    <w:rsid w:val="00090193"/>
    <w:rsid w:val="000931C9"/>
    <w:rsid w:val="00094EEE"/>
    <w:rsid w:val="00095B51"/>
    <w:rsid w:val="000A011C"/>
    <w:rsid w:val="000A4AA7"/>
    <w:rsid w:val="000A62AD"/>
    <w:rsid w:val="000B11F4"/>
    <w:rsid w:val="000B4ADE"/>
    <w:rsid w:val="000B6807"/>
    <w:rsid w:val="000C1887"/>
    <w:rsid w:val="000C537A"/>
    <w:rsid w:val="000D1C31"/>
    <w:rsid w:val="000D720C"/>
    <w:rsid w:val="000E540E"/>
    <w:rsid w:val="000E7450"/>
    <w:rsid w:val="000F1026"/>
    <w:rsid w:val="000F32AB"/>
    <w:rsid w:val="000F451D"/>
    <w:rsid w:val="000F6CEF"/>
    <w:rsid w:val="00104C2A"/>
    <w:rsid w:val="00107030"/>
    <w:rsid w:val="00110620"/>
    <w:rsid w:val="0011272C"/>
    <w:rsid w:val="001159DC"/>
    <w:rsid w:val="00116833"/>
    <w:rsid w:val="001206AD"/>
    <w:rsid w:val="00120B89"/>
    <w:rsid w:val="001221DE"/>
    <w:rsid w:val="00124B67"/>
    <w:rsid w:val="001262C9"/>
    <w:rsid w:val="001271C7"/>
    <w:rsid w:val="00130F5B"/>
    <w:rsid w:val="00135AED"/>
    <w:rsid w:val="00137183"/>
    <w:rsid w:val="00150079"/>
    <w:rsid w:val="001566DE"/>
    <w:rsid w:val="00160720"/>
    <w:rsid w:val="00164594"/>
    <w:rsid w:val="00166277"/>
    <w:rsid w:val="00166F4F"/>
    <w:rsid w:val="00171D93"/>
    <w:rsid w:val="00181869"/>
    <w:rsid w:val="00183940"/>
    <w:rsid w:val="00186C00"/>
    <w:rsid w:val="00194660"/>
    <w:rsid w:val="00194850"/>
    <w:rsid w:val="00194886"/>
    <w:rsid w:val="001A0ECE"/>
    <w:rsid w:val="001A6CED"/>
    <w:rsid w:val="001B14DB"/>
    <w:rsid w:val="001B1FB2"/>
    <w:rsid w:val="001B422B"/>
    <w:rsid w:val="001B6080"/>
    <w:rsid w:val="001B6B69"/>
    <w:rsid w:val="001B7061"/>
    <w:rsid w:val="001B7935"/>
    <w:rsid w:val="001B79A7"/>
    <w:rsid w:val="001C137F"/>
    <w:rsid w:val="001C13F8"/>
    <w:rsid w:val="001C66C9"/>
    <w:rsid w:val="001D1148"/>
    <w:rsid w:val="001D2077"/>
    <w:rsid w:val="001D2324"/>
    <w:rsid w:val="001D2F8E"/>
    <w:rsid w:val="001D576A"/>
    <w:rsid w:val="001D65EB"/>
    <w:rsid w:val="001D6E16"/>
    <w:rsid w:val="001F1AEF"/>
    <w:rsid w:val="001F1D61"/>
    <w:rsid w:val="001F61B2"/>
    <w:rsid w:val="00200240"/>
    <w:rsid w:val="002007BE"/>
    <w:rsid w:val="002051C8"/>
    <w:rsid w:val="00205CA6"/>
    <w:rsid w:val="00206317"/>
    <w:rsid w:val="002075D2"/>
    <w:rsid w:val="00211465"/>
    <w:rsid w:val="00215263"/>
    <w:rsid w:val="00217984"/>
    <w:rsid w:val="00220C2C"/>
    <w:rsid w:val="00220CF8"/>
    <w:rsid w:val="0022180B"/>
    <w:rsid w:val="002320DA"/>
    <w:rsid w:val="002339F4"/>
    <w:rsid w:val="00233E34"/>
    <w:rsid w:val="002366C8"/>
    <w:rsid w:val="002371AE"/>
    <w:rsid w:val="00237B81"/>
    <w:rsid w:val="00240A5D"/>
    <w:rsid w:val="00241BA4"/>
    <w:rsid w:val="00242BB5"/>
    <w:rsid w:val="00244539"/>
    <w:rsid w:val="00247578"/>
    <w:rsid w:val="002517B0"/>
    <w:rsid w:val="002521DA"/>
    <w:rsid w:val="002549B4"/>
    <w:rsid w:val="00255C06"/>
    <w:rsid w:val="00260D12"/>
    <w:rsid w:val="00262CDD"/>
    <w:rsid w:val="00263457"/>
    <w:rsid w:val="002661E0"/>
    <w:rsid w:val="002704CB"/>
    <w:rsid w:val="0027311E"/>
    <w:rsid w:val="002734E7"/>
    <w:rsid w:val="00274ABF"/>
    <w:rsid w:val="00275F3F"/>
    <w:rsid w:val="0028345A"/>
    <w:rsid w:val="00287B6D"/>
    <w:rsid w:val="00290E4E"/>
    <w:rsid w:val="002920ED"/>
    <w:rsid w:val="0029258B"/>
    <w:rsid w:val="002927BD"/>
    <w:rsid w:val="002931DD"/>
    <w:rsid w:val="0029458B"/>
    <w:rsid w:val="002A2192"/>
    <w:rsid w:val="002A3E9C"/>
    <w:rsid w:val="002A6406"/>
    <w:rsid w:val="002B207F"/>
    <w:rsid w:val="002B556C"/>
    <w:rsid w:val="002B6CB0"/>
    <w:rsid w:val="002C0E30"/>
    <w:rsid w:val="002C2554"/>
    <w:rsid w:val="002C3D3B"/>
    <w:rsid w:val="002C548E"/>
    <w:rsid w:val="002D21B6"/>
    <w:rsid w:val="002D239E"/>
    <w:rsid w:val="002D3371"/>
    <w:rsid w:val="002D5E88"/>
    <w:rsid w:val="002D73DF"/>
    <w:rsid w:val="002D7D5F"/>
    <w:rsid w:val="002E06FD"/>
    <w:rsid w:val="002E14CB"/>
    <w:rsid w:val="002E4C29"/>
    <w:rsid w:val="002E672A"/>
    <w:rsid w:val="002E6936"/>
    <w:rsid w:val="002E7812"/>
    <w:rsid w:val="002F0B90"/>
    <w:rsid w:val="002F12AA"/>
    <w:rsid w:val="002F16F0"/>
    <w:rsid w:val="002F23BA"/>
    <w:rsid w:val="002F65E8"/>
    <w:rsid w:val="00303568"/>
    <w:rsid w:val="00305F9B"/>
    <w:rsid w:val="003068B8"/>
    <w:rsid w:val="003078A5"/>
    <w:rsid w:val="00313E52"/>
    <w:rsid w:val="0031699D"/>
    <w:rsid w:val="00316B37"/>
    <w:rsid w:val="00317FAC"/>
    <w:rsid w:val="00321700"/>
    <w:rsid w:val="00325866"/>
    <w:rsid w:val="00330556"/>
    <w:rsid w:val="003319FF"/>
    <w:rsid w:val="003359A9"/>
    <w:rsid w:val="00335E1E"/>
    <w:rsid w:val="0034083E"/>
    <w:rsid w:val="00341039"/>
    <w:rsid w:val="003415F6"/>
    <w:rsid w:val="00343BCA"/>
    <w:rsid w:val="00343D3D"/>
    <w:rsid w:val="0035657F"/>
    <w:rsid w:val="00356D3D"/>
    <w:rsid w:val="00360E6B"/>
    <w:rsid w:val="00363134"/>
    <w:rsid w:val="003667B1"/>
    <w:rsid w:val="003670A9"/>
    <w:rsid w:val="00370998"/>
    <w:rsid w:val="00370AE4"/>
    <w:rsid w:val="003726F7"/>
    <w:rsid w:val="0037472F"/>
    <w:rsid w:val="003753CB"/>
    <w:rsid w:val="00376376"/>
    <w:rsid w:val="003771F0"/>
    <w:rsid w:val="00377201"/>
    <w:rsid w:val="00382021"/>
    <w:rsid w:val="00382100"/>
    <w:rsid w:val="0038415D"/>
    <w:rsid w:val="0038509F"/>
    <w:rsid w:val="00387B65"/>
    <w:rsid w:val="00397F8C"/>
    <w:rsid w:val="003A2788"/>
    <w:rsid w:val="003A3640"/>
    <w:rsid w:val="003A3CA6"/>
    <w:rsid w:val="003B1984"/>
    <w:rsid w:val="003B28F4"/>
    <w:rsid w:val="003C3248"/>
    <w:rsid w:val="003C358C"/>
    <w:rsid w:val="003C3914"/>
    <w:rsid w:val="003C39D8"/>
    <w:rsid w:val="003C3EFC"/>
    <w:rsid w:val="003C7193"/>
    <w:rsid w:val="003D00C6"/>
    <w:rsid w:val="003D1E74"/>
    <w:rsid w:val="003D6067"/>
    <w:rsid w:val="003D75C1"/>
    <w:rsid w:val="003F105C"/>
    <w:rsid w:val="003F1B92"/>
    <w:rsid w:val="003F42EE"/>
    <w:rsid w:val="003F7353"/>
    <w:rsid w:val="00400C29"/>
    <w:rsid w:val="00400E23"/>
    <w:rsid w:val="00401C5B"/>
    <w:rsid w:val="00404AE8"/>
    <w:rsid w:val="00407557"/>
    <w:rsid w:val="00410184"/>
    <w:rsid w:val="00413A4F"/>
    <w:rsid w:val="00421437"/>
    <w:rsid w:val="00422FE5"/>
    <w:rsid w:val="004255CE"/>
    <w:rsid w:val="00426AB4"/>
    <w:rsid w:val="00426B23"/>
    <w:rsid w:val="0042707B"/>
    <w:rsid w:val="0042736E"/>
    <w:rsid w:val="004274BB"/>
    <w:rsid w:val="004306ED"/>
    <w:rsid w:val="00433E36"/>
    <w:rsid w:val="00434959"/>
    <w:rsid w:val="00434EB0"/>
    <w:rsid w:val="00446085"/>
    <w:rsid w:val="0044692F"/>
    <w:rsid w:val="00450A70"/>
    <w:rsid w:val="00452A2B"/>
    <w:rsid w:val="00454263"/>
    <w:rsid w:val="00454AA4"/>
    <w:rsid w:val="00456A2E"/>
    <w:rsid w:val="00460B18"/>
    <w:rsid w:val="0046211A"/>
    <w:rsid w:val="0046308B"/>
    <w:rsid w:val="004679FA"/>
    <w:rsid w:val="00477D18"/>
    <w:rsid w:val="00485583"/>
    <w:rsid w:val="0048644F"/>
    <w:rsid w:val="00486645"/>
    <w:rsid w:val="00490FCE"/>
    <w:rsid w:val="004910D6"/>
    <w:rsid w:val="004930C9"/>
    <w:rsid w:val="0049495E"/>
    <w:rsid w:val="004951ED"/>
    <w:rsid w:val="0049555D"/>
    <w:rsid w:val="00496A7C"/>
    <w:rsid w:val="004A19D0"/>
    <w:rsid w:val="004A2BE1"/>
    <w:rsid w:val="004A6449"/>
    <w:rsid w:val="004A66FE"/>
    <w:rsid w:val="004A6BEA"/>
    <w:rsid w:val="004B26A4"/>
    <w:rsid w:val="004B2A9E"/>
    <w:rsid w:val="004B42CF"/>
    <w:rsid w:val="004B782D"/>
    <w:rsid w:val="004B7FF0"/>
    <w:rsid w:val="004C0644"/>
    <w:rsid w:val="004C2A0E"/>
    <w:rsid w:val="004C31C9"/>
    <w:rsid w:val="004C4FBD"/>
    <w:rsid w:val="004D00D6"/>
    <w:rsid w:val="004D1998"/>
    <w:rsid w:val="004D3B98"/>
    <w:rsid w:val="004D6095"/>
    <w:rsid w:val="004E0640"/>
    <w:rsid w:val="004E5C10"/>
    <w:rsid w:val="004E65D3"/>
    <w:rsid w:val="004E6D09"/>
    <w:rsid w:val="004E7574"/>
    <w:rsid w:val="004E7CA4"/>
    <w:rsid w:val="004F1352"/>
    <w:rsid w:val="00506867"/>
    <w:rsid w:val="0050687F"/>
    <w:rsid w:val="00507478"/>
    <w:rsid w:val="00514F1B"/>
    <w:rsid w:val="00515CC3"/>
    <w:rsid w:val="00515FD8"/>
    <w:rsid w:val="00520186"/>
    <w:rsid w:val="005209F6"/>
    <w:rsid w:val="00520AD7"/>
    <w:rsid w:val="00520C1B"/>
    <w:rsid w:val="00520C4B"/>
    <w:rsid w:val="00520C7F"/>
    <w:rsid w:val="0052130F"/>
    <w:rsid w:val="00521C7A"/>
    <w:rsid w:val="00524172"/>
    <w:rsid w:val="00526654"/>
    <w:rsid w:val="005266C4"/>
    <w:rsid w:val="00526BFA"/>
    <w:rsid w:val="00527027"/>
    <w:rsid w:val="005305BF"/>
    <w:rsid w:val="00531F00"/>
    <w:rsid w:val="00534337"/>
    <w:rsid w:val="00537996"/>
    <w:rsid w:val="005403B3"/>
    <w:rsid w:val="0054742E"/>
    <w:rsid w:val="0054794F"/>
    <w:rsid w:val="00551B56"/>
    <w:rsid w:val="00552CA6"/>
    <w:rsid w:val="0056019D"/>
    <w:rsid w:val="005639C8"/>
    <w:rsid w:val="00564A82"/>
    <w:rsid w:val="00564E3B"/>
    <w:rsid w:val="00566D9C"/>
    <w:rsid w:val="0056712E"/>
    <w:rsid w:val="00574D50"/>
    <w:rsid w:val="0058054E"/>
    <w:rsid w:val="005846CA"/>
    <w:rsid w:val="00584C20"/>
    <w:rsid w:val="00590488"/>
    <w:rsid w:val="00590BE2"/>
    <w:rsid w:val="0059161E"/>
    <w:rsid w:val="0059168F"/>
    <w:rsid w:val="005952BF"/>
    <w:rsid w:val="00597003"/>
    <w:rsid w:val="005A1392"/>
    <w:rsid w:val="005A37A9"/>
    <w:rsid w:val="005A4B9A"/>
    <w:rsid w:val="005A4E25"/>
    <w:rsid w:val="005A7058"/>
    <w:rsid w:val="005A7BB1"/>
    <w:rsid w:val="005B087B"/>
    <w:rsid w:val="005B3B6A"/>
    <w:rsid w:val="005B4429"/>
    <w:rsid w:val="005B4E90"/>
    <w:rsid w:val="005B6C48"/>
    <w:rsid w:val="005C1F9E"/>
    <w:rsid w:val="005C2791"/>
    <w:rsid w:val="005C327A"/>
    <w:rsid w:val="005C4339"/>
    <w:rsid w:val="005D0280"/>
    <w:rsid w:val="005D0648"/>
    <w:rsid w:val="005D0F45"/>
    <w:rsid w:val="005D29DA"/>
    <w:rsid w:val="005D43D4"/>
    <w:rsid w:val="005D63FD"/>
    <w:rsid w:val="005E45AC"/>
    <w:rsid w:val="005E4947"/>
    <w:rsid w:val="005E4C19"/>
    <w:rsid w:val="005E4FB3"/>
    <w:rsid w:val="005E60F1"/>
    <w:rsid w:val="005E61C1"/>
    <w:rsid w:val="005F4374"/>
    <w:rsid w:val="005F64AA"/>
    <w:rsid w:val="005F74AD"/>
    <w:rsid w:val="00602B93"/>
    <w:rsid w:val="00603BF5"/>
    <w:rsid w:val="00604F59"/>
    <w:rsid w:val="00606EFF"/>
    <w:rsid w:val="006126E9"/>
    <w:rsid w:val="00613220"/>
    <w:rsid w:val="00614A29"/>
    <w:rsid w:val="00620EEC"/>
    <w:rsid w:val="0062183F"/>
    <w:rsid w:val="006270F9"/>
    <w:rsid w:val="00627AE2"/>
    <w:rsid w:val="006305D3"/>
    <w:rsid w:val="00630DB2"/>
    <w:rsid w:val="00633D6F"/>
    <w:rsid w:val="00636C3F"/>
    <w:rsid w:val="00641177"/>
    <w:rsid w:val="006412F1"/>
    <w:rsid w:val="0064414E"/>
    <w:rsid w:val="00645258"/>
    <w:rsid w:val="00647754"/>
    <w:rsid w:val="00652953"/>
    <w:rsid w:val="006543D2"/>
    <w:rsid w:val="00660F9F"/>
    <w:rsid w:val="0066637E"/>
    <w:rsid w:val="00667B27"/>
    <w:rsid w:val="00670DCA"/>
    <w:rsid w:val="00673FA7"/>
    <w:rsid w:val="006740FB"/>
    <w:rsid w:val="006754BB"/>
    <w:rsid w:val="00675BF5"/>
    <w:rsid w:val="006803F2"/>
    <w:rsid w:val="006810FC"/>
    <w:rsid w:val="006924DB"/>
    <w:rsid w:val="00692D25"/>
    <w:rsid w:val="006973FE"/>
    <w:rsid w:val="006A262B"/>
    <w:rsid w:val="006A2717"/>
    <w:rsid w:val="006A2C20"/>
    <w:rsid w:val="006A4C31"/>
    <w:rsid w:val="006A51CF"/>
    <w:rsid w:val="006A60E4"/>
    <w:rsid w:val="006A69A9"/>
    <w:rsid w:val="006A765A"/>
    <w:rsid w:val="006B0A84"/>
    <w:rsid w:val="006B0D1C"/>
    <w:rsid w:val="006B32AD"/>
    <w:rsid w:val="006B3D1A"/>
    <w:rsid w:val="006B4BA3"/>
    <w:rsid w:val="006B602B"/>
    <w:rsid w:val="006B7B7E"/>
    <w:rsid w:val="006C1A1D"/>
    <w:rsid w:val="006C50DB"/>
    <w:rsid w:val="006C7303"/>
    <w:rsid w:val="006D0FD9"/>
    <w:rsid w:val="006D21B4"/>
    <w:rsid w:val="006D52E3"/>
    <w:rsid w:val="006E10B6"/>
    <w:rsid w:val="006E1718"/>
    <w:rsid w:val="006E4585"/>
    <w:rsid w:val="006E6AC0"/>
    <w:rsid w:val="006E707B"/>
    <w:rsid w:val="006E70F7"/>
    <w:rsid w:val="006E7671"/>
    <w:rsid w:val="006F046A"/>
    <w:rsid w:val="006F2138"/>
    <w:rsid w:val="006F2FC6"/>
    <w:rsid w:val="0070019D"/>
    <w:rsid w:val="00703D61"/>
    <w:rsid w:val="00704514"/>
    <w:rsid w:val="00705BC2"/>
    <w:rsid w:val="00707A3D"/>
    <w:rsid w:val="00722C7F"/>
    <w:rsid w:val="007237A7"/>
    <w:rsid w:val="0072457A"/>
    <w:rsid w:val="0072678A"/>
    <w:rsid w:val="0072697A"/>
    <w:rsid w:val="00726ACA"/>
    <w:rsid w:val="00727082"/>
    <w:rsid w:val="00730A46"/>
    <w:rsid w:val="00737898"/>
    <w:rsid w:val="00741502"/>
    <w:rsid w:val="007419BF"/>
    <w:rsid w:val="007425C3"/>
    <w:rsid w:val="00743A90"/>
    <w:rsid w:val="00747428"/>
    <w:rsid w:val="00750F3E"/>
    <w:rsid w:val="00756908"/>
    <w:rsid w:val="007578B6"/>
    <w:rsid w:val="00760A17"/>
    <w:rsid w:val="00760BA8"/>
    <w:rsid w:val="00767121"/>
    <w:rsid w:val="00767744"/>
    <w:rsid w:val="00767BA8"/>
    <w:rsid w:val="00767CDE"/>
    <w:rsid w:val="00767FA7"/>
    <w:rsid w:val="007738DF"/>
    <w:rsid w:val="00774BC7"/>
    <w:rsid w:val="007806A3"/>
    <w:rsid w:val="00780870"/>
    <w:rsid w:val="00782321"/>
    <w:rsid w:val="00783359"/>
    <w:rsid w:val="0078341A"/>
    <w:rsid w:val="00784A29"/>
    <w:rsid w:val="00786D1E"/>
    <w:rsid w:val="00791F82"/>
    <w:rsid w:val="007934FC"/>
    <w:rsid w:val="00793CD8"/>
    <w:rsid w:val="007966A1"/>
    <w:rsid w:val="00797A82"/>
    <w:rsid w:val="007A1140"/>
    <w:rsid w:val="007A5EEE"/>
    <w:rsid w:val="007B2F61"/>
    <w:rsid w:val="007B6E40"/>
    <w:rsid w:val="007C1762"/>
    <w:rsid w:val="007E0588"/>
    <w:rsid w:val="007E7E18"/>
    <w:rsid w:val="007E7E3A"/>
    <w:rsid w:val="007F1810"/>
    <w:rsid w:val="007F321F"/>
    <w:rsid w:val="007F74CD"/>
    <w:rsid w:val="007F7535"/>
    <w:rsid w:val="0080212E"/>
    <w:rsid w:val="00802231"/>
    <w:rsid w:val="00804AD6"/>
    <w:rsid w:val="00805E5E"/>
    <w:rsid w:val="0080644B"/>
    <w:rsid w:val="00806CA0"/>
    <w:rsid w:val="0080717E"/>
    <w:rsid w:val="00807E80"/>
    <w:rsid w:val="0081109D"/>
    <w:rsid w:val="008126D4"/>
    <w:rsid w:val="00813FB9"/>
    <w:rsid w:val="008157BA"/>
    <w:rsid w:val="00821A1F"/>
    <w:rsid w:val="00823322"/>
    <w:rsid w:val="00824471"/>
    <w:rsid w:val="00824BFF"/>
    <w:rsid w:val="00824FDA"/>
    <w:rsid w:val="0082579C"/>
    <w:rsid w:val="00832F4B"/>
    <w:rsid w:val="00833B51"/>
    <w:rsid w:val="00837304"/>
    <w:rsid w:val="00842586"/>
    <w:rsid w:val="00851A88"/>
    <w:rsid w:val="00853CC2"/>
    <w:rsid w:val="00853D35"/>
    <w:rsid w:val="00856BC7"/>
    <w:rsid w:val="008574A8"/>
    <w:rsid w:val="008574AE"/>
    <w:rsid w:val="00861D49"/>
    <w:rsid w:val="008657C3"/>
    <w:rsid w:val="008668B6"/>
    <w:rsid w:val="0086691E"/>
    <w:rsid w:val="00873AED"/>
    <w:rsid w:val="00874258"/>
    <w:rsid w:val="00875669"/>
    <w:rsid w:val="00876D62"/>
    <w:rsid w:val="00877600"/>
    <w:rsid w:val="00883B6E"/>
    <w:rsid w:val="00883CE1"/>
    <w:rsid w:val="0088421F"/>
    <w:rsid w:val="00884D9C"/>
    <w:rsid w:val="00887E56"/>
    <w:rsid w:val="00894116"/>
    <w:rsid w:val="008942C7"/>
    <w:rsid w:val="00895DD1"/>
    <w:rsid w:val="008966C8"/>
    <w:rsid w:val="008A58A4"/>
    <w:rsid w:val="008B414D"/>
    <w:rsid w:val="008B4A5D"/>
    <w:rsid w:val="008B4CE7"/>
    <w:rsid w:val="008C217B"/>
    <w:rsid w:val="008C2567"/>
    <w:rsid w:val="008C537F"/>
    <w:rsid w:val="008D091F"/>
    <w:rsid w:val="008D0976"/>
    <w:rsid w:val="008D3C4C"/>
    <w:rsid w:val="008D4235"/>
    <w:rsid w:val="008D536E"/>
    <w:rsid w:val="008D66CF"/>
    <w:rsid w:val="008D6C3D"/>
    <w:rsid w:val="008E04E7"/>
    <w:rsid w:val="008E101C"/>
    <w:rsid w:val="008E585A"/>
    <w:rsid w:val="008E7757"/>
    <w:rsid w:val="008F0CC8"/>
    <w:rsid w:val="008F3A10"/>
    <w:rsid w:val="008F4844"/>
    <w:rsid w:val="008F5DCD"/>
    <w:rsid w:val="00900CEF"/>
    <w:rsid w:val="00901605"/>
    <w:rsid w:val="00902CB6"/>
    <w:rsid w:val="00903BDB"/>
    <w:rsid w:val="009050F3"/>
    <w:rsid w:val="0091148E"/>
    <w:rsid w:val="0091379D"/>
    <w:rsid w:val="009146C2"/>
    <w:rsid w:val="0091539E"/>
    <w:rsid w:val="009159F6"/>
    <w:rsid w:val="00915C8A"/>
    <w:rsid w:val="00917105"/>
    <w:rsid w:val="00917A9C"/>
    <w:rsid w:val="0092014D"/>
    <w:rsid w:val="00924B88"/>
    <w:rsid w:val="00925B5C"/>
    <w:rsid w:val="009269ED"/>
    <w:rsid w:val="00926E38"/>
    <w:rsid w:val="009303D0"/>
    <w:rsid w:val="00930660"/>
    <w:rsid w:val="009306CB"/>
    <w:rsid w:val="00930E20"/>
    <w:rsid w:val="00937BEB"/>
    <w:rsid w:val="00937CEA"/>
    <w:rsid w:val="0095575C"/>
    <w:rsid w:val="009564E5"/>
    <w:rsid w:val="0095669A"/>
    <w:rsid w:val="00957AB2"/>
    <w:rsid w:val="00960BBD"/>
    <w:rsid w:val="00961270"/>
    <w:rsid w:val="00963799"/>
    <w:rsid w:val="00963BAD"/>
    <w:rsid w:val="0096569F"/>
    <w:rsid w:val="0096590E"/>
    <w:rsid w:val="00972368"/>
    <w:rsid w:val="00972BCF"/>
    <w:rsid w:val="009738B9"/>
    <w:rsid w:val="009759A0"/>
    <w:rsid w:val="00975FBD"/>
    <w:rsid w:val="009807B1"/>
    <w:rsid w:val="0098420A"/>
    <w:rsid w:val="009855D6"/>
    <w:rsid w:val="009868DB"/>
    <w:rsid w:val="00991EDD"/>
    <w:rsid w:val="00992372"/>
    <w:rsid w:val="0099512F"/>
    <w:rsid w:val="00995B48"/>
    <w:rsid w:val="0099701B"/>
    <w:rsid w:val="009A2BBB"/>
    <w:rsid w:val="009A46F7"/>
    <w:rsid w:val="009A556E"/>
    <w:rsid w:val="009A60A8"/>
    <w:rsid w:val="009B1792"/>
    <w:rsid w:val="009B4D3B"/>
    <w:rsid w:val="009B7057"/>
    <w:rsid w:val="009B7178"/>
    <w:rsid w:val="009C111A"/>
    <w:rsid w:val="009D082D"/>
    <w:rsid w:val="009D08EE"/>
    <w:rsid w:val="009D0CA1"/>
    <w:rsid w:val="009D3FC4"/>
    <w:rsid w:val="009D4B89"/>
    <w:rsid w:val="009D4E60"/>
    <w:rsid w:val="009D7154"/>
    <w:rsid w:val="009E0080"/>
    <w:rsid w:val="009E09A0"/>
    <w:rsid w:val="009E5811"/>
    <w:rsid w:val="009E738D"/>
    <w:rsid w:val="009F1AD0"/>
    <w:rsid w:val="009F4286"/>
    <w:rsid w:val="009F6E29"/>
    <w:rsid w:val="009F7912"/>
    <w:rsid w:val="00A0314F"/>
    <w:rsid w:val="00A037DB"/>
    <w:rsid w:val="00A11092"/>
    <w:rsid w:val="00A13E1B"/>
    <w:rsid w:val="00A15DA5"/>
    <w:rsid w:val="00A16A16"/>
    <w:rsid w:val="00A17F61"/>
    <w:rsid w:val="00A2328C"/>
    <w:rsid w:val="00A24F3C"/>
    <w:rsid w:val="00A27011"/>
    <w:rsid w:val="00A279E1"/>
    <w:rsid w:val="00A332C8"/>
    <w:rsid w:val="00A33C7E"/>
    <w:rsid w:val="00A36351"/>
    <w:rsid w:val="00A37C7C"/>
    <w:rsid w:val="00A40F23"/>
    <w:rsid w:val="00A44516"/>
    <w:rsid w:val="00A47035"/>
    <w:rsid w:val="00A47E43"/>
    <w:rsid w:val="00A47EE8"/>
    <w:rsid w:val="00A506E9"/>
    <w:rsid w:val="00A509D8"/>
    <w:rsid w:val="00A5152F"/>
    <w:rsid w:val="00A53111"/>
    <w:rsid w:val="00A53208"/>
    <w:rsid w:val="00A53864"/>
    <w:rsid w:val="00A53FF9"/>
    <w:rsid w:val="00A54C7A"/>
    <w:rsid w:val="00A55471"/>
    <w:rsid w:val="00A625DD"/>
    <w:rsid w:val="00A629FE"/>
    <w:rsid w:val="00A67500"/>
    <w:rsid w:val="00A676CA"/>
    <w:rsid w:val="00A72019"/>
    <w:rsid w:val="00A72532"/>
    <w:rsid w:val="00A72906"/>
    <w:rsid w:val="00A77653"/>
    <w:rsid w:val="00A82B85"/>
    <w:rsid w:val="00A82C05"/>
    <w:rsid w:val="00A84C88"/>
    <w:rsid w:val="00A864F4"/>
    <w:rsid w:val="00A86C50"/>
    <w:rsid w:val="00A876AF"/>
    <w:rsid w:val="00A9499F"/>
    <w:rsid w:val="00A961FD"/>
    <w:rsid w:val="00A96D87"/>
    <w:rsid w:val="00AA2147"/>
    <w:rsid w:val="00AA531A"/>
    <w:rsid w:val="00AA7288"/>
    <w:rsid w:val="00AB26F8"/>
    <w:rsid w:val="00AB5196"/>
    <w:rsid w:val="00AC2FB6"/>
    <w:rsid w:val="00AC37DF"/>
    <w:rsid w:val="00AC425C"/>
    <w:rsid w:val="00AC708B"/>
    <w:rsid w:val="00AD1614"/>
    <w:rsid w:val="00AD2FF7"/>
    <w:rsid w:val="00AD3D91"/>
    <w:rsid w:val="00AD7970"/>
    <w:rsid w:val="00AE0679"/>
    <w:rsid w:val="00AE3576"/>
    <w:rsid w:val="00AE3B98"/>
    <w:rsid w:val="00AE6E74"/>
    <w:rsid w:val="00AF1336"/>
    <w:rsid w:val="00AF68DF"/>
    <w:rsid w:val="00B02A98"/>
    <w:rsid w:val="00B047E3"/>
    <w:rsid w:val="00B067AD"/>
    <w:rsid w:val="00B10B23"/>
    <w:rsid w:val="00B13774"/>
    <w:rsid w:val="00B13E70"/>
    <w:rsid w:val="00B15853"/>
    <w:rsid w:val="00B160A9"/>
    <w:rsid w:val="00B17D80"/>
    <w:rsid w:val="00B23BA5"/>
    <w:rsid w:val="00B30C64"/>
    <w:rsid w:val="00B31692"/>
    <w:rsid w:val="00B319A3"/>
    <w:rsid w:val="00B34787"/>
    <w:rsid w:val="00B361F7"/>
    <w:rsid w:val="00B41B78"/>
    <w:rsid w:val="00B447D1"/>
    <w:rsid w:val="00B53057"/>
    <w:rsid w:val="00B54C1C"/>
    <w:rsid w:val="00B55FFE"/>
    <w:rsid w:val="00B56DB5"/>
    <w:rsid w:val="00B64340"/>
    <w:rsid w:val="00B65FBA"/>
    <w:rsid w:val="00B7038A"/>
    <w:rsid w:val="00B70AAD"/>
    <w:rsid w:val="00B70AC6"/>
    <w:rsid w:val="00B73500"/>
    <w:rsid w:val="00B824F0"/>
    <w:rsid w:val="00B82D2C"/>
    <w:rsid w:val="00B8325A"/>
    <w:rsid w:val="00B8349B"/>
    <w:rsid w:val="00B841A4"/>
    <w:rsid w:val="00B861AA"/>
    <w:rsid w:val="00B86354"/>
    <w:rsid w:val="00B86FE2"/>
    <w:rsid w:val="00B90E9A"/>
    <w:rsid w:val="00B91703"/>
    <w:rsid w:val="00B92F86"/>
    <w:rsid w:val="00B93934"/>
    <w:rsid w:val="00B94E5D"/>
    <w:rsid w:val="00B955DE"/>
    <w:rsid w:val="00BA121F"/>
    <w:rsid w:val="00BA2CA4"/>
    <w:rsid w:val="00BA37E6"/>
    <w:rsid w:val="00BB0D89"/>
    <w:rsid w:val="00BB1991"/>
    <w:rsid w:val="00BB2416"/>
    <w:rsid w:val="00BB4115"/>
    <w:rsid w:val="00BB68A0"/>
    <w:rsid w:val="00BC2C6F"/>
    <w:rsid w:val="00BC331A"/>
    <w:rsid w:val="00BC64A7"/>
    <w:rsid w:val="00BC77CC"/>
    <w:rsid w:val="00BD001D"/>
    <w:rsid w:val="00BD07AC"/>
    <w:rsid w:val="00BD2A8D"/>
    <w:rsid w:val="00BD3A00"/>
    <w:rsid w:val="00BD787D"/>
    <w:rsid w:val="00BE0A94"/>
    <w:rsid w:val="00BE4B5C"/>
    <w:rsid w:val="00BE4C84"/>
    <w:rsid w:val="00BF10A6"/>
    <w:rsid w:val="00BF24FE"/>
    <w:rsid w:val="00BF3BA2"/>
    <w:rsid w:val="00BF428F"/>
    <w:rsid w:val="00BF5CDD"/>
    <w:rsid w:val="00BF62E2"/>
    <w:rsid w:val="00C0007F"/>
    <w:rsid w:val="00C011E1"/>
    <w:rsid w:val="00C021AC"/>
    <w:rsid w:val="00C02FEE"/>
    <w:rsid w:val="00C03184"/>
    <w:rsid w:val="00C03545"/>
    <w:rsid w:val="00C05C6D"/>
    <w:rsid w:val="00C1186D"/>
    <w:rsid w:val="00C17B21"/>
    <w:rsid w:val="00C2001C"/>
    <w:rsid w:val="00C20217"/>
    <w:rsid w:val="00C219BA"/>
    <w:rsid w:val="00C261D7"/>
    <w:rsid w:val="00C332D9"/>
    <w:rsid w:val="00C4544C"/>
    <w:rsid w:val="00C50F01"/>
    <w:rsid w:val="00C51737"/>
    <w:rsid w:val="00C52FF7"/>
    <w:rsid w:val="00C549AF"/>
    <w:rsid w:val="00C565CB"/>
    <w:rsid w:val="00C56F59"/>
    <w:rsid w:val="00C60146"/>
    <w:rsid w:val="00C60FA1"/>
    <w:rsid w:val="00C627DE"/>
    <w:rsid w:val="00C6382E"/>
    <w:rsid w:val="00C654BF"/>
    <w:rsid w:val="00C678B1"/>
    <w:rsid w:val="00C7319C"/>
    <w:rsid w:val="00C741E6"/>
    <w:rsid w:val="00C743F3"/>
    <w:rsid w:val="00C74B6F"/>
    <w:rsid w:val="00C75952"/>
    <w:rsid w:val="00C76103"/>
    <w:rsid w:val="00C76509"/>
    <w:rsid w:val="00C77E3B"/>
    <w:rsid w:val="00C8036A"/>
    <w:rsid w:val="00C816D1"/>
    <w:rsid w:val="00C83EA4"/>
    <w:rsid w:val="00C8573B"/>
    <w:rsid w:val="00C85E2B"/>
    <w:rsid w:val="00C915ED"/>
    <w:rsid w:val="00C91858"/>
    <w:rsid w:val="00C94D45"/>
    <w:rsid w:val="00C9796D"/>
    <w:rsid w:val="00C97BEE"/>
    <w:rsid w:val="00C97D2F"/>
    <w:rsid w:val="00CA112F"/>
    <w:rsid w:val="00CA1EDA"/>
    <w:rsid w:val="00CA3107"/>
    <w:rsid w:val="00CA3CBE"/>
    <w:rsid w:val="00CA4299"/>
    <w:rsid w:val="00CA68E5"/>
    <w:rsid w:val="00CB1367"/>
    <w:rsid w:val="00CB33BF"/>
    <w:rsid w:val="00CB417A"/>
    <w:rsid w:val="00CB6DA6"/>
    <w:rsid w:val="00CB70F6"/>
    <w:rsid w:val="00CC0497"/>
    <w:rsid w:val="00CC04BA"/>
    <w:rsid w:val="00CC133E"/>
    <w:rsid w:val="00CC2B68"/>
    <w:rsid w:val="00CC3104"/>
    <w:rsid w:val="00CC3705"/>
    <w:rsid w:val="00CD6634"/>
    <w:rsid w:val="00CD6904"/>
    <w:rsid w:val="00CD789A"/>
    <w:rsid w:val="00CE0B8B"/>
    <w:rsid w:val="00CE24FD"/>
    <w:rsid w:val="00CE43CC"/>
    <w:rsid w:val="00CE68F4"/>
    <w:rsid w:val="00CF16C2"/>
    <w:rsid w:val="00CF4041"/>
    <w:rsid w:val="00CF654C"/>
    <w:rsid w:val="00CF6889"/>
    <w:rsid w:val="00CF6A64"/>
    <w:rsid w:val="00CF6AD9"/>
    <w:rsid w:val="00D01992"/>
    <w:rsid w:val="00D02810"/>
    <w:rsid w:val="00D058F0"/>
    <w:rsid w:val="00D1037F"/>
    <w:rsid w:val="00D16143"/>
    <w:rsid w:val="00D1767E"/>
    <w:rsid w:val="00D17EB3"/>
    <w:rsid w:val="00D20533"/>
    <w:rsid w:val="00D21ABF"/>
    <w:rsid w:val="00D235B0"/>
    <w:rsid w:val="00D23944"/>
    <w:rsid w:val="00D2550B"/>
    <w:rsid w:val="00D2619E"/>
    <w:rsid w:val="00D27D0F"/>
    <w:rsid w:val="00D32C7C"/>
    <w:rsid w:val="00D340C6"/>
    <w:rsid w:val="00D359BB"/>
    <w:rsid w:val="00D36B2D"/>
    <w:rsid w:val="00D40D9D"/>
    <w:rsid w:val="00D41510"/>
    <w:rsid w:val="00D45BFF"/>
    <w:rsid w:val="00D4690F"/>
    <w:rsid w:val="00D47C1D"/>
    <w:rsid w:val="00D52080"/>
    <w:rsid w:val="00D522DB"/>
    <w:rsid w:val="00D53339"/>
    <w:rsid w:val="00D5777C"/>
    <w:rsid w:val="00D60D55"/>
    <w:rsid w:val="00D61E6C"/>
    <w:rsid w:val="00D6284E"/>
    <w:rsid w:val="00D666DE"/>
    <w:rsid w:val="00D6744F"/>
    <w:rsid w:val="00D73951"/>
    <w:rsid w:val="00D77E6E"/>
    <w:rsid w:val="00D80B31"/>
    <w:rsid w:val="00D84173"/>
    <w:rsid w:val="00D844D5"/>
    <w:rsid w:val="00D86C29"/>
    <w:rsid w:val="00D86C2C"/>
    <w:rsid w:val="00D912D8"/>
    <w:rsid w:val="00D9551E"/>
    <w:rsid w:val="00D95737"/>
    <w:rsid w:val="00D96D50"/>
    <w:rsid w:val="00D97DC8"/>
    <w:rsid w:val="00DA202E"/>
    <w:rsid w:val="00DA3E5F"/>
    <w:rsid w:val="00DA47E6"/>
    <w:rsid w:val="00DA6391"/>
    <w:rsid w:val="00DA7178"/>
    <w:rsid w:val="00DB0B11"/>
    <w:rsid w:val="00DB14B0"/>
    <w:rsid w:val="00DB216D"/>
    <w:rsid w:val="00DC0E7A"/>
    <w:rsid w:val="00DC6FBF"/>
    <w:rsid w:val="00DD1D47"/>
    <w:rsid w:val="00DD3037"/>
    <w:rsid w:val="00DD30B5"/>
    <w:rsid w:val="00DE0213"/>
    <w:rsid w:val="00DE3FF2"/>
    <w:rsid w:val="00DE4804"/>
    <w:rsid w:val="00DE510A"/>
    <w:rsid w:val="00DE7367"/>
    <w:rsid w:val="00DF0434"/>
    <w:rsid w:val="00DF685E"/>
    <w:rsid w:val="00E00FDA"/>
    <w:rsid w:val="00E05983"/>
    <w:rsid w:val="00E05CCC"/>
    <w:rsid w:val="00E060DB"/>
    <w:rsid w:val="00E072EA"/>
    <w:rsid w:val="00E078FA"/>
    <w:rsid w:val="00E1229B"/>
    <w:rsid w:val="00E1300C"/>
    <w:rsid w:val="00E1347D"/>
    <w:rsid w:val="00E13AA3"/>
    <w:rsid w:val="00E13B64"/>
    <w:rsid w:val="00E14C2A"/>
    <w:rsid w:val="00E16815"/>
    <w:rsid w:val="00E20612"/>
    <w:rsid w:val="00E24684"/>
    <w:rsid w:val="00E25B3F"/>
    <w:rsid w:val="00E27825"/>
    <w:rsid w:val="00E31CDD"/>
    <w:rsid w:val="00E344FD"/>
    <w:rsid w:val="00E35639"/>
    <w:rsid w:val="00E35E13"/>
    <w:rsid w:val="00E409CB"/>
    <w:rsid w:val="00E41423"/>
    <w:rsid w:val="00E45D07"/>
    <w:rsid w:val="00E46245"/>
    <w:rsid w:val="00E4642E"/>
    <w:rsid w:val="00E46998"/>
    <w:rsid w:val="00E47149"/>
    <w:rsid w:val="00E47E35"/>
    <w:rsid w:val="00E510BE"/>
    <w:rsid w:val="00E51303"/>
    <w:rsid w:val="00E54537"/>
    <w:rsid w:val="00E63B0D"/>
    <w:rsid w:val="00E6401D"/>
    <w:rsid w:val="00E65587"/>
    <w:rsid w:val="00E707A3"/>
    <w:rsid w:val="00E71CCB"/>
    <w:rsid w:val="00E757C1"/>
    <w:rsid w:val="00E805FD"/>
    <w:rsid w:val="00E83805"/>
    <w:rsid w:val="00E8421F"/>
    <w:rsid w:val="00E84704"/>
    <w:rsid w:val="00E87A01"/>
    <w:rsid w:val="00E9027C"/>
    <w:rsid w:val="00E9396B"/>
    <w:rsid w:val="00E93B6D"/>
    <w:rsid w:val="00E97A69"/>
    <w:rsid w:val="00EA05DE"/>
    <w:rsid w:val="00EA0A49"/>
    <w:rsid w:val="00EA0B3D"/>
    <w:rsid w:val="00EA1E8B"/>
    <w:rsid w:val="00EA23A5"/>
    <w:rsid w:val="00EA41D6"/>
    <w:rsid w:val="00EA4720"/>
    <w:rsid w:val="00EC2616"/>
    <w:rsid w:val="00EC4B45"/>
    <w:rsid w:val="00ED0CFC"/>
    <w:rsid w:val="00ED2F10"/>
    <w:rsid w:val="00ED530F"/>
    <w:rsid w:val="00ED6315"/>
    <w:rsid w:val="00EE5F6E"/>
    <w:rsid w:val="00EF7CB5"/>
    <w:rsid w:val="00F0146D"/>
    <w:rsid w:val="00F02D45"/>
    <w:rsid w:val="00F06317"/>
    <w:rsid w:val="00F064A0"/>
    <w:rsid w:val="00F0684F"/>
    <w:rsid w:val="00F114EE"/>
    <w:rsid w:val="00F1227B"/>
    <w:rsid w:val="00F13022"/>
    <w:rsid w:val="00F148D2"/>
    <w:rsid w:val="00F153DF"/>
    <w:rsid w:val="00F15A61"/>
    <w:rsid w:val="00F200A6"/>
    <w:rsid w:val="00F203DE"/>
    <w:rsid w:val="00F217D5"/>
    <w:rsid w:val="00F22F16"/>
    <w:rsid w:val="00F2311E"/>
    <w:rsid w:val="00F2316D"/>
    <w:rsid w:val="00F24357"/>
    <w:rsid w:val="00F24C67"/>
    <w:rsid w:val="00F26914"/>
    <w:rsid w:val="00F309C6"/>
    <w:rsid w:val="00F31401"/>
    <w:rsid w:val="00F32DEA"/>
    <w:rsid w:val="00F35F90"/>
    <w:rsid w:val="00F374A8"/>
    <w:rsid w:val="00F37574"/>
    <w:rsid w:val="00F4061C"/>
    <w:rsid w:val="00F40A02"/>
    <w:rsid w:val="00F423BF"/>
    <w:rsid w:val="00F42D29"/>
    <w:rsid w:val="00F43D13"/>
    <w:rsid w:val="00F47E47"/>
    <w:rsid w:val="00F50E89"/>
    <w:rsid w:val="00F51020"/>
    <w:rsid w:val="00F53571"/>
    <w:rsid w:val="00F53DD6"/>
    <w:rsid w:val="00F54BE8"/>
    <w:rsid w:val="00F61A5D"/>
    <w:rsid w:val="00F62965"/>
    <w:rsid w:val="00F644F9"/>
    <w:rsid w:val="00F650ED"/>
    <w:rsid w:val="00F6570B"/>
    <w:rsid w:val="00F67B58"/>
    <w:rsid w:val="00F70ED5"/>
    <w:rsid w:val="00F73995"/>
    <w:rsid w:val="00F74F2D"/>
    <w:rsid w:val="00F751D5"/>
    <w:rsid w:val="00F75995"/>
    <w:rsid w:val="00F75B4E"/>
    <w:rsid w:val="00F75F73"/>
    <w:rsid w:val="00F76322"/>
    <w:rsid w:val="00F763E6"/>
    <w:rsid w:val="00F8249A"/>
    <w:rsid w:val="00F82D7B"/>
    <w:rsid w:val="00F86BB5"/>
    <w:rsid w:val="00F86C92"/>
    <w:rsid w:val="00F9117A"/>
    <w:rsid w:val="00F95616"/>
    <w:rsid w:val="00F9675E"/>
    <w:rsid w:val="00F96D9B"/>
    <w:rsid w:val="00F96FDF"/>
    <w:rsid w:val="00FA3099"/>
    <w:rsid w:val="00FA6586"/>
    <w:rsid w:val="00FA7D92"/>
    <w:rsid w:val="00FB017A"/>
    <w:rsid w:val="00FB0B9A"/>
    <w:rsid w:val="00FB0BA1"/>
    <w:rsid w:val="00FB513A"/>
    <w:rsid w:val="00FB6387"/>
    <w:rsid w:val="00FC242D"/>
    <w:rsid w:val="00FC2D20"/>
    <w:rsid w:val="00FC3C37"/>
    <w:rsid w:val="00FC7354"/>
    <w:rsid w:val="00FD0CBC"/>
    <w:rsid w:val="00FD3942"/>
    <w:rsid w:val="00FD54CE"/>
    <w:rsid w:val="00FD702E"/>
    <w:rsid w:val="00FE73FA"/>
    <w:rsid w:val="00FE7B4E"/>
    <w:rsid w:val="00FF0735"/>
    <w:rsid w:val="00FF0B39"/>
    <w:rsid w:val="00FF0DC0"/>
    <w:rsid w:val="00FF3860"/>
    <w:rsid w:val="00FF4244"/>
    <w:rsid w:val="00FF4F10"/>
    <w:rsid w:val="00FF5721"/>
    <w:rsid w:val="00FF60B4"/>
    <w:rsid w:val="00FF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050BD174"/>
  <w15:chartTrackingRefBased/>
  <w15:docId w15:val="{E5B4F71B-A30A-4554-8151-FC5C34097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4ABF"/>
    <w:rPr>
      <w:bCs/>
      <w:spacing w:val="1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8E101C"/>
    <w:pPr>
      <w:keepNext/>
      <w:widowControl w:val="0"/>
      <w:suppressAutoHyphens/>
      <w:autoSpaceDN w:val="0"/>
      <w:spacing w:before="360" w:after="240"/>
      <w:textAlignment w:val="baseline"/>
      <w:outlineLvl w:val="0"/>
    </w:pPr>
    <w:rPr>
      <w:rFonts w:ascii="Cambria" w:hAnsi="Cambria"/>
      <w:b/>
      <w:kern w:val="32"/>
      <w:sz w:val="32"/>
      <w:szCs w:val="32"/>
      <w:lang w:val="x-none" w:eastAsia="x-none"/>
    </w:rPr>
  </w:style>
  <w:style w:type="paragraph" w:styleId="Nagwek2">
    <w:name w:val="heading 2"/>
    <w:basedOn w:val="Nagwek1"/>
    <w:next w:val="Normalny"/>
    <w:link w:val="Nagwek2Znak"/>
    <w:qFormat/>
    <w:locked/>
    <w:rsid w:val="008E101C"/>
    <w:pPr>
      <w:widowControl/>
      <w:autoSpaceDN/>
      <w:jc w:val="both"/>
      <w:textAlignment w:val="auto"/>
      <w:outlineLvl w:val="1"/>
    </w:pPr>
    <w:rPr>
      <w:i/>
      <w:iCs/>
      <w:kern w:val="0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locked/>
    <w:rsid w:val="008E101C"/>
    <w:pPr>
      <w:keepNext/>
      <w:suppressAutoHyphens/>
      <w:spacing w:before="240" w:after="60"/>
      <w:jc w:val="both"/>
      <w:outlineLvl w:val="2"/>
    </w:pPr>
    <w:rPr>
      <w:rFonts w:ascii="Cambria" w:hAnsi="Cambria"/>
      <w:b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locked/>
    <w:rsid w:val="008E101C"/>
    <w:pPr>
      <w:keepNext/>
      <w:suppressAutoHyphens/>
      <w:spacing w:before="240" w:after="240"/>
      <w:jc w:val="both"/>
      <w:outlineLvl w:val="3"/>
    </w:pPr>
    <w:rPr>
      <w:rFonts w:ascii="Calibri" w:hAnsi="Calibri"/>
      <w:b/>
      <w:sz w:val="28"/>
      <w:szCs w:val="28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locked/>
    <w:rsid w:val="008E101C"/>
    <w:pPr>
      <w:widowControl w:val="0"/>
      <w:suppressAutoHyphens/>
      <w:autoSpaceDN w:val="0"/>
      <w:spacing w:before="240" w:after="60"/>
      <w:textAlignment w:val="baseline"/>
      <w:outlineLvl w:val="7"/>
    </w:pPr>
    <w:rPr>
      <w:rFonts w:ascii="Calibri" w:hAnsi="Calibri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247578"/>
    <w:rPr>
      <w:rFonts w:ascii="Cambria" w:hAnsi="Cambria" w:cs="Times New Roman"/>
      <w:b/>
      <w:bCs/>
      <w:spacing w:val="1"/>
      <w:kern w:val="32"/>
      <w:sz w:val="32"/>
      <w:szCs w:val="32"/>
    </w:rPr>
  </w:style>
  <w:style w:type="character" w:customStyle="1" w:styleId="Nagwek2Znak">
    <w:name w:val="Nagłówek 2 Znak"/>
    <w:link w:val="Nagwek2"/>
    <w:locked/>
    <w:rsid w:val="00247578"/>
    <w:rPr>
      <w:rFonts w:ascii="Cambria" w:hAnsi="Cambria" w:cs="Times New Roman"/>
      <w:b/>
      <w:bCs/>
      <w:i/>
      <w:iCs/>
      <w:spacing w:val="1"/>
      <w:sz w:val="28"/>
      <w:szCs w:val="28"/>
    </w:rPr>
  </w:style>
  <w:style w:type="character" w:customStyle="1" w:styleId="Nagwek3Znak">
    <w:name w:val="Nagłówek 3 Znak"/>
    <w:link w:val="Nagwek3"/>
    <w:locked/>
    <w:rsid w:val="00247578"/>
    <w:rPr>
      <w:rFonts w:ascii="Cambria" w:hAnsi="Cambria" w:cs="Times New Roman"/>
      <w:b/>
      <w:bCs/>
      <w:spacing w:val="1"/>
      <w:sz w:val="26"/>
      <w:szCs w:val="26"/>
    </w:rPr>
  </w:style>
  <w:style w:type="character" w:customStyle="1" w:styleId="Nagwek4Znak">
    <w:name w:val="Nagłówek 4 Znak"/>
    <w:link w:val="Nagwek4"/>
    <w:locked/>
    <w:rsid w:val="00247578"/>
    <w:rPr>
      <w:rFonts w:ascii="Calibri" w:hAnsi="Calibri" w:cs="Times New Roman"/>
      <w:b/>
      <w:bCs/>
      <w:spacing w:val="1"/>
      <w:sz w:val="28"/>
      <w:szCs w:val="28"/>
    </w:rPr>
  </w:style>
  <w:style w:type="character" w:customStyle="1" w:styleId="Nagwek8Znak">
    <w:name w:val="Nagłówek 8 Znak"/>
    <w:link w:val="Nagwek8"/>
    <w:locked/>
    <w:rsid w:val="00247578"/>
    <w:rPr>
      <w:rFonts w:ascii="Calibri" w:hAnsi="Calibri" w:cs="Times New Roman"/>
      <w:bCs/>
      <w:i/>
      <w:iCs/>
      <w:spacing w:val="1"/>
      <w:sz w:val="24"/>
      <w:szCs w:val="24"/>
    </w:rPr>
  </w:style>
  <w:style w:type="paragraph" w:customStyle="1" w:styleId="Standard">
    <w:name w:val="Standard"/>
    <w:link w:val="StandardZnak"/>
    <w:rsid w:val="004D6095"/>
    <w:pPr>
      <w:suppressAutoHyphens/>
      <w:autoSpaceDN w:val="0"/>
      <w:textAlignment w:val="baseline"/>
    </w:pPr>
    <w:rPr>
      <w:kern w:val="3"/>
      <w:sz w:val="24"/>
      <w:szCs w:val="24"/>
      <w:lang w:val="en-GB"/>
    </w:rPr>
  </w:style>
  <w:style w:type="character" w:customStyle="1" w:styleId="StandardZnak">
    <w:name w:val="Standard Znak"/>
    <w:link w:val="Standard"/>
    <w:locked/>
    <w:rsid w:val="004D6095"/>
    <w:rPr>
      <w:kern w:val="3"/>
      <w:sz w:val="24"/>
      <w:szCs w:val="24"/>
      <w:lang w:val="en-GB" w:eastAsia="pl-PL" w:bidi="ar-SA"/>
    </w:rPr>
  </w:style>
  <w:style w:type="character" w:customStyle="1" w:styleId="WW8Num5z0">
    <w:name w:val="WW8Num5z0"/>
    <w:rsid w:val="00ED2F10"/>
    <w:rPr>
      <w:rFonts w:ascii="Symbol" w:hAnsi="Symbol"/>
    </w:rPr>
  </w:style>
  <w:style w:type="paragraph" w:styleId="NormalnyWeb">
    <w:name w:val="Normal (Web)"/>
    <w:basedOn w:val="Standard"/>
    <w:rsid w:val="00ED2F10"/>
    <w:pPr>
      <w:autoSpaceDN/>
      <w:ind w:left="150" w:right="150"/>
    </w:pPr>
    <w:rPr>
      <w:rFonts w:ascii="Verdana" w:hAnsi="Verdana"/>
      <w:kern w:val="1"/>
      <w:sz w:val="20"/>
      <w:szCs w:val="20"/>
      <w:lang w:val="pl-PL" w:eastAsia="ar-SA"/>
    </w:rPr>
  </w:style>
  <w:style w:type="paragraph" w:customStyle="1" w:styleId="standard0">
    <w:name w:val="standard"/>
    <w:basedOn w:val="Normalny"/>
    <w:rsid w:val="00ED2F10"/>
    <w:pPr>
      <w:tabs>
        <w:tab w:val="left" w:pos="567"/>
      </w:tabs>
      <w:spacing w:line="360" w:lineRule="auto"/>
      <w:jc w:val="both"/>
    </w:pPr>
    <w:rPr>
      <w:rFonts w:ascii="Arial" w:hAnsi="Arial"/>
      <w:bCs w:val="0"/>
      <w:spacing w:val="0"/>
      <w:kern w:val="1"/>
      <w:sz w:val="22"/>
      <w:szCs w:val="20"/>
      <w:lang w:eastAsia="ar-SA"/>
    </w:rPr>
  </w:style>
  <w:style w:type="paragraph" w:styleId="Tekstdymka">
    <w:name w:val="Balloon Text"/>
    <w:basedOn w:val="Normalny"/>
    <w:link w:val="TekstdymkaZnak1"/>
    <w:rsid w:val="00274ABF"/>
    <w:rPr>
      <w:sz w:val="20"/>
      <w:szCs w:val="20"/>
      <w:lang w:val="x-none" w:eastAsia="x-none"/>
    </w:rPr>
  </w:style>
  <w:style w:type="character" w:customStyle="1" w:styleId="TekstdymkaZnak1">
    <w:name w:val="Tekst dymka Znak1"/>
    <w:link w:val="Tekstdymka"/>
    <w:locked/>
    <w:rsid w:val="00274ABF"/>
    <w:rPr>
      <w:bCs/>
      <w:spacing w:val="1"/>
      <w:lang w:val="x-none" w:eastAsia="x-none"/>
    </w:rPr>
  </w:style>
  <w:style w:type="table" w:styleId="Tabela-Siatka">
    <w:name w:val="Table Grid"/>
    <w:basedOn w:val="Standardowy"/>
    <w:uiPriority w:val="59"/>
    <w:rsid w:val="00F269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207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pacing w:line="240" w:lineRule="atLeast"/>
      <w:textAlignment w:val="baseline"/>
    </w:pPr>
    <w:rPr>
      <w:rFonts w:ascii="Helvetica" w:hAnsi="Helvetica"/>
      <w:kern w:val="1"/>
      <w:sz w:val="24"/>
      <w:lang w:val="en-US" w:eastAsia="ar-SA"/>
    </w:rPr>
  </w:style>
  <w:style w:type="paragraph" w:styleId="Stopka">
    <w:name w:val="footer"/>
    <w:basedOn w:val="Normalny"/>
    <w:link w:val="StopkaZnak"/>
    <w:uiPriority w:val="99"/>
    <w:rsid w:val="0078335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locked/>
    <w:rsid w:val="00C2001C"/>
    <w:rPr>
      <w:rFonts w:cs="Times New Roman"/>
      <w:bCs/>
      <w:spacing w:val="1"/>
      <w:sz w:val="24"/>
      <w:szCs w:val="24"/>
    </w:rPr>
  </w:style>
  <w:style w:type="character" w:styleId="Numerstrony">
    <w:name w:val="page number"/>
    <w:rsid w:val="0078335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78335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C2001C"/>
    <w:rPr>
      <w:rFonts w:cs="Times New Roman"/>
      <w:bCs/>
      <w:spacing w:val="1"/>
      <w:sz w:val="24"/>
      <w:szCs w:val="24"/>
    </w:rPr>
  </w:style>
  <w:style w:type="character" w:styleId="Odwoaniedokomentarza">
    <w:name w:val="annotation reference"/>
    <w:rsid w:val="008C217B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rsid w:val="008C217B"/>
    <w:rPr>
      <w:sz w:val="20"/>
      <w:szCs w:val="20"/>
      <w:lang w:val="x-none" w:eastAsia="x-none"/>
    </w:rPr>
  </w:style>
  <w:style w:type="character" w:customStyle="1" w:styleId="TekstkomentarzaZnak1">
    <w:name w:val="Tekst komentarza Znak1"/>
    <w:link w:val="Tekstkomentarza"/>
    <w:uiPriority w:val="99"/>
    <w:locked/>
    <w:rsid w:val="00C2001C"/>
    <w:rPr>
      <w:rFonts w:cs="Times New Roman"/>
      <w:bCs/>
      <w:spacing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rsid w:val="008C217B"/>
    <w:rPr>
      <w:b/>
    </w:rPr>
  </w:style>
  <w:style w:type="character" w:customStyle="1" w:styleId="TematkomentarzaZnak1">
    <w:name w:val="Temat komentarza Znak1"/>
    <w:link w:val="Tematkomentarza"/>
    <w:uiPriority w:val="99"/>
    <w:locked/>
    <w:rsid w:val="00C2001C"/>
    <w:rPr>
      <w:rFonts w:cs="Times New Roman"/>
      <w:b/>
      <w:bCs/>
      <w:spacing w:val="1"/>
      <w:sz w:val="20"/>
      <w:szCs w:val="20"/>
    </w:rPr>
  </w:style>
  <w:style w:type="paragraph" w:styleId="Mapadokumentu">
    <w:name w:val="Document Map"/>
    <w:basedOn w:val="Normalny"/>
    <w:link w:val="MapadokumentuZnak"/>
    <w:uiPriority w:val="99"/>
    <w:rsid w:val="007B2F61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uiPriority w:val="99"/>
    <w:semiHidden/>
    <w:locked/>
    <w:rsid w:val="00C2001C"/>
    <w:rPr>
      <w:rFonts w:cs="Times New Roman"/>
      <w:bCs/>
      <w:spacing w:val="1"/>
      <w:sz w:val="2"/>
    </w:rPr>
  </w:style>
  <w:style w:type="paragraph" w:styleId="Tekstpodstawowy">
    <w:name w:val="Body Text"/>
    <w:basedOn w:val="Normalny"/>
    <w:link w:val="TekstpodstawowyZnak"/>
    <w:rsid w:val="002A6406"/>
    <w:pPr>
      <w:widowControl w:val="0"/>
      <w:suppressAutoHyphens/>
      <w:spacing w:after="120"/>
      <w:jc w:val="both"/>
      <w:textAlignment w:val="baseline"/>
    </w:pPr>
    <w:rPr>
      <w:bCs w:val="0"/>
      <w:spacing w:val="0"/>
      <w:kern w:val="1"/>
      <w:szCs w:val="20"/>
      <w:lang w:eastAsia="ar-SA"/>
    </w:rPr>
  </w:style>
  <w:style w:type="character" w:customStyle="1" w:styleId="BodyTextChar">
    <w:name w:val="Body Text Char"/>
    <w:uiPriority w:val="99"/>
    <w:semiHidden/>
    <w:locked/>
    <w:rsid w:val="00C2001C"/>
    <w:rPr>
      <w:rFonts w:cs="Times New Roman"/>
      <w:bCs/>
      <w:spacing w:val="1"/>
      <w:sz w:val="24"/>
      <w:szCs w:val="24"/>
    </w:rPr>
  </w:style>
  <w:style w:type="character" w:customStyle="1" w:styleId="TekstpodstawowyZnak">
    <w:name w:val="Tekst podstawowy Znak"/>
    <w:link w:val="Tekstpodstawowy"/>
    <w:locked/>
    <w:rsid w:val="002A6406"/>
    <w:rPr>
      <w:rFonts w:eastAsia="Times New Roman"/>
      <w:kern w:val="1"/>
      <w:sz w:val="24"/>
      <w:lang w:val="pl-PL" w:eastAsia="ar-SA" w:bidi="ar-SA"/>
    </w:rPr>
  </w:style>
  <w:style w:type="character" w:styleId="Hipercze">
    <w:name w:val="Hyperlink"/>
    <w:uiPriority w:val="99"/>
    <w:rsid w:val="002A6406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F64AA"/>
    <w:rPr>
      <w:rFonts w:cs="Times New Roman"/>
      <w:color w:val="800080"/>
      <w:u w:val="single"/>
    </w:rPr>
  </w:style>
  <w:style w:type="paragraph" w:customStyle="1" w:styleId="Header1">
    <w:name w:val="Header1"/>
    <w:basedOn w:val="Standard"/>
    <w:next w:val="Textbody"/>
    <w:rsid w:val="008E101C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extbody">
    <w:name w:val="Text body"/>
    <w:basedOn w:val="Standard"/>
    <w:rsid w:val="008E101C"/>
    <w:pPr>
      <w:spacing w:after="120"/>
    </w:pPr>
  </w:style>
  <w:style w:type="paragraph" w:styleId="Lista">
    <w:name w:val="List"/>
    <w:basedOn w:val="Textbody"/>
    <w:rsid w:val="008E101C"/>
    <w:rPr>
      <w:rFonts w:cs="Tahoma"/>
    </w:rPr>
  </w:style>
  <w:style w:type="paragraph" w:customStyle="1" w:styleId="Caption1">
    <w:name w:val="Caption1"/>
    <w:basedOn w:val="Standard"/>
    <w:rsid w:val="008E101C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8E101C"/>
    <w:pPr>
      <w:suppressLineNumbers/>
    </w:pPr>
    <w:rPr>
      <w:rFonts w:cs="Tahoma"/>
    </w:rPr>
  </w:style>
  <w:style w:type="paragraph" w:customStyle="1" w:styleId="Heading11">
    <w:name w:val="Heading 11"/>
    <w:basedOn w:val="Standard"/>
    <w:next w:val="Standard"/>
    <w:rsid w:val="008E101C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ing22">
    <w:name w:val="Heading 22"/>
    <w:basedOn w:val="Standard"/>
    <w:next w:val="Standard"/>
    <w:rsid w:val="008E101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Heading51">
    <w:name w:val="Heading 51"/>
    <w:basedOn w:val="Standard"/>
    <w:next w:val="Standard"/>
    <w:rsid w:val="008E101C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Heading71">
    <w:name w:val="Heading 71"/>
    <w:basedOn w:val="Standard"/>
    <w:next w:val="Standard"/>
    <w:rsid w:val="008E101C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rsid w:val="008E101C"/>
    <w:rPr>
      <w:sz w:val="20"/>
      <w:szCs w:val="20"/>
      <w:lang w:val="pl-PL"/>
    </w:rPr>
  </w:style>
  <w:style w:type="paragraph" w:customStyle="1" w:styleId="Andrzeja1">
    <w:name w:val="Andrzeja1"/>
    <w:basedOn w:val="Standard"/>
    <w:rsid w:val="008E101C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customStyle="1" w:styleId="a">
    <w:name w:val="таб"/>
    <w:basedOn w:val="Standard"/>
    <w:rsid w:val="008E101C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Tekstpodstawowy2">
    <w:name w:val="Body Text 2"/>
    <w:basedOn w:val="Standard"/>
    <w:link w:val="Tekstpodstawowy2Znak"/>
    <w:rsid w:val="008E101C"/>
    <w:pPr>
      <w:spacing w:after="120" w:line="480" w:lineRule="auto"/>
    </w:pPr>
    <w:rPr>
      <w:bCs/>
      <w:spacing w:val="1"/>
      <w:kern w:val="0"/>
      <w:lang w:val="x-none" w:eastAsia="x-none"/>
    </w:rPr>
  </w:style>
  <w:style w:type="character" w:customStyle="1" w:styleId="Tekstpodstawowy2Znak">
    <w:name w:val="Tekst podstawowy 2 Znak"/>
    <w:link w:val="Tekstpodstawowy2"/>
    <w:locked/>
    <w:rsid w:val="00247578"/>
    <w:rPr>
      <w:rFonts w:cs="Times New Roman"/>
      <w:bCs/>
      <w:spacing w:val="1"/>
      <w:sz w:val="24"/>
      <w:szCs w:val="24"/>
    </w:rPr>
  </w:style>
  <w:style w:type="paragraph" w:customStyle="1" w:styleId="TableContents">
    <w:name w:val="Table Contents"/>
    <w:basedOn w:val="Standard"/>
    <w:rsid w:val="008E101C"/>
    <w:pPr>
      <w:suppressLineNumbers/>
    </w:pPr>
  </w:style>
  <w:style w:type="paragraph" w:customStyle="1" w:styleId="TableHeading">
    <w:name w:val="Table Heading"/>
    <w:basedOn w:val="TableContents"/>
    <w:rsid w:val="008E101C"/>
    <w:pPr>
      <w:jc w:val="center"/>
    </w:pPr>
    <w:rPr>
      <w:b/>
      <w:bCs/>
    </w:rPr>
  </w:style>
  <w:style w:type="character" w:customStyle="1" w:styleId="WW8Num1z0">
    <w:name w:val="WW8Num1z0"/>
    <w:rsid w:val="008E101C"/>
    <w:rPr>
      <w:rFonts w:ascii="Wingdings" w:hAnsi="Wingdings"/>
    </w:rPr>
  </w:style>
  <w:style w:type="character" w:customStyle="1" w:styleId="WW8Num2z0">
    <w:name w:val="WW8Num2z0"/>
    <w:rsid w:val="008E101C"/>
    <w:rPr>
      <w:rFonts w:ascii="Wingdings" w:hAnsi="Wingdings"/>
      <w:sz w:val="16"/>
    </w:rPr>
  </w:style>
  <w:style w:type="character" w:customStyle="1" w:styleId="WW8Num2z1">
    <w:name w:val="WW8Num2z1"/>
    <w:rsid w:val="008E101C"/>
    <w:rPr>
      <w:rFonts w:ascii="Wingdings 2" w:hAnsi="Wingdings 2"/>
      <w:sz w:val="18"/>
    </w:rPr>
  </w:style>
  <w:style w:type="character" w:customStyle="1" w:styleId="WW8Num2z2">
    <w:name w:val="WW8Num2z2"/>
    <w:rsid w:val="008E101C"/>
    <w:rPr>
      <w:rFonts w:ascii="StarSymbol, 'Arial Unicode MS'" w:hAnsi="StarSymbol, 'Arial Unicode MS'"/>
      <w:sz w:val="18"/>
    </w:rPr>
  </w:style>
  <w:style w:type="character" w:customStyle="1" w:styleId="WW8Num3z0">
    <w:name w:val="WW8Num3z0"/>
    <w:rsid w:val="008E101C"/>
    <w:rPr>
      <w:rFonts w:ascii="Wingdings" w:hAnsi="Wingdings"/>
      <w:sz w:val="16"/>
    </w:rPr>
  </w:style>
  <w:style w:type="character" w:customStyle="1" w:styleId="WW8Num3z1">
    <w:name w:val="WW8Num3z1"/>
    <w:rsid w:val="008E101C"/>
    <w:rPr>
      <w:rFonts w:ascii="Wingdings 2" w:hAnsi="Wingdings 2"/>
      <w:sz w:val="18"/>
    </w:rPr>
  </w:style>
  <w:style w:type="character" w:customStyle="1" w:styleId="WW8Num3z2">
    <w:name w:val="WW8Num3z2"/>
    <w:rsid w:val="008E101C"/>
    <w:rPr>
      <w:rFonts w:ascii="StarSymbol, 'Arial Unicode MS'" w:hAnsi="StarSymbol, 'Arial Unicode MS'"/>
      <w:sz w:val="18"/>
    </w:rPr>
  </w:style>
  <w:style w:type="character" w:customStyle="1" w:styleId="WW8Num4z0">
    <w:name w:val="WW8Num4z0"/>
    <w:rsid w:val="008E101C"/>
    <w:rPr>
      <w:rFonts w:ascii="Wingdings" w:hAnsi="Wingdings"/>
      <w:sz w:val="18"/>
    </w:rPr>
  </w:style>
  <w:style w:type="character" w:customStyle="1" w:styleId="WW8Num4z1">
    <w:name w:val="WW8Num4z1"/>
    <w:rsid w:val="008E101C"/>
    <w:rPr>
      <w:rFonts w:ascii="Wingdings 2" w:hAnsi="Wingdings 2"/>
      <w:sz w:val="18"/>
    </w:rPr>
  </w:style>
  <w:style w:type="character" w:customStyle="1" w:styleId="WW8Num4z2">
    <w:name w:val="WW8Num4z2"/>
    <w:rsid w:val="008E101C"/>
    <w:rPr>
      <w:rFonts w:ascii="StarSymbol, 'Arial Unicode MS'" w:hAnsi="StarSymbol, 'Arial Unicode MS'"/>
      <w:sz w:val="16"/>
    </w:rPr>
  </w:style>
  <w:style w:type="character" w:customStyle="1" w:styleId="WW8Num6z0">
    <w:name w:val="WW8Num6z0"/>
    <w:rsid w:val="008E101C"/>
    <w:rPr>
      <w:rFonts w:ascii="Wingdings" w:hAnsi="Wingdings"/>
      <w:sz w:val="20"/>
    </w:rPr>
  </w:style>
  <w:style w:type="character" w:customStyle="1" w:styleId="WW8Num6z1">
    <w:name w:val="WW8Num6z1"/>
    <w:rsid w:val="008E101C"/>
    <w:rPr>
      <w:rFonts w:ascii="Wingdings 2" w:hAnsi="Wingdings 2"/>
      <w:sz w:val="20"/>
    </w:rPr>
  </w:style>
  <w:style w:type="character" w:customStyle="1" w:styleId="WW8Num6z2">
    <w:name w:val="WW8Num6z2"/>
    <w:rsid w:val="008E101C"/>
    <w:rPr>
      <w:rFonts w:ascii="StarSymbol, 'Arial Unicode MS'" w:hAnsi="StarSymbol, 'Arial Unicode MS'"/>
      <w:sz w:val="20"/>
    </w:rPr>
  </w:style>
  <w:style w:type="character" w:customStyle="1" w:styleId="WW8Num8z0">
    <w:name w:val="WW8Num8z0"/>
    <w:rsid w:val="008E101C"/>
    <w:rPr>
      <w:rFonts w:ascii="Wingdings" w:hAnsi="Wingdings"/>
    </w:rPr>
  </w:style>
  <w:style w:type="character" w:customStyle="1" w:styleId="WW8Num8z1">
    <w:name w:val="WW8Num8z1"/>
    <w:rsid w:val="008E101C"/>
    <w:rPr>
      <w:rFonts w:ascii="Courier New" w:hAnsi="Courier New"/>
    </w:rPr>
  </w:style>
  <w:style w:type="character" w:customStyle="1" w:styleId="WW8Num8z3">
    <w:name w:val="WW8Num8z3"/>
    <w:rsid w:val="008E101C"/>
    <w:rPr>
      <w:rFonts w:ascii="Symbol" w:hAnsi="Symbol"/>
    </w:rPr>
  </w:style>
  <w:style w:type="character" w:customStyle="1" w:styleId="WW8Num9z0">
    <w:name w:val="WW8Num9z0"/>
    <w:rsid w:val="008E101C"/>
  </w:style>
  <w:style w:type="character" w:customStyle="1" w:styleId="WW8Num18z0">
    <w:name w:val="WW8Num18z0"/>
    <w:rsid w:val="008E101C"/>
    <w:rPr>
      <w:rFonts w:ascii="Symbol" w:hAnsi="Symbol"/>
      <w:color w:val="000000"/>
    </w:rPr>
  </w:style>
  <w:style w:type="character" w:customStyle="1" w:styleId="WW8Num18z1">
    <w:name w:val="WW8Num18z1"/>
    <w:rsid w:val="008E101C"/>
    <w:rPr>
      <w:rFonts w:ascii="Courier New" w:hAnsi="Courier New"/>
    </w:rPr>
  </w:style>
  <w:style w:type="character" w:customStyle="1" w:styleId="WW8Num18z2">
    <w:name w:val="WW8Num18z2"/>
    <w:rsid w:val="008E101C"/>
    <w:rPr>
      <w:rFonts w:ascii="Wingdings" w:hAnsi="Wingdings"/>
    </w:rPr>
  </w:style>
  <w:style w:type="character" w:customStyle="1" w:styleId="WW8Num18z3">
    <w:name w:val="WW8Num18z3"/>
    <w:rsid w:val="008E101C"/>
    <w:rPr>
      <w:rFonts w:ascii="Symbol" w:hAnsi="Symbol"/>
    </w:rPr>
  </w:style>
  <w:style w:type="character" w:customStyle="1" w:styleId="WW8Num21z0">
    <w:name w:val="WW8Num21z0"/>
    <w:rsid w:val="008E101C"/>
    <w:rPr>
      <w:rFonts w:ascii="Arial" w:hAnsi="Arial"/>
    </w:rPr>
  </w:style>
  <w:style w:type="character" w:customStyle="1" w:styleId="WW8Num21z1">
    <w:name w:val="WW8Num21z1"/>
    <w:rsid w:val="008E101C"/>
    <w:rPr>
      <w:rFonts w:ascii="Courier New" w:hAnsi="Courier New"/>
    </w:rPr>
  </w:style>
  <w:style w:type="character" w:customStyle="1" w:styleId="WW8Num21z2">
    <w:name w:val="WW8Num21z2"/>
    <w:rsid w:val="008E101C"/>
    <w:rPr>
      <w:rFonts w:ascii="Wingdings" w:hAnsi="Wingdings"/>
    </w:rPr>
  </w:style>
  <w:style w:type="character" w:customStyle="1" w:styleId="WW8Num21z3">
    <w:name w:val="WW8Num21z3"/>
    <w:rsid w:val="008E101C"/>
    <w:rPr>
      <w:rFonts w:ascii="Symbol" w:hAnsi="Symbol"/>
    </w:rPr>
  </w:style>
  <w:style w:type="character" w:customStyle="1" w:styleId="TekstprzypisudolnegoZnak">
    <w:name w:val="Tekst przypisu dolnego Znak"/>
    <w:uiPriority w:val="99"/>
    <w:rsid w:val="008E101C"/>
    <w:rPr>
      <w:rFonts w:cs="Times New Roman"/>
    </w:rPr>
  </w:style>
  <w:style w:type="character" w:customStyle="1" w:styleId="FootnoteSymbol">
    <w:name w:val="Footnote Symbol"/>
    <w:rsid w:val="008E101C"/>
  </w:style>
  <w:style w:type="character" w:styleId="Odwoanieprzypisudolnego">
    <w:name w:val="footnote reference"/>
    <w:rsid w:val="008E101C"/>
    <w:rPr>
      <w:rFonts w:cs="Times New Roman"/>
      <w:position w:val="0"/>
      <w:vertAlign w:val="superscript"/>
    </w:rPr>
  </w:style>
  <w:style w:type="character" w:customStyle="1" w:styleId="TekstdymkaZnak">
    <w:name w:val="Tekst dymka Znak"/>
    <w:rsid w:val="008E101C"/>
    <w:rPr>
      <w:rFonts w:ascii="Tahoma" w:hAnsi="Tahoma"/>
      <w:sz w:val="16"/>
      <w:lang w:val="en-GB"/>
    </w:rPr>
  </w:style>
  <w:style w:type="character" w:customStyle="1" w:styleId="BulletSymbols">
    <w:name w:val="Bullet Symbols"/>
    <w:rsid w:val="008E101C"/>
    <w:rPr>
      <w:rFonts w:ascii="OpenSymbol" w:hAnsi="OpenSymbol"/>
    </w:rPr>
  </w:style>
  <w:style w:type="paragraph" w:styleId="Tytu">
    <w:name w:val="Title"/>
    <w:basedOn w:val="Normalny"/>
    <w:next w:val="Normalny"/>
    <w:link w:val="TytuZnak"/>
    <w:uiPriority w:val="10"/>
    <w:qFormat/>
    <w:locked/>
    <w:rsid w:val="008E101C"/>
    <w:pPr>
      <w:pBdr>
        <w:bottom w:val="single" w:sz="8" w:space="4" w:color="4F81BD"/>
      </w:pBdr>
      <w:spacing w:after="300"/>
      <w:contextualSpacing/>
    </w:pPr>
    <w:rPr>
      <w:rFonts w:ascii="Cambria" w:hAnsi="Cambria"/>
      <w:bCs w:val="0"/>
      <w:color w:val="17365D"/>
      <w:spacing w:val="5"/>
      <w:kern w:val="28"/>
      <w:sz w:val="52"/>
      <w:szCs w:val="20"/>
      <w:lang w:val="x-none" w:eastAsia="en-US"/>
    </w:rPr>
  </w:style>
  <w:style w:type="character" w:customStyle="1" w:styleId="TitleChar">
    <w:name w:val="Title Char"/>
    <w:uiPriority w:val="99"/>
    <w:locked/>
    <w:rsid w:val="00247578"/>
    <w:rPr>
      <w:rFonts w:ascii="Cambria" w:hAnsi="Cambria" w:cs="Times New Roman"/>
      <w:b/>
      <w:bCs/>
      <w:spacing w:val="1"/>
      <w:kern w:val="28"/>
      <w:sz w:val="32"/>
      <w:szCs w:val="32"/>
    </w:rPr>
  </w:style>
  <w:style w:type="character" w:customStyle="1" w:styleId="TytuZnak">
    <w:name w:val="Tytuł Znak"/>
    <w:link w:val="Tytu"/>
    <w:uiPriority w:val="10"/>
    <w:locked/>
    <w:rsid w:val="008E101C"/>
    <w:rPr>
      <w:rFonts w:ascii="Cambria" w:hAnsi="Cambria"/>
      <w:color w:val="17365D"/>
      <w:spacing w:val="5"/>
      <w:kern w:val="28"/>
      <w:sz w:val="52"/>
      <w:lang w:eastAsia="en-US"/>
    </w:rPr>
  </w:style>
  <w:style w:type="paragraph" w:customStyle="1" w:styleId="Akapitzlist1">
    <w:name w:val="Akapit z listą1"/>
    <w:basedOn w:val="Normalny"/>
    <w:uiPriority w:val="34"/>
    <w:qFormat/>
    <w:rsid w:val="008E101C"/>
    <w:pPr>
      <w:spacing w:after="200" w:line="276" w:lineRule="auto"/>
      <w:ind w:left="720"/>
      <w:contextualSpacing/>
    </w:pPr>
    <w:rPr>
      <w:rFonts w:ascii="Calibri" w:hAnsi="Calibri"/>
      <w:bCs w:val="0"/>
      <w:spacing w:val="0"/>
      <w:sz w:val="22"/>
      <w:szCs w:val="22"/>
      <w:lang w:eastAsia="en-US"/>
    </w:rPr>
  </w:style>
  <w:style w:type="character" w:customStyle="1" w:styleId="ZnakZnak1">
    <w:name w:val="Znak Znak1"/>
    <w:rsid w:val="008E101C"/>
    <w:rPr>
      <w:rFonts w:ascii="Elite" w:hAnsi="Elite"/>
      <w:lang w:val="en-GB" w:eastAsia="en-US"/>
    </w:rPr>
  </w:style>
  <w:style w:type="character" w:customStyle="1" w:styleId="TekstkomentarzaZnak">
    <w:name w:val="Tekst komentarza Znak"/>
    <w:uiPriority w:val="99"/>
    <w:rsid w:val="008E101C"/>
    <w:rPr>
      <w:rFonts w:eastAsia="Times New Roman" w:cs="Times New Roman"/>
      <w:kern w:val="3"/>
      <w:sz w:val="24"/>
      <w:szCs w:val="24"/>
      <w:lang w:val="en-GB" w:eastAsia="pl-PL" w:bidi="ar-SA"/>
    </w:rPr>
  </w:style>
  <w:style w:type="character" w:customStyle="1" w:styleId="TematkomentarzaZnak">
    <w:name w:val="Temat komentarza Znak"/>
    <w:basedOn w:val="TekstkomentarzaZnak"/>
    <w:rsid w:val="008E101C"/>
    <w:rPr>
      <w:rFonts w:eastAsia="Times New Roman" w:cs="Times New Roman"/>
      <w:kern w:val="3"/>
      <w:sz w:val="24"/>
      <w:szCs w:val="24"/>
      <w:lang w:val="en-GB" w:eastAsia="pl-PL" w:bidi="ar-SA"/>
    </w:rPr>
  </w:style>
  <w:style w:type="character" w:customStyle="1" w:styleId="ZnakZnak">
    <w:name w:val="Znak Znak"/>
    <w:rsid w:val="008E101C"/>
    <w:rPr>
      <w:kern w:val="3"/>
      <w:sz w:val="24"/>
    </w:rPr>
  </w:style>
  <w:style w:type="character" w:styleId="Pogrubienie">
    <w:name w:val="Strong"/>
    <w:uiPriority w:val="22"/>
    <w:qFormat/>
    <w:locked/>
    <w:rsid w:val="008E101C"/>
    <w:rPr>
      <w:rFonts w:cs="Times New Roman"/>
      <w:b/>
    </w:rPr>
  </w:style>
  <w:style w:type="paragraph" w:customStyle="1" w:styleId="Lista31">
    <w:name w:val="Lista 31"/>
    <w:basedOn w:val="Normalny"/>
    <w:rsid w:val="008E101C"/>
    <w:pPr>
      <w:numPr>
        <w:numId w:val="27"/>
      </w:numPr>
      <w:suppressAutoHyphens/>
      <w:spacing w:before="120" w:after="120"/>
      <w:jc w:val="both"/>
    </w:pPr>
    <w:rPr>
      <w:iCs/>
      <w:spacing w:val="0"/>
      <w:lang w:eastAsia="ar-SA"/>
    </w:rPr>
  </w:style>
  <w:style w:type="paragraph" w:customStyle="1" w:styleId="Listaa">
    <w:name w:val="Lista a)"/>
    <w:basedOn w:val="Normalny"/>
    <w:rsid w:val="008E101C"/>
    <w:pPr>
      <w:numPr>
        <w:numId w:val="26"/>
      </w:numPr>
      <w:suppressAutoHyphens/>
      <w:spacing w:before="170" w:after="170"/>
      <w:jc w:val="both"/>
    </w:pPr>
    <w:rPr>
      <w:bCs w:val="0"/>
      <w:spacing w:val="0"/>
      <w:szCs w:val="20"/>
      <w:lang w:eastAsia="ar-SA"/>
    </w:rPr>
  </w:style>
  <w:style w:type="paragraph" w:customStyle="1" w:styleId="Lista1">
    <w:name w:val="Lista 1)"/>
    <w:basedOn w:val="Normalny"/>
    <w:rsid w:val="008E101C"/>
    <w:pPr>
      <w:numPr>
        <w:numId w:val="25"/>
      </w:numPr>
      <w:suppressAutoHyphens/>
      <w:spacing w:before="120" w:after="120"/>
      <w:jc w:val="both"/>
    </w:pPr>
    <w:rPr>
      <w:bCs w:val="0"/>
      <w:spacing w:val="0"/>
      <w:szCs w:val="20"/>
      <w:lang w:eastAsia="ar-SA"/>
    </w:rPr>
  </w:style>
  <w:style w:type="paragraph" w:customStyle="1" w:styleId="Lista-nagl">
    <w:name w:val="Lista-nagl"/>
    <w:basedOn w:val="Nagwek8"/>
    <w:rsid w:val="008E101C"/>
    <w:pPr>
      <w:widowControl/>
      <w:suppressLineNumbers/>
      <w:tabs>
        <w:tab w:val="num" w:pos="340"/>
        <w:tab w:val="left" w:pos="5400"/>
      </w:tabs>
      <w:autoSpaceDN/>
      <w:spacing w:before="170" w:after="170" w:line="100" w:lineRule="atLeast"/>
      <w:ind w:left="340" w:hanging="340"/>
      <w:jc w:val="both"/>
      <w:textAlignment w:val="auto"/>
    </w:pPr>
    <w:rPr>
      <w:b/>
      <w:i w:val="0"/>
      <w:iCs w:val="0"/>
      <w:lang w:eastAsia="ar-SA"/>
    </w:rPr>
  </w:style>
  <w:style w:type="character" w:customStyle="1" w:styleId="st1">
    <w:name w:val="st1"/>
    <w:rsid w:val="008E101C"/>
    <w:rPr>
      <w:rFonts w:cs="Times New Roman"/>
    </w:rPr>
  </w:style>
  <w:style w:type="character" w:customStyle="1" w:styleId="Odwoaniedokomentarza1">
    <w:name w:val="Odwołanie do komentarza1"/>
    <w:rsid w:val="008E101C"/>
    <w:rPr>
      <w:sz w:val="16"/>
    </w:rPr>
  </w:style>
  <w:style w:type="character" w:customStyle="1" w:styleId="Absatz-Standardschriftart">
    <w:name w:val="Absatz-Standardschriftart"/>
    <w:rsid w:val="008E101C"/>
  </w:style>
  <w:style w:type="character" w:customStyle="1" w:styleId="h1">
    <w:name w:val="h1"/>
    <w:rsid w:val="008E101C"/>
    <w:rPr>
      <w:rFonts w:cs="Times New Roman"/>
    </w:rPr>
  </w:style>
  <w:style w:type="paragraph" w:customStyle="1" w:styleId="tabela10">
    <w:name w:val="tabela 10"/>
    <w:basedOn w:val="Normalny"/>
    <w:rsid w:val="008E101C"/>
    <w:rPr>
      <w:bCs w:val="0"/>
      <w:spacing w:val="0"/>
      <w:sz w:val="20"/>
      <w:szCs w:val="20"/>
    </w:rPr>
  </w:style>
  <w:style w:type="paragraph" w:customStyle="1" w:styleId="StylLista31Przed85ptPo85ptInterliniaConajmn">
    <w:name w:val="Styl Lista 31 + Przed:  85 pt Po:  85 pt Interlinia:  Co najmn..."/>
    <w:basedOn w:val="Normalny"/>
    <w:rsid w:val="008E101C"/>
    <w:pPr>
      <w:widowControl w:val="0"/>
      <w:numPr>
        <w:numId w:val="28"/>
      </w:numPr>
      <w:suppressAutoHyphens/>
      <w:textAlignment w:val="baseline"/>
    </w:pPr>
    <w:rPr>
      <w:bCs w:val="0"/>
      <w:spacing w:val="0"/>
      <w:kern w:val="1"/>
      <w:lang w:eastAsia="ar-SA"/>
    </w:rPr>
  </w:style>
  <w:style w:type="character" w:customStyle="1" w:styleId="WW8Num22z1">
    <w:name w:val="WW8Num22z1"/>
    <w:rsid w:val="008E101C"/>
    <w:rPr>
      <w:rFonts w:ascii="Courier New" w:hAnsi="Courier New"/>
    </w:rPr>
  </w:style>
  <w:style w:type="character" w:styleId="Uwydatnienie">
    <w:name w:val="Emphasis"/>
    <w:qFormat/>
    <w:locked/>
    <w:rsid w:val="008E101C"/>
    <w:rPr>
      <w:rFonts w:cs="Times New Roman"/>
      <w:i/>
    </w:rPr>
  </w:style>
  <w:style w:type="paragraph" w:customStyle="1" w:styleId="Heading21">
    <w:name w:val="Heading 21"/>
    <w:basedOn w:val="Standard"/>
    <w:next w:val="Standard"/>
    <w:rsid w:val="008E101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Poprawka">
    <w:name w:val="Revision"/>
    <w:hidden/>
    <w:uiPriority w:val="99"/>
    <w:semiHidden/>
    <w:rsid w:val="008E101C"/>
    <w:rPr>
      <w:rFonts w:cs="Tahoma"/>
      <w:kern w:val="3"/>
      <w:sz w:val="24"/>
      <w:szCs w:val="24"/>
    </w:rPr>
  </w:style>
  <w:style w:type="character" w:customStyle="1" w:styleId="ZnakZnak3">
    <w:name w:val="Znak Znak3"/>
    <w:uiPriority w:val="99"/>
    <w:rsid w:val="008E101C"/>
    <w:rPr>
      <w:rFonts w:eastAsia="Times New Roman"/>
      <w:kern w:val="3"/>
    </w:rPr>
  </w:style>
  <w:style w:type="paragraph" w:styleId="Akapitzlist">
    <w:name w:val="List Paragraph"/>
    <w:basedOn w:val="Normalny"/>
    <w:uiPriority w:val="34"/>
    <w:qFormat/>
    <w:rsid w:val="008E101C"/>
    <w:pPr>
      <w:widowControl w:val="0"/>
      <w:suppressAutoHyphens/>
      <w:autoSpaceDN w:val="0"/>
      <w:ind w:left="720"/>
      <w:contextualSpacing/>
      <w:textAlignment w:val="baseline"/>
    </w:pPr>
    <w:rPr>
      <w:rFonts w:cs="Tahoma"/>
      <w:bCs w:val="0"/>
      <w:spacing w:val="0"/>
      <w:kern w:val="3"/>
    </w:rPr>
  </w:style>
  <w:style w:type="paragraph" w:styleId="Spistreci1">
    <w:name w:val="toc 1"/>
    <w:basedOn w:val="Normalny"/>
    <w:next w:val="Normalny"/>
    <w:autoRedefine/>
    <w:uiPriority w:val="39"/>
    <w:locked/>
    <w:rsid w:val="008E101C"/>
    <w:pPr>
      <w:widowControl w:val="0"/>
      <w:suppressAutoHyphens/>
      <w:autoSpaceDN w:val="0"/>
      <w:textAlignment w:val="baseline"/>
    </w:pPr>
    <w:rPr>
      <w:rFonts w:cs="Tahoma"/>
      <w:bCs w:val="0"/>
      <w:spacing w:val="0"/>
      <w:kern w:val="3"/>
    </w:rPr>
  </w:style>
  <w:style w:type="paragraph" w:styleId="Spistreci2">
    <w:name w:val="toc 2"/>
    <w:basedOn w:val="Normalny"/>
    <w:next w:val="Normalny"/>
    <w:autoRedefine/>
    <w:uiPriority w:val="39"/>
    <w:locked/>
    <w:rsid w:val="008E101C"/>
    <w:pPr>
      <w:widowControl w:val="0"/>
      <w:suppressAutoHyphens/>
      <w:autoSpaceDN w:val="0"/>
      <w:ind w:left="240"/>
      <w:textAlignment w:val="baseline"/>
    </w:pPr>
    <w:rPr>
      <w:rFonts w:cs="Tahoma"/>
      <w:bCs w:val="0"/>
      <w:spacing w:val="0"/>
      <w:kern w:val="3"/>
    </w:rPr>
  </w:style>
  <w:style w:type="paragraph" w:styleId="Spistreci3">
    <w:name w:val="toc 3"/>
    <w:basedOn w:val="Normalny"/>
    <w:next w:val="Normalny"/>
    <w:autoRedefine/>
    <w:uiPriority w:val="39"/>
    <w:locked/>
    <w:rsid w:val="008E101C"/>
    <w:pPr>
      <w:widowControl w:val="0"/>
      <w:suppressAutoHyphens/>
      <w:autoSpaceDN w:val="0"/>
      <w:ind w:left="480"/>
      <w:textAlignment w:val="baseline"/>
    </w:pPr>
    <w:rPr>
      <w:rFonts w:cs="Tahoma"/>
      <w:bCs w:val="0"/>
      <w:spacing w:val="0"/>
      <w:kern w:val="3"/>
    </w:rPr>
  </w:style>
  <w:style w:type="character" w:styleId="HTML-cytat">
    <w:name w:val="HTML Cite"/>
    <w:rsid w:val="008E101C"/>
    <w:rPr>
      <w:rFonts w:cs="Times New Roman"/>
      <w:color w:val="009933"/>
    </w:rPr>
  </w:style>
  <w:style w:type="character" w:customStyle="1" w:styleId="st">
    <w:name w:val="st"/>
    <w:rsid w:val="008E101C"/>
    <w:rPr>
      <w:rFonts w:cs="Times New Roman"/>
    </w:rPr>
  </w:style>
  <w:style w:type="character" w:customStyle="1" w:styleId="ZnakZnak7">
    <w:name w:val="Znak Znak7"/>
    <w:uiPriority w:val="99"/>
    <w:rsid w:val="008E101C"/>
    <w:rPr>
      <w:rFonts w:ascii="Elite" w:hAnsi="Elite"/>
      <w:kern w:val="1"/>
      <w:lang w:val="en-GB" w:eastAsia="ar-SA" w:bidi="ar-SA"/>
    </w:rPr>
  </w:style>
  <w:style w:type="character" w:customStyle="1" w:styleId="WW8Num11z0">
    <w:name w:val="WW8Num11z0"/>
    <w:rsid w:val="003C39D8"/>
    <w:rPr>
      <w:rFonts w:ascii="Times New Roman" w:hAnsi="Times New Roman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ZnakZnak10">
    <w:name w:val="Znak Znak10"/>
    <w:uiPriority w:val="99"/>
    <w:locked/>
    <w:rsid w:val="002C548E"/>
    <w:rPr>
      <w:b/>
      <w:kern w:val="24"/>
      <w:sz w:val="24"/>
      <w:lang w:eastAsia="ar-SA" w:bidi="ar-SA"/>
    </w:rPr>
  </w:style>
  <w:style w:type="paragraph" w:customStyle="1" w:styleId="lista10">
    <w:name w:val="lista1"/>
    <w:basedOn w:val="Normalny"/>
    <w:uiPriority w:val="99"/>
    <w:rsid w:val="00E072EA"/>
    <w:pPr>
      <w:numPr>
        <w:ilvl w:val="1"/>
        <w:numId w:val="2"/>
      </w:numPr>
    </w:pPr>
  </w:style>
  <w:style w:type="paragraph" w:customStyle="1" w:styleId="xl63">
    <w:name w:val="xl63"/>
    <w:basedOn w:val="Normalny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CCCCFF"/>
      <w:spacing w:before="100" w:beforeAutospacing="1" w:after="100" w:afterAutospacing="1"/>
      <w:jc w:val="center"/>
      <w:textAlignment w:val="center"/>
    </w:pPr>
    <w:rPr>
      <w:b/>
      <w:spacing w:val="0"/>
    </w:rPr>
  </w:style>
  <w:style w:type="paragraph" w:customStyle="1" w:styleId="xl64">
    <w:name w:val="xl64"/>
    <w:basedOn w:val="Normalny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Cs w:val="0"/>
      <w:spacing w:val="0"/>
    </w:rPr>
  </w:style>
  <w:style w:type="paragraph" w:customStyle="1" w:styleId="xl65">
    <w:name w:val="xl65"/>
    <w:basedOn w:val="Normalny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CCCCFF"/>
      <w:spacing w:before="100" w:beforeAutospacing="1" w:after="100" w:afterAutospacing="1"/>
      <w:jc w:val="center"/>
      <w:textAlignment w:val="top"/>
    </w:pPr>
    <w:rPr>
      <w:b/>
      <w:spacing w:val="0"/>
    </w:rPr>
  </w:style>
  <w:style w:type="paragraph" w:customStyle="1" w:styleId="xl66">
    <w:name w:val="xl66"/>
    <w:basedOn w:val="Normalny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spacing w:val="0"/>
    </w:rPr>
  </w:style>
  <w:style w:type="paragraph" w:customStyle="1" w:styleId="xl67">
    <w:name w:val="xl67"/>
    <w:basedOn w:val="Normalny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CCCCFF"/>
      <w:spacing w:before="100" w:beforeAutospacing="1" w:after="100" w:afterAutospacing="1"/>
      <w:jc w:val="center"/>
      <w:textAlignment w:val="center"/>
    </w:pPr>
    <w:rPr>
      <w:b/>
      <w:spacing w:val="0"/>
      <w:sz w:val="18"/>
      <w:szCs w:val="18"/>
    </w:rPr>
  </w:style>
  <w:style w:type="paragraph" w:customStyle="1" w:styleId="xl68">
    <w:name w:val="xl68"/>
    <w:basedOn w:val="Normalny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Cs w:val="0"/>
      <w:spacing w:val="0"/>
      <w:sz w:val="18"/>
      <w:szCs w:val="18"/>
    </w:rPr>
  </w:style>
  <w:style w:type="paragraph" w:customStyle="1" w:styleId="xl69">
    <w:name w:val="xl69"/>
    <w:basedOn w:val="Normalny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CCCCFF"/>
      <w:spacing w:before="100" w:beforeAutospacing="1" w:after="100" w:afterAutospacing="1"/>
      <w:jc w:val="center"/>
      <w:textAlignment w:val="top"/>
    </w:pPr>
    <w:rPr>
      <w:rFonts w:ascii="Czcionka tekstu podstawowego" w:hAnsi="Czcionka tekstu podstawowego"/>
      <w:b/>
      <w:spacing w:val="0"/>
    </w:rPr>
  </w:style>
  <w:style w:type="paragraph" w:customStyle="1" w:styleId="xl70">
    <w:name w:val="xl70"/>
    <w:basedOn w:val="Normalny"/>
    <w:rsid w:val="00CA112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zcionka tekstu podstawowego" w:hAnsi="Czcionka tekstu podstawowego"/>
      <w:bCs w:val="0"/>
      <w:spacing w:val="0"/>
    </w:rPr>
  </w:style>
  <w:style w:type="paragraph" w:customStyle="1" w:styleId="xl71">
    <w:name w:val="xl71"/>
    <w:basedOn w:val="Normalny"/>
    <w:uiPriority w:val="99"/>
    <w:rsid w:val="00CA112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zcionka tekstu podstawowego" w:hAnsi="Czcionka tekstu podstawowego"/>
      <w:bCs w:val="0"/>
      <w:spacing w:val="0"/>
    </w:rPr>
  </w:style>
  <w:style w:type="paragraph" w:customStyle="1" w:styleId="xl72">
    <w:name w:val="xl72"/>
    <w:basedOn w:val="Normalny"/>
    <w:uiPriority w:val="99"/>
    <w:rsid w:val="00CA11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zcionka tekstu podstawowego" w:hAnsi="Czcionka tekstu podstawowego"/>
      <w:bCs w:val="0"/>
      <w:spacing w:val="0"/>
    </w:rPr>
  </w:style>
  <w:style w:type="numbering" w:customStyle="1" w:styleId="WW8Num3">
    <w:name w:val="WW8Num3"/>
    <w:rsid w:val="00193B4C"/>
    <w:pPr>
      <w:numPr>
        <w:numId w:val="1"/>
      </w:numPr>
    </w:pPr>
  </w:style>
  <w:style w:type="numbering" w:customStyle="1" w:styleId="WW8Num4">
    <w:name w:val="WW8Num4"/>
    <w:rsid w:val="00193B4C"/>
    <w:pPr>
      <w:numPr>
        <w:numId w:val="6"/>
      </w:numPr>
    </w:pPr>
  </w:style>
  <w:style w:type="numbering" w:customStyle="1" w:styleId="WW8Num22">
    <w:name w:val="WW8Num22"/>
    <w:rsid w:val="00193B4C"/>
    <w:pPr>
      <w:numPr>
        <w:numId w:val="23"/>
      </w:numPr>
    </w:pPr>
  </w:style>
  <w:style w:type="numbering" w:customStyle="1" w:styleId="WW8Num23">
    <w:name w:val="WW8Num23"/>
    <w:rsid w:val="00193B4C"/>
    <w:pPr>
      <w:numPr>
        <w:numId w:val="24"/>
      </w:numPr>
    </w:pPr>
  </w:style>
  <w:style w:type="numbering" w:customStyle="1" w:styleId="WW8Num7">
    <w:name w:val="WW8Num7"/>
    <w:rsid w:val="00193B4C"/>
    <w:pPr>
      <w:numPr>
        <w:numId w:val="8"/>
      </w:numPr>
    </w:pPr>
  </w:style>
  <w:style w:type="numbering" w:customStyle="1" w:styleId="WW8Num17">
    <w:name w:val="WW8Num17"/>
    <w:rsid w:val="00193B4C"/>
    <w:pPr>
      <w:numPr>
        <w:numId w:val="18"/>
      </w:numPr>
    </w:pPr>
  </w:style>
  <w:style w:type="numbering" w:customStyle="1" w:styleId="WW8Num14">
    <w:name w:val="WW8Num14"/>
    <w:rsid w:val="00193B4C"/>
    <w:pPr>
      <w:numPr>
        <w:numId w:val="15"/>
      </w:numPr>
    </w:pPr>
  </w:style>
  <w:style w:type="numbering" w:customStyle="1" w:styleId="WW8Num10">
    <w:name w:val="WW8Num10"/>
    <w:rsid w:val="00193B4C"/>
    <w:pPr>
      <w:numPr>
        <w:numId w:val="11"/>
      </w:numPr>
    </w:pPr>
  </w:style>
  <w:style w:type="numbering" w:customStyle="1" w:styleId="WW8Num8">
    <w:name w:val="WW8Num8"/>
    <w:rsid w:val="00193B4C"/>
    <w:pPr>
      <w:numPr>
        <w:numId w:val="9"/>
      </w:numPr>
    </w:pPr>
  </w:style>
  <w:style w:type="numbering" w:customStyle="1" w:styleId="WW8Num6">
    <w:name w:val="WW8Num6"/>
    <w:rsid w:val="00193B4C"/>
    <w:pPr>
      <w:numPr>
        <w:numId w:val="3"/>
      </w:numPr>
    </w:pPr>
  </w:style>
  <w:style w:type="numbering" w:customStyle="1" w:styleId="WW8Num15">
    <w:name w:val="WW8Num15"/>
    <w:rsid w:val="00193B4C"/>
    <w:pPr>
      <w:numPr>
        <w:numId w:val="16"/>
      </w:numPr>
    </w:pPr>
  </w:style>
  <w:style w:type="numbering" w:customStyle="1" w:styleId="WW8Num11">
    <w:name w:val="WW8Num11"/>
    <w:rsid w:val="00193B4C"/>
    <w:pPr>
      <w:numPr>
        <w:numId w:val="12"/>
      </w:numPr>
    </w:pPr>
  </w:style>
  <w:style w:type="numbering" w:customStyle="1" w:styleId="WW8Num1">
    <w:name w:val="WW8Num1"/>
    <w:rsid w:val="00193B4C"/>
    <w:pPr>
      <w:numPr>
        <w:numId w:val="4"/>
      </w:numPr>
    </w:pPr>
  </w:style>
  <w:style w:type="numbering" w:customStyle="1" w:styleId="WW8Num19">
    <w:name w:val="WW8Num19"/>
    <w:rsid w:val="00193B4C"/>
    <w:pPr>
      <w:numPr>
        <w:numId w:val="20"/>
      </w:numPr>
    </w:pPr>
  </w:style>
  <w:style w:type="numbering" w:customStyle="1" w:styleId="WW8Num2">
    <w:name w:val="WW8Num2"/>
    <w:rsid w:val="00193B4C"/>
    <w:pPr>
      <w:numPr>
        <w:numId w:val="5"/>
      </w:numPr>
    </w:pPr>
  </w:style>
  <w:style w:type="numbering" w:customStyle="1" w:styleId="WW8Num16">
    <w:name w:val="WW8Num16"/>
    <w:rsid w:val="00193B4C"/>
    <w:pPr>
      <w:numPr>
        <w:numId w:val="17"/>
      </w:numPr>
    </w:pPr>
  </w:style>
  <w:style w:type="numbering" w:customStyle="1" w:styleId="WW8Num9">
    <w:name w:val="WW8Num9"/>
    <w:rsid w:val="00193B4C"/>
    <w:pPr>
      <w:numPr>
        <w:numId w:val="10"/>
      </w:numPr>
    </w:pPr>
  </w:style>
  <w:style w:type="numbering" w:customStyle="1" w:styleId="WW8Num20">
    <w:name w:val="WW8Num20"/>
    <w:rsid w:val="00193B4C"/>
    <w:pPr>
      <w:numPr>
        <w:numId w:val="21"/>
      </w:numPr>
    </w:pPr>
  </w:style>
  <w:style w:type="numbering" w:customStyle="1" w:styleId="StylPunktowanePodkrelenie">
    <w:name w:val="Styl Punktowane Podkreślenie"/>
    <w:rsid w:val="00193B4C"/>
    <w:pPr>
      <w:numPr>
        <w:numId w:val="29"/>
      </w:numPr>
    </w:pPr>
  </w:style>
  <w:style w:type="numbering" w:customStyle="1" w:styleId="WW8Num18">
    <w:name w:val="WW8Num18"/>
    <w:rsid w:val="00193B4C"/>
    <w:pPr>
      <w:numPr>
        <w:numId w:val="19"/>
      </w:numPr>
    </w:pPr>
  </w:style>
  <w:style w:type="numbering" w:customStyle="1" w:styleId="WW8Num12">
    <w:name w:val="WW8Num12"/>
    <w:rsid w:val="00193B4C"/>
    <w:pPr>
      <w:numPr>
        <w:numId w:val="13"/>
      </w:numPr>
    </w:pPr>
  </w:style>
  <w:style w:type="numbering" w:customStyle="1" w:styleId="WW8Num21">
    <w:name w:val="WW8Num21"/>
    <w:rsid w:val="00193B4C"/>
    <w:pPr>
      <w:numPr>
        <w:numId w:val="22"/>
      </w:numPr>
    </w:pPr>
  </w:style>
  <w:style w:type="numbering" w:customStyle="1" w:styleId="WW8Num13">
    <w:name w:val="WW8Num13"/>
    <w:rsid w:val="00193B4C"/>
    <w:pPr>
      <w:numPr>
        <w:numId w:val="14"/>
      </w:numPr>
    </w:pPr>
  </w:style>
  <w:style w:type="numbering" w:customStyle="1" w:styleId="WW8Num5">
    <w:name w:val="WW8Num5"/>
    <w:rsid w:val="00193B4C"/>
    <w:pPr>
      <w:numPr>
        <w:numId w:val="7"/>
      </w:numPr>
    </w:pPr>
  </w:style>
  <w:style w:type="character" w:customStyle="1" w:styleId="WW8Num7z0">
    <w:name w:val="WW8Num7z0"/>
    <w:rsid w:val="00C261D7"/>
    <w:rPr>
      <w:rFonts w:ascii="Symbol" w:hAnsi="Symbol"/>
    </w:rPr>
  </w:style>
  <w:style w:type="character" w:customStyle="1" w:styleId="WW8Num10z0">
    <w:name w:val="WW8Num10z0"/>
    <w:rsid w:val="00C261D7"/>
    <w:rPr>
      <w:rFonts w:ascii="Symbol" w:hAnsi="Symbol"/>
    </w:rPr>
  </w:style>
  <w:style w:type="character" w:customStyle="1" w:styleId="WW8Num13z0">
    <w:name w:val="WW8Num13z0"/>
    <w:rsid w:val="00C261D7"/>
    <w:rPr>
      <w:rFonts w:ascii="Times New Roman" w:hAnsi="Times New Roman" w:cs="Times New Roman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WW8Num14z0">
    <w:name w:val="WW8Num14z0"/>
    <w:rsid w:val="00C261D7"/>
    <w:rPr>
      <w:rFonts w:ascii="Symbol" w:hAnsi="Symbol"/>
    </w:rPr>
  </w:style>
  <w:style w:type="character" w:customStyle="1" w:styleId="WW8Num14z1">
    <w:name w:val="WW8Num14z1"/>
    <w:rsid w:val="00C261D7"/>
    <w:rPr>
      <w:rFonts w:ascii="Symbol" w:hAnsi="Symbol" w:cs="OpenSymbol"/>
    </w:rPr>
  </w:style>
  <w:style w:type="character" w:customStyle="1" w:styleId="WW8Num15z0">
    <w:name w:val="WW8Num15z0"/>
    <w:rsid w:val="00C261D7"/>
    <w:rPr>
      <w:rFonts w:ascii="Wingdings" w:hAnsi="Wingdings" w:cs="StarSymbol"/>
      <w:sz w:val="18"/>
      <w:szCs w:val="18"/>
    </w:rPr>
  </w:style>
  <w:style w:type="character" w:customStyle="1" w:styleId="WW8Num15z1">
    <w:name w:val="WW8Num15z1"/>
    <w:rsid w:val="00C261D7"/>
    <w:rPr>
      <w:rFonts w:ascii="Wingdings 2" w:hAnsi="Wingdings 2" w:cs="StarSymbol"/>
      <w:sz w:val="18"/>
      <w:szCs w:val="18"/>
    </w:rPr>
  </w:style>
  <w:style w:type="character" w:customStyle="1" w:styleId="WW8Num15z2">
    <w:name w:val="WW8Num15z2"/>
    <w:rsid w:val="00C261D7"/>
    <w:rPr>
      <w:rFonts w:ascii="StarSymbol" w:hAnsi="StarSymbol" w:cs="Symbol"/>
      <w:sz w:val="16"/>
      <w:szCs w:val="16"/>
    </w:rPr>
  </w:style>
  <w:style w:type="character" w:customStyle="1" w:styleId="WW8Num22z0">
    <w:name w:val="WW8Num22z0"/>
    <w:rsid w:val="00C261D7"/>
    <w:rPr>
      <w:rFonts w:ascii="Wingdings" w:hAnsi="Wingdings"/>
    </w:rPr>
  </w:style>
  <w:style w:type="character" w:customStyle="1" w:styleId="WW8Num22z3">
    <w:name w:val="WW8Num22z3"/>
    <w:rsid w:val="00C261D7"/>
    <w:rPr>
      <w:rFonts w:ascii="Symbol" w:hAnsi="Symbol"/>
    </w:rPr>
  </w:style>
  <w:style w:type="character" w:customStyle="1" w:styleId="WW8Num23z0">
    <w:name w:val="WW8Num23z0"/>
    <w:rsid w:val="00C261D7"/>
    <w:rPr>
      <w:rFonts w:ascii="Wingdings" w:hAnsi="Wingdings"/>
      <w:sz w:val="20"/>
    </w:rPr>
  </w:style>
  <w:style w:type="character" w:customStyle="1" w:styleId="WW8Num23z1">
    <w:name w:val="WW8Num23z1"/>
    <w:rsid w:val="00C261D7"/>
    <w:rPr>
      <w:rFonts w:ascii="Wingdings 2" w:hAnsi="Wingdings 2"/>
      <w:sz w:val="20"/>
    </w:rPr>
  </w:style>
  <w:style w:type="character" w:customStyle="1" w:styleId="WW8Num23z2">
    <w:name w:val="WW8Num23z2"/>
    <w:rsid w:val="00C261D7"/>
    <w:rPr>
      <w:rFonts w:ascii="StarSymbol" w:hAnsi="StarSymbol"/>
      <w:sz w:val="20"/>
    </w:rPr>
  </w:style>
  <w:style w:type="character" w:customStyle="1" w:styleId="WW8Num25z0">
    <w:name w:val="WW8Num25z0"/>
    <w:rsid w:val="00C261D7"/>
    <w:rPr>
      <w:rFonts w:ascii="Symbol" w:hAnsi="Symbol"/>
    </w:rPr>
  </w:style>
  <w:style w:type="character" w:customStyle="1" w:styleId="WW8Num25z1">
    <w:name w:val="WW8Num25z1"/>
    <w:rsid w:val="00C261D7"/>
    <w:rPr>
      <w:rFonts w:ascii="Courier New" w:hAnsi="Courier New" w:cs="Courier New"/>
    </w:rPr>
  </w:style>
  <w:style w:type="character" w:customStyle="1" w:styleId="WW8Num25z2">
    <w:name w:val="WW8Num25z2"/>
    <w:rsid w:val="00C261D7"/>
    <w:rPr>
      <w:rFonts w:ascii="Wingdings" w:hAnsi="Wingdings"/>
    </w:rPr>
  </w:style>
  <w:style w:type="character" w:customStyle="1" w:styleId="WW8Num27z0">
    <w:name w:val="WW8Num27z0"/>
    <w:rsid w:val="00C261D7"/>
    <w:rPr>
      <w:rFonts w:ascii="Wingdings" w:hAnsi="Wingdings"/>
    </w:rPr>
  </w:style>
  <w:style w:type="character" w:customStyle="1" w:styleId="WW8Num29z0">
    <w:name w:val="WW8Num29z0"/>
    <w:rsid w:val="00C261D7"/>
    <w:rPr>
      <w:rFonts w:ascii="Wingdings" w:hAnsi="Wingdings" w:cs="Symbol"/>
      <w:sz w:val="16"/>
      <w:szCs w:val="16"/>
    </w:rPr>
  </w:style>
  <w:style w:type="character" w:customStyle="1" w:styleId="WW8Num29z1">
    <w:name w:val="WW8Num29z1"/>
    <w:rsid w:val="00C261D7"/>
    <w:rPr>
      <w:rFonts w:ascii="Wingdings 2" w:hAnsi="Wingdings 2" w:cs="StarSymbol"/>
      <w:sz w:val="18"/>
      <w:szCs w:val="18"/>
    </w:rPr>
  </w:style>
  <w:style w:type="character" w:customStyle="1" w:styleId="WW8Num29z2">
    <w:name w:val="WW8Num29z2"/>
    <w:rsid w:val="00C261D7"/>
    <w:rPr>
      <w:rFonts w:ascii="StarSymbol" w:hAnsi="StarSymbol" w:cs="StarSymbol"/>
      <w:sz w:val="18"/>
      <w:szCs w:val="18"/>
    </w:rPr>
  </w:style>
  <w:style w:type="character" w:customStyle="1" w:styleId="WW8Num31z0">
    <w:name w:val="WW8Num31z0"/>
    <w:rsid w:val="00C261D7"/>
    <w:rPr>
      <w:rFonts w:ascii="Symbol" w:hAnsi="Symbol"/>
    </w:rPr>
  </w:style>
  <w:style w:type="character" w:customStyle="1" w:styleId="WW8Num31z1">
    <w:name w:val="WW8Num31z1"/>
    <w:rsid w:val="00C261D7"/>
    <w:rPr>
      <w:rFonts w:ascii="Courier New" w:hAnsi="Courier New" w:cs="Courier New"/>
    </w:rPr>
  </w:style>
  <w:style w:type="character" w:customStyle="1" w:styleId="WW8Num31z2">
    <w:name w:val="WW8Num31z2"/>
    <w:rsid w:val="00C261D7"/>
    <w:rPr>
      <w:rFonts w:ascii="Wingdings" w:hAnsi="Wingdings"/>
    </w:rPr>
  </w:style>
  <w:style w:type="character" w:customStyle="1" w:styleId="WW8Num33z0">
    <w:name w:val="WW8Num33z0"/>
    <w:rsid w:val="00C261D7"/>
    <w:rPr>
      <w:rFonts w:ascii="Wingdings" w:hAnsi="Wingdings"/>
    </w:rPr>
  </w:style>
  <w:style w:type="character" w:customStyle="1" w:styleId="WW8Num33z1">
    <w:name w:val="WW8Num33z1"/>
    <w:rsid w:val="00C261D7"/>
    <w:rPr>
      <w:rFonts w:ascii="Bookman Old Style" w:hAnsi="Bookman Old Style"/>
    </w:rPr>
  </w:style>
  <w:style w:type="character" w:customStyle="1" w:styleId="WW8Num33z3">
    <w:name w:val="WW8Num33z3"/>
    <w:rsid w:val="00C261D7"/>
    <w:rPr>
      <w:rFonts w:ascii="Symbol" w:hAnsi="Symbol"/>
    </w:rPr>
  </w:style>
  <w:style w:type="character" w:customStyle="1" w:styleId="WW8Num33z4">
    <w:name w:val="WW8Num33z4"/>
    <w:rsid w:val="00C261D7"/>
    <w:rPr>
      <w:rFonts w:ascii="Courier New" w:hAnsi="Courier New"/>
    </w:rPr>
  </w:style>
  <w:style w:type="character" w:customStyle="1" w:styleId="WW8Num36z0">
    <w:name w:val="WW8Num36z0"/>
    <w:rsid w:val="00C261D7"/>
    <w:rPr>
      <w:b w:val="0"/>
      <w:i w:val="0"/>
    </w:rPr>
  </w:style>
  <w:style w:type="character" w:customStyle="1" w:styleId="WW8Num39z0">
    <w:name w:val="WW8Num39z0"/>
    <w:rsid w:val="00C261D7"/>
    <w:rPr>
      <w:rFonts w:ascii="Symbol" w:eastAsia="Times New Roman" w:hAnsi="Symbol" w:cs="Times New Roman"/>
      <w:color w:val="000000"/>
    </w:rPr>
  </w:style>
  <w:style w:type="character" w:customStyle="1" w:styleId="WW8Num39z1">
    <w:name w:val="WW8Num39z1"/>
    <w:rsid w:val="00C261D7"/>
    <w:rPr>
      <w:rFonts w:ascii="Courier New" w:hAnsi="Courier New" w:cs="Courier New"/>
    </w:rPr>
  </w:style>
  <w:style w:type="character" w:customStyle="1" w:styleId="WW8Num39z2">
    <w:name w:val="WW8Num39z2"/>
    <w:rsid w:val="00C261D7"/>
    <w:rPr>
      <w:rFonts w:ascii="Wingdings" w:hAnsi="Wingdings"/>
    </w:rPr>
  </w:style>
  <w:style w:type="character" w:customStyle="1" w:styleId="WW8Num39z3">
    <w:name w:val="WW8Num39z3"/>
    <w:rsid w:val="00C261D7"/>
    <w:rPr>
      <w:rFonts w:ascii="Symbol" w:hAnsi="Symbol"/>
    </w:rPr>
  </w:style>
  <w:style w:type="character" w:customStyle="1" w:styleId="WW8Num41z0">
    <w:name w:val="WW8Num41z0"/>
    <w:rsid w:val="00C261D7"/>
    <w:rPr>
      <w:rFonts w:ascii="Arial" w:eastAsia="Times New Roman" w:hAnsi="Arial" w:cs="Arial"/>
    </w:rPr>
  </w:style>
  <w:style w:type="character" w:customStyle="1" w:styleId="WW8Num41z1">
    <w:name w:val="WW8Num41z1"/>
    <w:rsid w:val="00C261D7"/>
    <w:rPr>
      <w:rFonts w:ascii="Courier New" w:hAnsi="Courier New"/>
    </w:rPr>
  </w:style>
  <w:style w:type="character" w:customStyle="1" w:styleId="WW8Num41z2">
    <w:name w:val="WW8Num41z2"/>
    <w:rsid w:val="00C261D7"/>
    <w:rPr>
      <w:rFonts w:ascii="Wingdings" w:hAnsi="Wingdings"/>
    </w:rPr>
  </w:style>
  <w:style w:type="character" w:customStyle="1" w:styleId="WW8Num41z3">
    <w:name w:val="WW8Num41z3"/>
    <w:rsid w:val="00C261D7"/>
    <w:rPr>
      <w:rFonts w:ascii="Symbol" w:hAnsi="Symbol"/>
    </w:rPr>
  </w:style>
  <w:style w:type="character" w:customStyle="1" w:styleId="WW8Num43z0">
    <w:name w:val="WW8Num43z0"/>
    <w:rsid w:val="00C261D7"/>
    <w:rPr>
      <w:rFonts w:ascii="Wingdings" w:hAnsi="Wingdings" w:cs="Symbol"/>
      <w:sz w:val="16"/>
      <w:szCs w:val="16"/>
    </w:rPr>
  </w:style>
  <w:style w:type="character" w:customStyle="1" w:styleId="WW8Num43z1">
    <w:name w:val="WW8Num43z1"/>
    <w:rsid w:val="00C261D7"/>
    <w:rPr>
      <w:rFonts w:ascii="Wingdings 2" w:hAnsi="Wingdings 2" w:cs="StarSymbol"/>
      <w:sz w:val="18"/>
      <w:szCs w:val="18"/>
    </w:rPr>
  </w:style>
  <w:style w:type="character" w:customStyle="1" w:styleId="WW8Num43z2">
    <w:name w:val="WW8Num43z2"/>
    <w:rsid w:val="00C261D7"/>
    <w:rPr>
      <w:rFonts w:ascii="StarSymbol" w:hAnsi="StarSymbol" w:cs="StarSymbol"/>
      <w:sz w:val="18"/>
      <w:szCs w:val="18"/>
    </w:rPr>
  </w:style>
  <w:style w:type="character" w:customStyle="1" w:styleId="Domylnaczcionkaakapitu1">
    <w:name w:val="Domyślna czcionka akapitu1"/>
    <w:rsid w:val="00C261D7"/>
  </w:style>
  <w:style w:type="character" w:customStyle="1" w:styleId="Znakiprzypiswdolnych">
    <w:name w:val="Znaki przypisów dolnych"/>
    <w:rsid w:val="00C261D7"/>
    <w:rPr>
      <w:vertAlign w:val="superscript"/>
    </w:rPr>
  </w:style>
  <w:style w:type="character" w:customStyle="1" w:styleId="ZnakZnak2">
    <w:name w:val="Znak Znak2"/>
    <w:rsid w:val="00C261D7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customStyle="1" w:styleId="pauzaZnak">
    <w:name w:val="pauza Znak"/>
    <w:rsid w:val="00C261D7"/>
    <w:rPr>
      <w:rFonts w:ascii="Arial" w:hAnsi="Arial"/>
      <w:sz w:val="22"/>
      <w:szCs w:val="24"/>
      <w:lang w:val="pl-PL" w:eastAsia="en-US" w:bidi="en-US"/>
    </w:rPr>
  </w:style>
  <w:style w:type="character" w:customStyle="1" w:styleId="tekst">
    <w:name w:val="tekst"/>
    <w:rsid w:val="00C261D7"/>
    <w:rPr>
      <w:rFonts w:ascii="Arial" w:hAnsi="Arial" w:cs="Arial"/>
      <w:i w:val="0"/>
      <w:iCs w:val="0"/>
      <w:sz w:val="22"/>
      <w:szCs w:val="22"/>
    </w:rPr>
  </w:style>
  <w:style w:type="paragraph" w:customStyle="1" w:styleId="Nagwek10">
    <w:name w:val="Nagłówek1"/>
    <w:basedOn w:val="Normalny"/>
    <w:next w:val="Tekstpodstawowy"/>
    <w:rsid w:val="00C261D7"/>
    <w:pPr>
      <w:keepNext/>
      <w:widowControl w:val="0"/>
      <w:suppressAutoHyphens/>
      <w:spacing w:before="240" w:after="120"/>
      <w:textAlignment w:val="baseline"/>
    </w:pPr>
    <w:rPr>
      <w:rFonts w:ascii="Arial" w:eastAsia="Microsoft YaHei" w:hAnsi="Arial" w:cs="Mangal"/>
      <w:bCs w:val="0"/>
      <w:spacing w:val="0"/>
      <w:kern w:val="1"/>
      <w:sz w:val="28"/>
      <w:szCs w:val="28"/>
      <w:lang w:eastAsia="ar-SA"/>
    </w:rPr>
  </w:style>
  <w:style w:type="paragraph" w:customStyle="1" w:styleId="Podpis1">
    <w:name w:val="Podpis1"/>
    <w:basedOn w:val="Normalny"/>
    <w:rsid w:val="00C261D7"/>
    <w:pPr>
      <w:widowControl w:val="0"/>
      <w:suppressLineNumbers/>
      <w:suppressAutoHyphens/>
      <w:spacing w:before="120" w:after="120"/>
      <w:textAlignment w:val="baseline"/>
    </w:pPr>
    <w:rPr>
      <w:rFonts w:eastAsia="DejaVu Sans" w:cs="Mangal"/>
      <w:bCs w:val="0"/>
      <w:i/>
      <w:iCs/>
      <w:spacing w:val="0"/>
      <w:kern w:val="1"/>
      <w:lang w:eastAsia="ar-SA"/>
    </w:rPr>
  </w:style>
  <w:style w:type="paragraph" w:customStyle="1" w:styleId="Indeks">
    <w:name w:val="Indeks"/>
    <w:basedOn w:val="Normalny"/>
    <w:rsid w:val="00C261D7"/>
    <w:pPr>
      <w:widowControl w:val="0"/>
      <w:suppressLineNumbers/>
      <w:suppressAutoHyphens/>
      <w:textAlignment w:val="baseline"/>
    </w:pPr>
    <w:rPr>
      <w:rFonts w:eastAsia="DejaVu Sans" w:cs="Mangal"/>
      <w:bCs w:val="0"/>
      <w:spacing w:val="0"/>
      <w:kern w:val="1"/>
      <w:lang w:eastAsia="ar-SA"/>
    </w:rPr>
  </w:style>
  <w:style w:type="paragraph" w:customStyle="1" w:styleId="Tekstkomentarza1">
    <w:name w:val="Tekst komentarza1"/>
    <w:basedOn w:val="Standard"/>
    <w:rsid w:val="00C261D7"/>
    <w:pPr>
      <w:autoSpaceDN/>
    </w:pPr>
    <w:rPr>
      <w:kern w:val="1"/>
      <w:sz w:val="20"/>
      <w:szCs w:val="20"/>
      <w:lang w:val="pl-PL" w:eastAsia="ar-SA"/>
    </w:rPr>
  </w:style>
  <w:style w:type="paragraph" w:customStyle="1" w:styleId="Plandokumentu1">
    <w:name w:val="Plan dokumentu1"/>
    <w:basedOn w:val="Standard"/>
    <w:rsid w:val="00C261D7"/>
    <w:pPr>
      <w:shd w:val="clear" w:color="auto" w:fill="000080"/>
      <w:autoSpaceDN/>
    </w:pPr>
    <w:rPr>
      <w:rFonts w:ascii="Tahoma" w:hAnsi="Tahoma" w:cs="Tahoma"/>
      <w:kern w:val="1"/>
      <w:sz w:val="20"/>
      <w:szCs w:val="20"/>
      <w:lang w:eastAsia="ar-SA"/>
    </w:rPr>
  </w:style>
  <w:style w:type="paragraph" w:customStyle="1" w:styleId="Tekstpodstawowy21">
    <w:name w:val="Tekst podstawowy 21"/>
    <w:basedOn w:val="Standard"/>
    <w:rsid w:val="00C261D7"/>
    <w:pPr>
      <w:autoSpaceDN/>
      <w:spacing w:after="120" w:line="480" w:lineRule="auto"/>
    </w:pPr>
    <w:rPr>
      <w:kern w:val="1"/>
      <w:lang w:val="pl-PL" w:eastAsia="ar-SA"/>
    </w:rPr>
  </w:style>
  <w:style w:type="paragraph" w:styleId="Podtytu">
    <w:name w:val="Subtitle"/>
    <w:basedOn w:val="Nagwek10"/>
    <w:next w:val="Tekstpodstawowy"/>
    <w:link w:val="PodtytuZnak"/>
    <w:qFormat/>
    <w:rsid w:val="00C261D7"/>
    <w:pPr>
      <w:jc w:val="center"/>
    </w:pPr>
    <w:rPr>
      <w:rFonts w:cs="Times New Roman"/>
      <w:i/>
      <w:iCs/>
      <w:lang w:val="x-none"/>
    </w:rPr>
  </w:style>
  <w:style w:type="character" w:customStyle="1" w:styleId="PodtytuZnak">
    <w:name w:val="Podtytuł Znak"/>
    <w:link w:val="Podtytu"/>
    <w:rsid w:val="00C261D7"/>
    <w:rPr>
      <w:rFonts w:ascii="Arial" w:eastAsia="Microsoft YaHei" w:hAnsi="Arial" w:cs="Mangal"/>
      <w:i/>
      <w:iCs/>
      <w:kern w:val="1"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rsid w:val="00C261D7"/>
    <w:pPr>
      <w:widowControl w:val="0"/>
      <w:suppressAutoHyphens/>
      <w:spacing w:after="120"/>
      <w:ind w:left="283"/>
      <w:textAlignment w:val="baseline"/>
    </w:pPr>
    <w:rPr>
      <w:rFonts w:eastAsia="DejaVu Sans"/>
      <w:bCs w:val="0"/>
      <w:spacing w:val="0"/>
      <w:kern w:val="1"/>
      <w:lang w:val="x-none" w:eastAsia="ar-SA"/>
    </w:rPr>
  </w:style>
  <w:style w:type="character" w:customStyle="1" w:styleId="TekstpodstawowywcityZnak">
    <w:name w:val="Tekst podstawowy wcięty Znak"/>
    <w:link w:val="Tekstpodstawowywcity"/>
    <w:rsid w:val="00C261D7"/>
    <w:rPr>
      <w:rFonts w:eastAsia="DejaVu Sans"/>
      <w:kern w:val="1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1"/>
    <w:uiPriority w:val="99"/>
    <w:rsid w:val="00C261D7"/>
    <w:pPr>
      <w:widowControl w:val="0"/>
      <w:suppressAutoHyphens/>
      <w:textAlignment w:val="baseline"/>
    </w:pPr>
    <w:rPr>
      <w:rFonts w:eastAsia="DejaVu Sans"/>
      <w:bCs w:val="0"/>
      <w:spacing w:val="0"/>
      <w:kern w:val="1"/>
      <w:sz w:val="20"/>
      <w:szCs w:val="20"/>
      <w:lang w:val="x-none" w:eastAsia="ar-SA"/>
    </w:rPr>
  </w:style>
  <w:style w:type="character" w:customStyle="1" w:styleId="TekstprzypisudolnegoZnak1">
    <w:name w:val="Tekst przypisu dolnego Znak1"/>
    <w:link w:val="Tekstprzypisudolnego"/>
    <w:uiPriority w:val="99"/>
    <w:rsid w:val="00C261D7"/>
    <w:rPr>
      <w:rFonts w:eastAsia="DejaVu Sans"/>
      <w:kern w:val="1"/>
      <w:lang w:eastAsia="ar-SA"/>
    </w:rPr>
  </w:style>
  <w:style w:type="paragraph" w:customStyle="1" w:styleId="przypis">
    <w:name w:val="przypis"/>
    <w:basedOn w:val="Tekstprzypisudolnego"/>
    <w:rsid w:val="00C261D7"/>
    <w:pPr>
      <w:widowControl/>
      <w:tabs>
        <w:tab w:val="left" w:pos="567"/>
      </w:tabs>
      <w:suppressAutoHyphens w:val="0"/>
      <w:spacing w:before="40"/>
      <w:jc w:val="both"/>
      <w:textAlignment w:val="auto"/>
    </w:pPr>
    <w:rPr>
      <w:rFonts w:ascii="Arial" w:eastAsia="Times New Roman" w:hAnsi="Arial"/>
    </w:rPr>
  </w:style>
  <w:style w:type="paragraph" w:customStyle="1" w:styleId="pauza">
    <w:name w:val="pauza"/>
    <w:basedOn w:val="Normalny"/>
    <w:rsid w:val="00C261D7"/>
    <w:pPr>
      <w:tabs>
        <w:tab w:val="num" w:pos="998"/>
      </w:tabs>
      <w:spacing w:line="312" w:lineRule="auto"/>
      <w:ind w:left="284"/>
      <w:jc w:val="both"/>
    </w:pPr>
    <w:rPr>
      <w:rFonts w:ascii="Arial" w:hAnsi="Arial"/>
      <w:bCs w:val="0"/>
      <w:spacing w:val="0"/>
      <w:kern w:val="1"/>
      <w:sz w:val="22"/>
      <w:lang w:eastAsia="en-US" w:bidi="en-US"/>
    </w:rPr>
  </w:style>
  <w:style w:type="paragraph" w:customStyle="1" w:styleId="kropka">
    <w:name w:val="kropka"/>
    <w:basedOn w:val="Normalny"/>
    <w:rsid w:val="00C261D7"/>
    <w:pPr>
      <w:widowControl w:val="0"/>
      <w:tabs>
        <w:tab w:val="num" w:pos="284"/>
      </w:tabs>
      <w:spacing w:line="312" w:lineRule="auto"/>
      <w:ind w:left="284" w:hanging="284"/>
      <w:jc w:val="both"/>
    </w:pPr>
    <w:rPr>
      <w:rFonts w:ascii="Arial" w:hAnsi="Arial"/>
      <w:bCs w:val="0"/>
      <w:spacing w:val="0"/>
      <w:kern w:val="1"/>
      <w:sz w:val="22"/>
      <w:lang w:eastAsia="ar-SA"/>
    </w:rPr>
  </w:style>
  <w:style w:type="paragraph" w:customStyle="1" w:styleId="Stylstandakapit11pt">
    <w:name w:val="Styl stand_akapit + 11 pt"/>
    <w:basedOn w:val="Normalny"/>
    <w:rsid w:val="00C261D7"/>
    <w:pPr>
      <w:spacing w:line="312" w:lineRule="auto"/>
      <w:ind w:firstLine="851"/>
      <w:jc w:val="both"/>
    </w:pPr>
    <w:rPr>
      <w:rFonts w:ascii="Arial" w:hAnsi="Arial"/>
      <w:bCs w:val="0"/>
      <w:spacing w:val="0"/>
      <w:kern w:val="1"/>
      <w:sz w:val="22"/>
      <w:lang w:eastAsia="ar-SA"/>
    </w:rPr>
  </w:style>
  <w:style w:type="paragraph" w:customStyle="1" w:styleId="Zawartotabeli">
    <w:name w:val="Zawartość tabeli"/>
    <w:basedOn w:val="Normalny"/>
    <w:rsid w:val="00C261D7"/>
    <w:pPr>
      <w:widowControl w:val="0"/>
      <w:suppressLineNumbers/>
      <w:suppressAutoHyphens/>
      <w:textAlignment w:val="baseline"/>
    </w:pPr>
    <w:rPr>
      <w:rFonts w:eastAsia="DejaVu Sans"/>
      <w:bCs w:val="0"/>
      <w:spacing w:val="0"/>
      <w:kern w:val="1"/>
      <w:lang w:eastAsia="ar-SA"/>
    </w:rPr>
  </w:style>
  <w:style w:type="paragraph" w:customStyle="1" w:styleId="Nagwektabeli">
    <w:name w:val="Nagłówek tabeli"/>
    <w:basedOn w:val="Zawartotabeli"/>
    <w:rsid w:val="00C261D7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C261D7"/>
    <w:pPr>
      <w:jc w:val="left"/>
    </w:pPr>
    <w:rPr>
      <w:rFonts w:eastAsia="DejaVu Sans"/>
      <w:szCs w:val="24"/>
    </w:rPr>
  </w:style>
  <w:style w:type="paragraph" w:styleId="Bezodstpw">
    <w:name w:val="No Spacing"/>
    <w:qFormat/>
    <w:rsid w:val="00C261D7"/>
    <w:rPr>
      <w:rFonts w:ascii="Calibri" w:eastAsia="Calibri" w:hAnsi="Calibri"/>
      <w:sz w:val="22"/>
      <w:szCs w:val="22"/>
      <w:lang w:eastAsia="en-US"/>
    </w:rPr>
  </w:style>
  <w:style w:type="character" w:styleId="Odwoanieprzypisukocowego">
    <w:name w:val="endnote reference"/>
    <w:semiHidden/>
    <w:rsid w:val="00C261D7"/>
    <w:rPr>
      <w:vertAlign w:val="superscript"/>
    </w:rPr>
  </w:style>
  <w:style w:type="character" w:customStyle="1" w:styleId="PlandokumentuZnak">
    <w:name w:val="Plan dokumentu Znak"/>
    <w:rsid w:val="00C261D7"/>
    <w:rPr>
      <w:rFonts w:ascii="Tahoma" w:hAnsi="Tahoma" w:cs="Tahoma"/>
      <w:kern w:val="3"/>
      <w:shd w:val="clear" w:color="auto" w:fill="000080"/>
      <w:lang w:val="en-GB"/>
    </w:rPr>
  </w:style>
  <w:style w:type="paragraph" w:customStyle="1" w:styleId="Poprawka1">
    <w:name w:val="Poprawka1"/>
    <w:hidden/>
    <w:uiPriority w:val="99"/>
    <w:semiHidden/>
    <w:rsid w:val="00C261D7"/>
    <w:rPr>
      <w:rFonts w:eastAsia="DejaVu Sans" w:cs="Tahoma"/>
      <w:kern w:val="3"/>
      <w:sz w:val="24"/>
      <w:szCs w:val="24"/>
    </w:rPr>
  </w:style>
  <w:style w:type="paragraph" w:styleId="Lista3">
    <w:name w:val="List 3"/>
    <w:basedOn w:val="Normalny"/>
    <w:rsid w:val="00C261D7"/>
    <w:pPr>
      <w:widowControl w:val="0"/>
      <w:numPr>
        <w:ilvl w:val="1"/>
        <w:numId w:val="32"/>
      </w:numPr>
      <w:suppressAutoHyphens/>
      <w:textAlignment w:val="baseline"/>
    </w:pPr>
    <w:rPr>
      <w:rFonts w:eastAsia="DejaVu Sans"/>
      <w:bCs w:val="0"/>
      <w:spacing w:val="0"/>
      <w:kern w:val="1"/>
      <w:lang w:eastAsia="ar-SA"/>
    </w:rPr>
  </w:style>
  <w:style w:type="character" w:customStyle="1" w:styleId="highlightselected">
    <w:name w:val="highlight selected"/>
    <w:basedOn w:val="Domylnaczcionkaakapitu"/>
    <w:rsid w:val="00C261D7"/>
  </w:style>
  <w:style w:type="paragraph" w:customStyle="1" w:styleId="Znak7">
    <w:name w:val="Znak7"/>
    <w:basedOn w:val="Normalny"/>
    <w:rsid w:val="00C261D7"/>
    <w:rPr>
      <w:bCs w:val="0"/>
      <w:spacing w:val="0"/>
    </w:rPr>
  </w:style>
  <w:style w:type="character" w:customStyle="1" w:styleId="pojedynczapozycjawidth-50p">
    <w:name w:val="pojedyncza_pozycja width-50p"/>
    <w:basedOn w:val="Domylnaczcionkaakapitu"/>
    <w:rsid w:val="00C261D7"/>
  </w:style>
  <w:style w:type="character" w:customStyle="1" w:styleId="txtheadr">
    <w:name w:val="txt_headr"/>
    <w:basedOn w:val="Domylnaczcionkaakapitu"/>
    <w:rsid w:val="00C261D7"/>
  </w:style>
  <w:style w:type="character" w:customStyle="1" w:styleId="drukpodstawowy">
    <w:name w:val="drukpodstawowy"/>
    <w:basedOn w:val="Domylnaczcionkaakapitu"/>
    <w:rsid w:val="00C261D7"/>
  </w:style>
  <w:style w:type="character" w:customStyle="1" w:styleId="Nierozpoznanawzmianka1">
    <w:name w:val="Nierozpoznana wzmianka1"/>
    <w:uiPriority w:val="99"/>
    <w:semiHidden/>
    <w:unhideWhenUsed/>
    <w:rsid w:val="00C261D7"/>
    <w:rPr>
      <w:color w:val="808080"/>
      <w:shd w:val="clear" w:color="auto" w:fill="E6E6E6"/>
    </w:rPr>
  </w:style>
  <w:style w:type="paragraph" w:styleId="Legenda">
    <w:name w:val="caption"/>
    <w:basedOn w:val="Normalny"/>
    <w:next w:val="Normalny"/>
    <w:uiPriority w:val="99"/>
    <w:qFormat/>
    <w:rsid w:val="00C261D7"/>
    <w:pPr>
      <w:widowControl w:val="0"/>
      <w:suppressAutoHyphens/>
      <w:spacing w:line="100" w:lineRule="atLeast"/>
      <w:textAlignment w:val="baseline"/>
    </w:pPr>
    <w:rPr>
      <w:rFonts w:eastAsia="DejaVu Sans" w:cs="Mangal"/>
      <w:b/>
      <w:spacing w:val="0"/>
      <w:kern w:val="1"/>
      <w:sz w:val="20"/>
      <w:szCs w:val="18"/>
      <w:lang w:eastAsia="hi-IN" w:bidi="hi-IN"/>
    </w:rPr>
  </w:style>
  <w:style w:type="character" w:customStyle="1" w:styleId="citation">
    <w:name w:val="citation"/>
    <w:basedOn w:val="Domylnaczcionkaakapitu"/>
    <w:rsid w:val="00C261D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61D7"/>
    <w:pPr>
      <w:widowControl w:val="0"/>
      <w:suppressAutoHyphens/>
      <w:textAlignment w:val="baseline"/>
    </w:pPr>
    <w:rPr>
      <w:rFonts w:eastAsia="DejaVu Sans"/>
      <w:bCs w:val="0"/>
      <w:spacing w:val="0"/>
      <w:kern w:val="1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261D7"/>
    <w:rPr>
      <w:rFonts w:eastAsia="DejaVu Sans"/>
      <w:kern w:val="1"/>
      <w:lang w:eastAsia="ar-SA"/>
    </w:rPr>
  </w:style>
  <w:style w:type="paragraph" w:customStyle="1" w:styleId="msonormal0">
    <w:name w:val="msonormal"/>
    <w:basedOn w:val="Normalny"/>
    <w:rsid w:val="00C261D7"/>
    <w:pPr>
      <w:spacing w:before="100" w:beforeAutospacing="1" w:after="100" w:afterAutospacing="1"/>
    </w:pPr>
    <w:rPr>
      <w:bCs w:val="0"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7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3105E-858E-43C7-B1B6-1C13608F6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28</Pages>
  <Words>9479</Words>
  <Characters>68904</Characters>
  <Application>Microsoft Office Word</Application>
  <DocSecurity>0</DocSecurity>
  <Lines>574</Lines>
  <Paragraphs>156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</vt:lpstr>
    </vt:vector>
  </TitlesOfParts>
  <Company>---</Company>
  <LinksUpToDate>false</LinksUpToDate>
  <CharactersWithSpaces>78227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</dc:title>
  <dc:subject/>
  <dc:creator>xxx</dc:creator>
  <cp:keywords/>
  <cp:lastModifiedBy>Beata Knutel</cp:lastModifiedBy>
  <cp:revision>8</cp:revision>
  <cp:lastPrinted>2023-09-14T09:59:00Z</cp:lastPrinted>
  <dcterms:created xsi:type="dcterms:W3CDTF">2023-08-23T10:58:00Z</dcterms:created>
  <dcterms:modified xsi:type="dcterms:W3CDTF">2023-09-14T10:08:00Z</dcterms:modified>
</cp:coreProperties>
</file>