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6E651E" w:rsidP="00CE7719">
      <w:bookmarkStart w:id="0" w:name="_GoBack"/>
      <w:bookmarkEnd w:id="0"/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8A0719" wp14:editId="2F3F1995">
                <wp:simplePos x="0" y="0"/>
                <wp:positionH relativeFrom="column">
                  <wp:posOffset>-716280</wp:posOffset>
                </wp:positionH>
                <wp:positionV relativeFrom="paragraph">
                  <wp:posOffset>-434975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7AF0D" id="Grupa 2" o:spid="_x0000_s1026" style="position:absolute;margin-left:-56.4pt;margin-top:-34.2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D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NYAAAAAUmdodGxvbmcAAAJR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NKgAAAAEAAACgAAAAOgAA&#10;AeAAAGzAAAANDgAYAAH/2P/gABBKRklGAAECAABIAEgAAP/tAAxBZG9iZV9DTQAC/+4ADkFkb2Jl&#10;AGSAAAAAAf/bAIQADAgICAkIDAkJDBELCgsRFQ8MDA8VGBMTFRMTGBEMDAwMDAwRDAwMDAwMDAwM&#10;DAwMDAwMDAwMDAwMDAwMDAwMDAENCwsNDg0QDg4QFA4ODhQUDg4ODhQRDAwMDAwREQwMDAwMDBEM&#10;DAwMDAwMDAwMDAwMDAwMDAwMDAwMDAwMDAwM/8AAEQgAO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E3RjExNzQwNzIwNjgxMThENEVEMjQ2QjNBREIxQzYiIHN0RXZ0OndoZW49&#10;IjIwMDgtMDUtMTVUMTc6MTA6ND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FRjdGMTE3NDA3MjA2ODExQTQ2Q0E0NTE5RDI0MzU2QiIgc3RF&#10;dnQ6d2hlbj0iMjAwOC0wNS0xNVQyMjo1Mzoz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wN0YxMTc0MDcyMDY4MTFBNDZDQTQ1MTlEMjQz&#10;NTZCIiBzdEV2dDp3aGVuPSIyMDA4LTA1LTE1VDIzOjA3OjA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UJERERG&#10;RDM4RDBDRjI0REQiIHN0RXZ0OndoZW49IjIwMDgtMDUtMTZUMTA6MzU6ND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wZGYgdG8gJmx0O3Vua25vd24mZ3Q7&#10;Ii8+IDxyZGY6bGk+IDxyZGY6RGVzY3JpcHRpb24gc3RFdnQ6YWN0aW9uPSJzYXZlZCIgc3RFdnQ6&#10;aW5zdGFuY2VJRD0ieG1wLmlpZDpGOTdGMTE3NDA3MjA2ODExQkREREZEMzhEMENGMjRERCIgc3RF&#10;dnQ6d2hlbj0iMjAwOC0wNS0xNlQxMDo0MDo1O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AmbHQ7dW5rbm93biZn&#10;dDsiLz4gPHJkZjpsaT4gPHJkZjpEZXNjcmlwdGlvbiBzdEV2dDphY3Rpb249InNhdmVkIiBzdEV2&#10;dDppbnN0YW5jZUlEPSJ4bXAuaWlkOkZBN0YxMTc0MDcyMDY4MTFCRERERkQzOEQwQ0YyNEREIiBz&#10;dEV2dDp3aGVuPSIyMDA4LTA1LTE2VDExOjI2OjU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I3RjExNzQwNzIwNjgxMUJERERGRDM4RDBD&#10;RjI0REQiIHN0RXZ0OndoZW49IjIwMDgtMDUtMTZUMTE6Mjk6MDE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zdGMTE3NDA3MjA2ODExQkRE&#10;REZEMzhEMENGMjRERCIgc3RFdnQ6d2hlbj0iMjAwOC0wNS0xNlQxMToyOToyM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EN0YxMTc0MDcy&#10;MDY4MTFCRERERkQzOEQwQ0YyNEREIiBzdEV2dDp3aGVuPSIyMDA4LTA1LTE2VDExOjMwOjU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U3&#10;RjExNzQwNzIwNjgxMUJERERGRDM4RDBDRjI0REQiIHN0RXZ0OndoZW49IjIwMDgtMDUtMTZUMTE6&#10;MzE6MjI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CMjMzNjY4QzE2MjA2ODExQkREREZEMzhEMENGMjRERCIgc3RFdnQ6d2hlbj0iMjAwOC0w&#10;NS0xNlQxMjoyMzo0N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zMzM2NjhDMTYyMDY4MTFCRERERkQzOEQwQ0YyNEREIiBzdEV2dDp3aGVu&#10;PSIyMDA4LTA1LTE2VDEzOjI3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QzMzY2OEMxNjIwNjgxMUJERERGRDM4RDBDRjI0REQiIHN0&#10;RXZ0OndoZW49IjIwMDgtMDUtMTZUMTM6NDY6MTM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OTdDMUJGMTREMTc1&#10;OUU4MyIgc3RFdnQ6d2hlbj0iMjAwOC0wNS0xNlQxNTo0Nzo1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4N0YxMTc0MDcyMDY4MTE5N0Mx&#10;QkYxNEQxNzU5RTgzIiBzdEV2dDp3aGVuPSIyMDA4LTA1LTE2VDE1OjUxOjA2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k3RjExNzQwNzIw&#10;NjgxMTk3QzFCRjE0RDE3NTlFODMiIHN0RXZ0OndoZW49IjIwMDgtMDUtMTZUMTU6NTI6MjI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QTdGMTE3NDA3MjA2ODExQjYyOEUzQkYyN0M4QzQxQiIgc3RFdnQ6d2hlbj0iMjAw&#10;OC0wNS0yMlQxMzoyODowMS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GN0YxMTc0MDcyMDY4MTFCNjI4RTNCRjI3QzhD&#10;NDFCIiBzdEV2dDp3aGVuPSIyMDA4LTA1LTIyVDE2OjIzOjUz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MDdDM0JEMjUx&#10;MDJEREQxMTgxQjU5NDA3MENFQjg4RDkiIHN0RXZ0OndoZW49IjIwMDgtMDUtMjhUMTY6NDU6MjY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pGODdGMTE3NDA3MjA2ODExOTA5OEIwOTdGREEzOUJFRiIgc3RFdnQ6d2hlbj0i&#10;MjAwOC0wNi0wMlQxMzoyNToy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FCQjFEQkY4RjI0MkI2Rjg0IiBzdEV2&#10;dDp3aGVuPSIyMDA4LTA2LTA5VDE0OjU4OjM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k3RjExNzQwNzIwNjgxMUFDQUZCOERBODA4NTRF&#10;NzYiIHN0RXZ0OndoZW49IjIwMDgtMDYtMTFUMTQ6MzE6Mj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MTgwMTE3NDA3MjA2ODExODM0Mzgz&#10;Q0QzQThEMjMwMyIgc3RFdnQ6d2hlbj0iMjAwOC0wNi0xMVQyMjozNzoz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RTU0MDY2NEEzRERE&#10;MTFCRDMzRDNFQjhEM0ExMDY4IiBzdEV2dDp3aGVuPSIyMDA4LTA2LTE4VDIyOjI0OjAxKz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NkI2QUUy&#10;QTU3MjNFREQxMUE2RjFCQUJGN0M1QTdBNTEiIHN0RXZ0OndoZW49IjIwMDgtMDYtMTlUMjA6MzA6&#10;MzQ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0Ljk5OTk5OCIgeG1wRzptYWdlbnRhPSIxMDAuMDAwMDAwIiB4bXBHOnllbGxv&#10;dz0iOTAuMDAwMDAwIiB4bXBHOmJsYWNrPSIxMC4wMDAwMDI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IiIHhtcEc6eWVsbG93PSIxMDAuMDAw&#10;MDAwIiB4bXBHOmJsYWNrPSIxMC4wMDAwMDIiLz4gPHJkZjpsaSB4bXBHOnN3YXRjaE5hbWU9IkM9&#10;OTAgTT0zMCBZPTk1IEs9MzAiIHhtcEc6bW9kZT0iQ01ZSyIgeG1wRzp0eXBlPSJQUk9DRVNTIiB4&#10;bXBHOmN5YW49IjkwLjAwMDAwMCIgeG1wRzptYWdlbnRhPSIzMC4wMDAwMDIiIHhtcEc6eWVsbG93&#10;PSI5NS4wMDAwMDAiIHhtcEc6YmxhY2s9IjMwLjAwMDAwMi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iIg&#10;eG1wRzp5ZWxsb3c9IjQ1LjAwMDAwMCIgeG1wRzpibGFjaz0iMC4wMDAwMDAiLz4gPHJkZjpsaSB4&#10;bXBHOnN3YXRjaE5hbWU9IkM9NzAgTT0xNSBZPTAgSz0wIiB4bXBHOm1vZGU9IkNNWUsiIHhtcEc6&#10;dHlwZT0iUFJPQ0VTUyIgeG1wRzpjeWFuPSI3MC4wMDAwMDAiIHhtcEc6bWFnZW50YT0iMTQuOTk5&#10;OTk4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x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NCIgeG1wRzptYWdlbnRhPSIxMDAuMDAwMDAwIiB4bXBHOnllbGxv&#10;dz0iMzUuMDAwMDA0IiB4bXBHOmJsYWNrPSIxMC4wMDAwMDIiLz4gPHJkZjpsaSB4bXBHOnN3YXRj&#10;aE5hbWU9IkM9MTAgTT0xMDAgWT01MCBLPTAiIHhtcEc6bW9kZT0iQ01ZSyIgeG1wRzp0eXBlPSJQ&#10;Uk9DRVNTIiB4bXBHOmN5YW49IjEwLjAwMDAwMi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S4wMDAw&#10;MDAiIHhtcEc6YmxhY2s9IjAuMDAwMDAwIi8+IDxyZGY6bGkgeG1wRzpzd2F0Y2hOYW1lPSJDPTg1&#10;IE09MTAgWT0xMDAgSz0wIiB4bXBHOm1vZGU9IkNNWUsiIHhtcEc6dHlwZT0iUFJPQ0VTUyIgeG1w&#10;RzpjeWFuPSI4NS4wMDAwMDA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QiIHhtcEc6bWFnZW50YT0iOTAuMDAwMDAw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IRBREJFAhAAAHBy&#10;dHJDTVlLTGFiIAfXAAgAFAAAAAAAAGFjc3BBUFBMAAAAAEFEQkUAAAAAAAAAAAAAAAAAAAAB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/i/+JJQ0NfUFJPRklMRQAHCf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gR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4fb///////////////////////////////////////WukK72////////////&#10;/////////////////////////+GQaZDi//////////////////////////////////////WukK72&#10;///////////////////////////////////////24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+7pMP//////////////////////////////////////792T3/Q////&#10;////////////////////////////////4JpPAFu7///////////////////////////////////x&#10;tnlPSXfK///////////////////////////////////r0sWrlq/y////////////////////////&#10;///////////////35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v7Cm&#10;npiUkI2LiYiIio6Una7/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fz5+x5+nof+kHOfwND202g8dl9ik9XT8qXvQvk6r/q2x/naB/Pn7Hn6eh/6Qc5/A0PbTaD&#10;x2X2KT1dPy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2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3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4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2479FF" w:rsidRPr="002479FF">
        <w:t>kontrola i egzekwowanie</w:t>
      </w:r>
      <w:r w:rsidRPr="00061897">
        <w:t xml:space="preserve">, </w:t>
      </w:r>
      <w:r w:rsidR="00DB1E10">
        <w:br/>
      </w:r>
      <w:r w:rsidRPr="004A6708">
        <w:t xml:space="preserve">w zakresie Priorytetu 3. Wspieranie wdrożenia Wspólnej Polityki Rybołówstwa, </w:t>
      </w:r>
      <w:r w:rsidRPr="004A6708">
        <w:br/>
        <w:t xml:space="preserve">zawartego w Programie Operacyjnym „Rybactwo i Morze” </w:t>
      </w:r>
    </w:p>
    <w:p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:rsidR="004A6708" w:rsidRPr="004A6708" w:rsidRDefault="004A6708" w:rsidP="004A6708">
      <w:r w:rsidRPr="004A6708">
        <w:t>reprezentowaną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:rsidR="004A6708" w:rsidRP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369AE" w:rsidRPr="004A6708" w:rsidRDefault="004A6708" w:rsidP="002D206E">
      <w:pPr>
        <w:pStyle w:val="ROZDZODDZOZNoznaczenierozdziauluboddziau"/>
      </w:pPr>
      <w:r w:rsidRPr="004A6708"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508/2014 -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1303/2013 -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>rozporządzenie nr 1380/2013 -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5B17ED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>Śródlądowej z dnia</w:t>
      </w:r>
      <w:r w:rsidR="00000E42">
        <w:t xml:space="preserve"> 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lastRenderedPageBreak/>
        <w:t>w ramach Priorytetu 3.</w:t>
      </w:r>
      <w:r w:rsidR="00000E42">
        <w:t xml:space="preserve"> </w:t>
      </w:r>
      <w:r w:rsidR="004A6708" w:rsidRPr="004A6708">
        <w:t>Wspieranie wdrażania Wspólnej Polityki Rybołówstwa,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57B55">
        <w:t xml:space="preserve"> </w:t>
      </w:r>
      <w:r w:rsidR="00000E42">
        <w:t>1437</w:t>
      </w:r>
      <w:r w:rsidR="006845C9">
        <w:t xml:space="preserve"> oraz poz. 2297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:rsidR="00476E79" w:rsidRDefault="005B17ED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1F133B">
        <w:t>kontrola i egzekwowanie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F133B" w:rsidRPr="004A6708">
        <w:t>7</w:t>
      </w:r>
      <w:r w:rsidR="001F133B">
        <w:t>6</w:t>
      </w:r>
      <w:r w:rsidR="001F133B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:rsidR="00E0740E" w:rsidRDefault="005B17ED" w:rsidP="0016585A">
      <w:pPr>
        <w:pStyle w:val="PKTpunkt"/>
      </w:pPr>
      <w:r>
        <w:t>9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5B17ED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1547BC">
        <w:t>- przekazanie środków finansowych Beneficjentowi na podstawie zlecenia płatności lub rozliczenie wydatków poniesionych ze środków budżetu państwa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667FC3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2479FF" w:rsidRPr="00210766">
        <w:t>kontrola i egzekwowanie</w:t>
      </w:r>
      <w:r w:rsidRPr="00C807D4">
        <w:t xml:space="preserve">, </w:t>
      </w:r>
      <w:r w:rsidR="00825F99" w:rsidRPr="00825F99">
        <w:t>o których mowa w art. 76 rozporządzenia nr 508/2014</w:t>
      </w:r>
      <w:r w:rsidR="00825F99">
        <w:t xml:space="preserve">, </w:t>
      </w:r>
      <w:r w:rsidRPr="004A6708">
        <w:t>objętego Priorytetem 3,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>której zakres rzeczowy i finansowy określono w zestawieniu rzeczowo</w:t>
      </w:r>
      <w:r w:rsidR="003A4866">
        <w:t xml:space="preserve"> </w:t>
      </w:r>
      <w:r w:rsidRPr="000F56F0">
        <w:t>-</w:t>
      </w:r>
      <w:r w:rsidR="003A4866">
        <w:t xml:space="preserve"> </w:t>
      </w:r>
      <w:r w:rsidRPr="000F56F0">
        <w:t xml:space="preserve">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EC3FD3" w:rsidRDefault="004A6708" w:rsidP="00667FC3">
      <w:pPr>
        <w:pStyle w:val="USTustnpkodeksu"/>
      </w:pPr>
      <w:r w:rsidRPr="004A6708">
        <w:t>2. Beneficjent zrealizuje operację</w:t>
      </w:r>
      <w:r w:rsidR="00EC3FD3">
        <w:t>:</w:t>
      </w:r>
    </w:p>
    <w:p w:rsidR="00EC3FD3" w:rsidRDefault="00EC3FD3" w:rsidP="003965A1">
      <w:pPr>
        <w:pStyle w:val="PKTpunkt"/>
      </w:pPr>
      <w:r>
        <w:t>1)</w:t>
      </w:r>
      <w:r>
        <w:tab/>
      </w:r>
      <w:r w:rsidR="004A6708"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8E085A">
        <w:rPr>
          <w:rStyle w:val="Odwoanieprzypisudolnego"/>
        </w:rPr>
        <w:footnoteReference w:id="1"/>
      </w:r>
      <w:r w:rsidR="008E085A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 w:rsidR="00E65FF2" w:rsidRPr="00C516FB">
        <w:t xml:space="preserve">którego termin/terminy realizacji zostały określone w załączniku nr </w:t>
      </w:r>
      <w:r w:rsidR="00EB2EAD">
        <w:t>4</w:t>
      </w:r>
      <w:r w:rsidR="00E65FF2" w:rsidRPr="00C516FB">
        <w:t xml:space="preserve"> do umowy;</w:t>
      </w:r>
    </w:p>
    <w:p w:rsidR="00667FC3" w:rsidRPr="004A6708" w:rsidRDefault="00EC3FD3" w:rsidP="003965A1">
      <w:pPr>
        <w:pStyle w:val="PKTpunkt"/>
      </w:pPr>
      <w:r>
        <w:t>2)</w:t>
      </w:r>
      <w:r>
        <w:tab/>
      </w:r>
      <w:r w:rsidR="008B60D6">
        <w:t xml:space="preserve">w terminie </w:t>
      </w:r>
      <w:r w:rsidR="00667FC3">
        <w:t>od dnia</w:t>
      </w:r>
      <w:r>
        <w:t xml:space="preserve"> </w:t>
      </w:r>
      <w:r w:rsidR="00667FC3">
        <w:t>………………</w:t>
      </w:r>
      <w:r>
        <w:t xml:space="preserve"> </w:t>
      </w:r>
      <w:r w:rsidR="00667FC3">
        <w:t>20……</w:t>
      </w:r>
      <w:r>
        <w:t>…….</w:t>
      </w:r>
      <w:r w:rsidR="00667FC3">
        <w:t xml:space="preserve">r. do dnia </w:t>
      </w:r>
      <w:r>
        <w:t xml:space="preserve">…………… </w:t>
      </w:r>
      <w:r w:rsidR="00667FC3">
        <w:t>20</w:t>
      </w:r>
      <w:r>
        <w:t>……</w:t>
      </w:r>
      <w:r w:rsidRPr="00EC3FD3">
        <w:t>……..</w:t>
      </w:r>
      <w:r w:rsidR="00667FC3">
        <w:t>r.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</w:t>
      </w:r>
      <w:r w:rsidR="00BD5AF5">
        <w:t xml:space="preserve"> </w:t>
      </w:r>
      <w:r w:rsidR="004A6708" w:rsidRPr="004A6708">
        <w:t>-</w:t>
      </w:r>
      <w:r w:rsidR="00BD5AF5">
        <w:t xml:space="preserve"> </w:t>
      </w:r>
      <w:r w:rsidR="004A6708" w:rsidRPr="004A6708">
        <w:t>finansowym operacji</w:t>
      </w:r>
      <w:r w:rsidR="00607275">
        <w:t>;</w:t>
      </w:r>
    </w:p>
    <w:p w:rsidR="004A6708" w:rsidRPr="004A6708" w:rsidRDefault="00664837" w:rsidP="00664837">
      <w:pPr>
        <w:pStyle w:val="PKTpunkt"/>
      </w:pPr>
      <w:r>
        <w:lastRenderedPageBreak/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C734E6">
        <w:t>;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kwalifikowalnych </w:t>
      </w:r>
      <w:r w:rsidR="00D04721" w:rsidRPr="00D04721">
        <w:t xml:space="preserve">operacji </w:t>
      </w:r>
      <w:r w:rsidR="004A6708" w:rsidRPr="004A6708">
        <w:t xml:space="preserve">wynikających </w:t>
      </w:r>
      <w:r w:rsidR="00A31A5F">
        <w:br/>
      </w:r>
      <w:r w:rsidR="000F56F0">
        <w:t xml:space="preserve">z </w:t>
      </w:r>
      <w:r w:rsidR="00C425C8">
        <w:t xml:space="preserve">zestawienia </w:t>
      </w:r>
      <w:r w:rsidR="004A6708" w:rsidRPr="004A6708">
        <w:t>rzeczowo – 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D04721">
        <w:t>,</w:t>
      </w:r>
      <w:r w:rsidR="00D04721" w:rsidRPr="00D04721">
        <w:t xml:space="preserve"> </w:t>
      </w:r>
      <w:r w:rsidR="00237CF4">
        <w:t xml:space="preserve">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wydatki,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607275">
        <w:t>;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607275">
        <w:t>;</w:t>
      </w:r>
    </w:p>
    <w:p w:rsidR="00FC1229" w:rsidRDefault="00FC1229" w:rsidP="00664837">
      <w:pPr>
        <w:pStyle w:val="PKTpunkt"/>
      </w:pPr>
      <w:r>
        <w:t>5)</w:t>
      </w:r>
      <w:r>
        <w:tab/>
        <w:t xml:space="preserve">osiągnięcie </w:t>
      </w:r>
      <w:r w:rsidRPr="001F133B">
        <w:t>wsk</w:t>
      </w:r>
      <w:r w:rsidRPr="003A1F43">
        <w:t>a</w:t>
      </w:r>
      <w:r w:rsidRPr="003A1F43">
        <w:rPr>
          <w:rFonts w:hint="eastAsia"/>
        </w:rPr>
        <w:t>ź</w:t>
      </w:r>
      <w:r w:rsidRPr="003A1F43">
        <w:t>ników realizacji cel</w:t>
      </w:r>
      <w:r w:rsidR="009D0696" w:rsidRPr="003A1F43">
        <w:t>u</w:t>
      </w:r>
      <w:r w:rsidRPr="003A1F43">
        <w:t xml:space="preserve"> operacji </w:t>
      </w:r>
      <w:r>
        <w:t xml:space="preserve">oraz </w:t>
      </w:r>
      <w:r w:rsidR="009C1AA5">
        <w:t xml:space="preserve">przedłożenie </w:t>
      </w:r>
      <w:r>
        <w:t>dokumentów potwierdzających ich osiągnięcie</w:t>
      </w:r>
      <w:r w:rsidR="00607275">
        <w:t>;</w:t>
      </w:r>
    </w:p>
    <w:p w:rsidR="006B09F3" w:rsidRPr="00210766" w:rsidRDefault="00BA704D" w:rsidP="00210766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 w:rsidR="006B09F3">
        <w:t xml:space="preserve">: </w:t>
      </w:r>
      <w:r w:rsidRPr="00210766">
        <w:t>opinii, zaświadczeń, uzgodnień, pozwoleń lub decyzji związ</w:t>
      </w:r>
      <w:r>
        <w:t>anych z realizacją operacji</w:t>
      </w:r>
      <w:r w:rsidR="00CB2358">
        <w:rPr>
          <w:rStyle w:val="Odwoanieprzypisudolnego"/>
        </w:rPr>
        <w:footnoteReference w:id="2"/>
      </w:r>
      <w:r w:rsidR="00CB2358">
        <w:rPr>
          <w:rStyle w:val="IGindeksgrny"/>
        </w:rPr>
        <w:t>)</w:t>
      </w:r>
      <w:r w:rsidR="00CB2358">
        <w:t>;</w:t>
      </w:r>
    </w:p>
    <w:p w:rsidR="00BA704D" w:rsidRPr="00210766" w:rsidRDefault="006B09F3" w:rsidP="00210766">
      <w:pPr>
        <w:pStyle w:val="PKTpunkt"/>
      </w:pPr>
      <w:r>
        <w:t>7)</w:t>
      </w:r>
      <w:r>
        <w:tab/>
      </w:r>
      <w:r w:rsidR="004717C3" w:rsidRPr="00210766">
        <w:t>zamontowanie</w:t>
      </w:r>
      <w:r w:rsidR="004717C3">
        <w:t xml:space="preserve">, </w:t>
      </w:r>
      <w:r w:rsidR="004717C3" w:rsidRPr="00210766">
        <w:t xml:space="preserve">uruchomienie </w:t>
      </w:r>
      <w:r w:rsidR="004717C3">
        <w:t xml:space="preserve">oraz użytkowanie </w:t>
      </w:r>
      <w:r w:rsidR="004717C3" w:rsidRPr="00210766">
        <w:t>nabytych maszyn, urządzeń, infrastruktury technicznej</w:t>
      </w:r>
      <w:r w:rsidR="004717C3">
        <w:t xml:space="preserve">, zgodnie z celem operacji </w:t>
      </w:r>
      <w:r w:rsidR="008E085A">
        <w:rPr>
          <w:rStyle w:val="IGindeksgrny"/>
        </w:rPr>
        <w:t>2</w:t>
      </w:r>
      <w:r w:rsidR="00CB2358">
        <w:rPr>
          <w:rStyle w:val="IGindeksgrny"/>
        </w:rPr>
        <w:t>)</w:t>
      </w:r>
      <w:r w:rsidR="00825F99">
        <w:t>,</w:t>
      </w:r>
    </w:p>
    <w:p w:rsidR="00BA704D" w:rsidRPr="00BA704D" w:rsidRDefault="006B09F3" w:rsidP="00BA704D">
      <w:pPr>
        <w:pStyle w:val="PKTpunkt"/>
      </w:pPr>
      <w:r>
        <w:t>8)</w:t>
      </w:r>
      <w:r>
        <w:tab/>
      </w:r>
      <w:r w:rsidR="00BA704D" w:rsidRPr="00210766">
        <w:t>wykorzystanie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:rsidR="004A6708" w:rsidRPr="004A6708" w:rsidRDefault="004A6708" w:rsidP="00011B03">
      <w:pPr>
        <w:pStyle w:val="CZWSPPKTczwsplnapunktw"/>
      </w:pPr>
      <w:r w:rsidRPr="004A6708">
        <w:t xml:space="preserve">- zgodnie z warunkami określonymi w rozporządzeniu nr 508/2014, rozporządzeniu </w:t>
      </w:r>
      <w:r w:rsidR="00825F99">
        <w:br/>
      </w:r>
      <w:r w:rsidRPr="004A6708">
        <w:t>nr 1303/2013</w:t>
      </w:r>
      <w:r w:rsidR="00144102">
        <w:t>, rozporządzeniu nr 1380/2013</w:t>
      </w:r>
      <w:r w:rsidRPr="004A6708">
        <w:t>, ustawie</w:t>
      </w:r>
      <w:r w:rsidR="008B78D4" w:rsidRPr="008B78D4">
        <w:t xml:space="preserve"> o EFMR</w:t>
      </w:r>
      <w:r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Pr="004A6708">
        <w:t>i w umowie</w:t>
      </w:r>
      <w:r w:rsidR="00825F99">
        <w:t>,</w:t>
      </w:r>
      <w:r w:rsidRPr="004A6708">
        <w:t xml:space="preserve"> oraz określonymi w innych przepisach dotyczących </w:t>
      </w:r>
      <w:r w:rsidR="00CB2358">
        <w:t>realizowanej operacji</w:t>
      </w:r>
      <w:r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546C3">
        <w:t xml:space="preserve"> W</w:t>
      </w:r>
      <w:r w:rsidR="00A546C3" w:rsidRPr="00A546C3">
        <w:t>spieranie monitorowania, kontroli i egzekwowania, zwiększenie potencjału instytucjonalnego oraz skuteczności administracji publicznej, bez zwiększania obciążenia administracyjnego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Pr="004A6708">
        <w:t>.</w:t>
      </w:r>
    </w:p>
    <w:p w:rsidR="00212640" w:rsidRPr="004A6708" w:rsidRDefault="00212640" w:rsidP="006B09F3">
      <w:pPr>
        <w:pStyle w:val="USTustnpkodeksu"/>
      </w:pPr>
      <w:r>
        <w:t>5</w:t>
      </w:r>
      <w:r w:rsidRPr="004A6708">
        <w:t xml:space="preserve">. W wyniku realizacji operacji </w:t>
      </w:r>
      <w:r w:rsidR="00C425C8" w:rsidRPr="004A6708">
        <w:t>zostan</w:t>
      </w:r>
      <w:r w:rsidR="00C425C8">
        <w:t>ą</w:t>
      </w:r>
      <w:r w:rsidR="00C425C8" w:rsidRPr="004A6708">
        <w:t xml:space="preserve"> </w:t>
      </w:r>
      <w:r w:rsidRPr="004A6708">
        <w:t>osiągnięt</w:t>
      </w:r>
      <w:r>
        <w:t>e</w:t>
      </w:r>
      <w:r w:rsidRPr="004A6708">
        <w:t xml:space="preserve"> następując</w:t>
      </w:r>
      <w:r>
        <w:t>e</w:t>
      </w:r>
      <w:r w:rsidRPr="004A6708">
        <w:t xml:space="preserve"> </w:t>
      </w:r>
      <w:r>
        <w:t>wskaźniki realizacji celu operacji</w:t>
      </w:r>
      <w:r w:rsidRPr="004A6708">
        <w:t xml:space="preserve">: </w:t>
      </w:r>
      <w:r w:rsidR="00CB2358">
        <w:t>………………………………………………………………………………………..</w:t>
      </w:r>
      <w:r w:rsidR="00253B14">
        <w:t>.</w:t>
      </w:r>
      <w:r w:rsidR="00CB609E">
        <w:t xml:space="preserve"> </w:t>
      </w:r>
    </w:p>
    <w:p w:rsidR="00A369AE" w:rsidRPr="004A6708" w:rsidRDefault="00212640">
      <w:pPr>
        <w:pStyle w:val="USTustnpkodeksu"/>
      </w:pPr>
      <w:r>
        <w:t>6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E72DE2" w:rsidRPr="00FF384C">
        <w:t>województwo, powiat, gmina, kod pocztowy, miejscowość, ulica oraz nr domu/lokalu</w:t>
      </w:r>
      <w:r w:rsidR="00CB2358">
        <w:t>)</w:t>
      </w:r>
      <w:r w:rsidR="00B212FC">
        <w:t>:</w:t>
      </w:r>
      <w:r w:rsidR="00CB2358">
        <w:t xml:space="preserve"> </w:t>
      </w:r>
      <w:r w:rsidR="004717C3">
        <w:t>……………………………...</w:t>
      </w:r>
      <w:r w:rsidR="00CB2358">
        <w:t xml:space="preserve">……………………… </w:t>
      </w:r>
      <w:r w:rsidR="00B212FC">
        <w:t>…………………………………………………………………………………..…………………………………………………………………………………………………………………</w:t>
      </w:r>
      <w:r w:rsidR="00CB2358">
        <w:t>..</w:t>
      </w:r>
    </w:p>
    <w:p w:rsidR="004A6708" w:rsidRPr="004A6708" w:rsidRDefault="004A6708" w:rsidP="00AE5343">
      <w:pPr>
        <w:pStyle w:val="CZKSIGAoznaczenieiprzedmiotczcilubksigi"/>
      </w:pPr>
      <w:r w:rsidRPr="004A6708">
        <w:lastRenderedPageBreak/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F013E">
        <w:t xml:space="preserve">poniesionych </w:t>
      </w:r>
      <w:r w:rsidR="00CB2358">
        <w:t>kosztów kwalifikowalnych operacji w wysokości 100 % tych kosztów, ujętych w zestawieniu rzeczowo-finansowym operacji, tj.</w:t>
      </w:r>
      <w:r w:rsidR="00172325" w:rsidRPr="00172325">
        <w:t xml:space="preserve"> w wysokości</w:t>
      </w:r>
      <w:r w:rsidRPr="004A6708">
        <w:t>: ..............................</w:t>
      </w:r>
      <w:r w:rsidR="00B212FC">
        <w:t>......................</w:t>
      </w:r>
      <w:r w:rsidR="00AE5343">
        <w:t>....................................................................................</w:t>
      </w:r>
      <w:r w:rsidR="00393882">
        <w:t>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:rsidR="00A369AE" w:rsidRPr="004A6708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4A6708" w:rsidRPr="004A6708">
        <w:t>i rozporządzeniu</w:t>
      </w:r>
      <w:r w:rsidR="00BD4EF5" w:rsidRPr="00BD4EF5">
        <w:t xml:space="preserve"> w sprawie Priorytetu 3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8F013E" w:rsidP="00CF3873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8F013E" w:rsidP="00CF3873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Pr="00237041" w:rsidRDefault="008F013E" w:rsidP="00CF3873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237041" w:rsidRDefault="00874C71" w:rsidP="00237041">
      <w:pPr>
        <w:pStyle w:val="PKTpunkt"/>
      </w:pPr>
      <w:r>
        <w:t xml:space="preserve">4)  </w:t>
      </w:r>
      <w:r w:rsidRPr="00874C71">
        <w:t>osiągnięci</w:t>
      </w:r>
      <w:r>
        <w:t>a</w:t>
      </w:r>
      <w:r w:rsidRPr="00874C71">
        <w:t xml:space="preserve"> wska</w:t>
      </w:r>
      <w:r w:rsidRPr="00874C71">
        <w:rPr>
          <w:rFonts w:hint="eastAsia"/>
        </w:rPr>
        <w:t>ź</w:t>
      </w:r>
      <w:r w:rsidRPr="00874C71">
        <w:t>ników realizacji celu operacji</w:t>
      </w:r>
      <w:r w:rsidR="0087263E">
        <w:t>, o których mowa w § 3 ust. 5</w:t>
      </w:r>
      <w:r w:rsidR="00B31F33">
        <w:t>,</w:t>
      </w:r>
      <w:r w:rsidRPr="00874C71">
        <w:t xml:space="preserve"> oraz przedłożeni</w:t>
      </w:r>
      <w:r>
        <w:t>a</w:t>
      </w:r>
      <w:r w:rsidRPr="00874C71">
        <w:t xml:space="preserve"> dokumentów potwierdzających ich osiągnięcie nie później niż do dnia złożenia wniosku o płatność końcową</w:t>
      </w:r>
      <w:r>
        <w:t>;</w:t>
      </w:r>
    </w:p>
    <w:p w:rsidR="00874C71" w:rsidRDefault="00874C71" w:rsidP="00874C71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874C71" w:rsidRDefault="00874C71" w:rsidP="00874C71">
      <w:pPr>
        <w:pStyle w:val="PKTpunkt"/>
      </w:pPr>
      <w:r>
        <w:lastRenderedPageBreak/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:rsidR="00874C71" w:rsidRPr="00874C71" w:rsidRDefault="00874C71" w:rsidP="00874C71">
      <w:pPr>
        <w:pStyle w:val="PKTpunkt"/>
      </w:pPr>
      <w:r>
        <w:t xml:space="preserve">7) </w:t>
      </w:r>
      <w:r>
        <w:tab/>
      </w:r>
      <w:r w:rsidRPr="00874C71">
        <w:t>w trakcie realizacji operacji oraz przez 5 lat od dnia dokonania płatności końcowej niezwłocznego informowania Agencji o:</w:t>
      </w:r>
    </w:p>
    <w:p w:rsidR="00874C71" w:rsidRPr="00874C71" w:rsidRDefault="008F013E" w:rsidP="00CF3873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DD62F6">
        <w:br/>
      </w:r>
      <w:r w:rsidR="00874C71" w:rsidRPr="00874C71">
        <w:t>w sprawie Priorytetu 3 lub umowie,</w:t>
      </w:r>
    </w:p>
    <w:p w:rsidR="00874C71" w:rsidRPr="00874C71" w:rsidRDefault="008F013E" w:rsidP="00CF3873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:rsidR="00874C71" w:rsidRDefault="008F013E" w:rsidP="00CF3873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874C71" w:rsidP="00874C71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 w:rsidR="00712178">
        <w:t>m</w:t>
      </w:r>
      <w:r w:rsidRPr="00874C71">
        <w:t xml:space="preserve">inistra </w:t>
      </w:r>
      <w:r w:rsidR="00712178">
        <w:t>właściwego do spraw finansów publicznych</w:t>
      </w:r>
      <w:r w:rsidRPr="00874C71">
        <w:t xml:space="preserve">, </w:t>
      </w:r>
      <w:r w:rsidR="007B5C1C">
        <w:t>ministra właściwego do spraw rybołówstwa</w:t>
      </w:r>
      <w:r w:rsidRPr="00874C71">
        <w:t xml:space="preserve">, Komisji Europejskiej, organów kontroli skarbowej oraz </w:t>
      </w:r>
      <w:r w:rsidR="00E71AF5" w:rsidRPr="00874C71">
        <w:t>inny</w:t>
      </w:r>
      <w:r w:rsidR="00E71AF5">
        <w:t>ch</w:t>
      </w:r>
      <w:r w:rsidR="00E71AF5" w:rsidRPr="00874C71">
        <w:t xml:space="preserve"> </w:t>
      </w:r>
      <w:r w:rsidRPr="00874C71">
        <w:t>podmiot</w:t>
      </w:r>
      <w:r w:rsidR="00E71AF5">
        <w:t>ów</w:t>
      </w:r>
      <w:r w:rsidRPr="00874C71">
        <w:t xml:space="preserve"> </w:t>
      </w:r>
      <w:r w:rsidR="00E71AF5" w:rsidRPr="00874C71">
        <w:t>upoważniony</w:t>
      </w:r>
      <w:r w:rsidR="00E71AF5">
        <w:t>ch</w:t>
      </w:r>
      <w:r w:rsidR="00E71AF5" w:rsidRPr="00874C71">
        <w:t xml:space="preserve"> </w:t>
      </w:r>
      <w:r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Pr="00874C71">
        <w:t>czynności</w:t>
      </w:r>
      <w:r w:rsidR="00B517C6">
        <w:t xml:space="preserve"> kontrolnych</w:t>
      </w:r>
      <w:r w:rsidRPr="00874C71">
        <w:t xml:space="preserve">, dokonania audytów i kontroli dokumentów związanych </w:t>
      </w:r>
      <w:r w:rsidR="00DD62F6">
        <w:br/>
      </w:r>
      <w:r w:rsidRPr="00874C71">
        <w:t>z realizacją operacji i wykonaniem obowiązków po zakończeniu realizacji operacji</w:t>
      </w:r>
      <w:r w:rsidR="00615EC7"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874C71" w:rsidRDefault="00874C71" w:rsidP="00874C71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 w:rsidR="00B517C6">
        <w:t xml:space="preserve">ficjenta </w:t>
      </w:r>
      <w:r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>
        <w:t>;</w:t>
      </w:r>
    </w:p>
    <w:p w:rsidR="00874C71" w:rsidRDefault="00874C71" w:rsidP="00874C71">
      <w:pPr>
        <w:pStyle w:val="PKTpunkt"/>
      </w:pPr>
      <w:r>
        <w:t xml:space="preserve">10) </w:t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 w:rsidR="005439D0">
        <w:br/>
      </w:r>
      <w:r w:rsidRPr="00874C71">
        <w:t>o którym mowa w art. 125 ust. 4 lit. b rozporządzenia nr 1303/2013</w:t>
      </w:r>
      <w:r>
        <w:t>;</w:t>
      </w:r>
    </w:p>
    <w:p w:rsidR="00874C71" w:rsidRDefault="00874C71" w:rsidP="00874C71">
      <w:pPr>
        <w:pStyle w:val="PKTpunkt"/>
      </w:pPr>
      <w:r>
        <w:t xml:space="preserve">11) </w:t>
      </w:r>
      <w:r>
        <w:tab/>
        <w:t xml:space="preserve">złożenia sprawozdania </w:t>
      </w:r>
      <w:r w:rsidR="004F55A2">
        <w:t xml:space="preserve">końcowego </w:t>
      </w:r>
      <w:r>
        <w:t>z realizacji operacji;</w:t>
      </w:r>
    </w:p>
    <w:p w:rsidR="001819AC" w:rsidRPr="00FB3A77" w:rsidRDefault="00874C71" w:rsidP="0044066C">
      <w:pPr>
        <w:pStyle w:val="PKTpunkt"/>
      </w:pPr>
      <w:r>
        <w:lastRenderedPageBreak/>
        <w:t xml:space="preserve">12) </w:t>
      </w:r>
      <w:r w:rsidR="00AC215D">
        <w:tab/>
      </w:r>
      <w:r w:rsidR="0044066C" w:rsidRPr="00D34EDB">
        <w:t xml:space="preserve">prowadzenia w trakcie realizacji operacji </w:t>
      </w:r>
      <w:r w:rsidR="0044066C" w:rsidRPr="002128E2">
        <w:t>działań informacyjno-promocyjnych, informujących o</w:t>
      </w:r>
      <w:r w:rsidR="0044066C" w:rsidRPr="0003043F">
        <w:t xml:space="preserve"> celu realizowanej operacji oraz finansowaniu jej </w:t>
      </w:r>
      <w:r w:rsidR="0044066C" w:rsidRPr="00CE1E39">
        <w:t>z EFMR</w:t>
      </w:r>
      <w:r w:rsidR="0044066C" w:rsidRPr="00FF384C">
        <w:t xml:space="preserve">, zgodnie </w:t>
      </w:r>
      <w:r w:rsidR="0044066C" w:rsidRPr="00FF384C">
        <w:br/>
      </w:r>
      <w:r w:rsidR="0044066C">
        <w:t xml:space="preserve">z </w:t>
      </w:r>
      <w:r w:rsidR="0044066C" w:rsidRPr="00FF384C">
        <w:t xml:space="preserve">Księgą wizualizacji znaku Programu Operacyjnego „Rybactwo i Morze” opublikowaną na stronie internetowej administrowanej przez ministra </w:t>
      </w:r>
      <w:r w:rsidR="0044066C">
        <w:t>właściwego do spraw rybołówstwa</w:t>
      </w:r>
      <w:r w:rsidR="0001333C">
        <w:t xml:space="preserve">, </w:t>
      </w:r>
      <w:r w:rsidR="0001333C" w:rsidRPr="0001333C">
        <w:t>a w przypadku operacji, w której całkowite wsparcie publiczne przekracza 500 tys. euro, w okresie realizacji operacji oraz przez okres 5 lat od dnia złożenia wniosku o płatność końcową</w:t>
      </w:r>
      <w:r w:rsidR="001819AC">
        <w:t xml:space="preserve">. </w:t>
      </w:r>
    </w:p>
    <w:p w:rsidR="00A369AE" w:rsidRPr="004A6708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Pr="004A6708">
        <w:t xml:space="preserve">Miejsce </w:t>
      </w:r>
      <w:r w:rsidR="00DE7083">
        <w:t>realizacji operacji</w:t>
      </w:r>
      <w:r w:rsidRPr="004A6708">
        <w:t>, o którym mowa w</w:t>
      </w:r>
      <w:r>
        <w:t xml:space="preserve"> </w:t>
      </w:r>
      <w:r w:rsidR="0025794A" w:rsidRPr="0025794A">
        <w:t xml:space="preserve">§ </w:t>
      </w:r>
      <w:r w:rsidR="0025794A">
        <w:t>3 ust. 6</w:t>
      </w:r>
      <w:r w:rsidRPr="004A6708">
        <w:t>, może zostać zmienione za uprzednią zgodą Agencji</w:t>
      </w:r>
      <w:r w:rsidR="0025794A">
        <w:t xml:space="preserve"> wyrażoną w formie pisemnej</w:t>
      </w:r>
      <w:r w:rsidRPr="004A6708">
        <w:t>, pod warunkiem że zostanie zachowany cel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25794A">
        <w:t>6</w:t>
      </w:r>
      <w:r>
        <w:t>.</w:t>
      </w:r>
      <w:r w:rsidR="00116C3A">
        <w:t xml:space="preserve"> </w:t>
      </w:r>
    </w:p>
    <w:p w:rsidR="00AC0D3F" w:rsidRDefault="004A6708" w:rsidP="003C2DF1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 w:rsidR="00AC0D3F">
        <w:t>nabycia</w:t>
      </w:r>
      <w:r w:rsidR="00D132E8">
        <w:t xml:space="preserve"> przez Beneficjenta w ramach realizowanej operacji </w:t>
      </w:r>
      <w:r w:rsidR="00AC0D3F">
        <w:t>rzeczy będącej przedmiotem leasingu</w:t>
      </w:r>
      <w:r w:rsidR="00D132E8">
        <w:t xml:space="preserve">, </w:t>
      </w:r>
      <w:r w:rsidRPr="00AC0D3F">
        <w:t>Beneficjent zobowiązuje się d</w:t>
      </w:r>
      <w:r w:rsidR="00AC0D3F" w:rsidRPr="00AC0D3F">
        <w:t>o</w:t>
      </w:r>
      <w:r w:rsidR="00AC0D3F">
        <w:t>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Pr="004A6708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>
        <w:t>7.</w:t>
      </w:r>
    </w:p>
    <w:p w:rsidR="00A369AE" w:rsidRPr="004A6708" w:rsidRDefault="004A6708" w:rsidP="00521759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właściwego oddziału regionalnego Agencji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5439D0">
        <w:br/>
      </w:r>
      <w:r w:rsidRPr="001F133B">
        <w:t xml:space="preserve">w terminie </w:t>
      </w:r>
      <w:r w:rsidR="00F303FA">
        <w:t xml:space="preserve">nie krótszym niż </w:t>
      </w:r>
      <w:del w:id="1" w:author="Kukla Wojciech" w:date="2019-08-20T13:23:00Z">
        <w:r w:rsidR="00EB2EAD" w:rsidDel="00DB78BD">
          <w:delText>5</w:delText>
        </w:r>
      </w:del>
      <w:ins w:id="2" w:author="Kukla Wojciech" w:date="2019-08-20T13:23:00Z">
        <w:r w:rsidR="00DB78BD">
          <w:t>14</w:t>
        </w:r>
      </w:ins>
      <w:r w:rsidR="00365ACE" w:rsidRPr="001F133B">
        <w:t xml:space="preserve"> </w:t>
      </w:r>
      <w:r w:rsidRPr="001F133B">
        <w:t xml:space="preserve">dni </w:t>
      </w:r>
      <w:r w:rsidR="00F303FA">
        <w:t xml:space="preserve">roboczych </w:t>
      </w:r>
      <w:r w:rsidRPr="001F133B">
        <w:t xml:space="preserve">przed </w:t>
      </w:r>
      <w:r w:rsidR="0025794A">
        <w:t xml:space="preserve">ich </w:t>
      </w:r>
      <w:r w:rsidRPr="001F133B">
        <w:t>planowanym rozpoczęciem</w:t>
      </w:r>
      <w:r w:rsidR="00975155" w:rsidRPr="001F133B">
        <w:t>.</w:t>
      </w:r>
    </w:p>
    <w:p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2629AE">
        <w:t>8</w:t>
      </w:r>
      <w:r w:rsidRPr="004A6708">
        <w:t xml:space="preserve">. </w:t>
      </w:r>
    </w:p>
    <w:p w:rsidR="00FE08D1" w:rsidRDefault="004A6708" w:rsidP="003C2DF1">
      <w:pPr>
        <w:pStyle w:val="USTustnpkodeksu"/>
      </w:pPr>
      <w:r w:rsidRPr="004A6708">
        <w:t xml:space="preserve">1. </w:t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:rsidR="00AC5970" w:rsidRDefault="00AC5970" w:rsidP="003C2DF1">
      <w:pPr>
        <w:pStyle w:val="USTustnpkodeksu"/>
      </w:pPr>
      <w:r>
        <w:t xml:space="preserve">2.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:rsidR="008A1673" w:rsidRDefault="008A1673" w:rsidP="00BD38AB">
      <w:pPr>
        <w:pStyle w:val="PKTpunkt"/>
      </w:pPr>
      <w:r>
        <w:lastRenderedPageBreak/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>złożenia wniosku o płatność, w którym zostały ujęte poniesione wydatki wynikające z przeprowadzonego postępowania o udzielenie zamówienia 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:rsidR="00AE0E86" w:rsidRDefault="008A1673" w:rsidP="003C2DF1">
      <w:pPr>
        <w:pStyle w:val="USTustnpkodeksu"/>
      </w:pPr>
      <w:r>
        <w:t xml:space="preserve">3. 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:rsidR="00AE0E86" w:rsidRDefault="00AE0E86" w:rsidP="003C2DF1">
      <w:pPr>
        <w:pStyle w:val="USTustnpkodeksu"/>
      </w:pPr>
      <w:r>
        <w:t>4. Dokumentacja, o której mowa w ust. 2, obejmuje:</w:t>
      </w:r>
    </w:p>
    <w:p w:rsidR="00AE0E86" w:rsidRDefault="00AE0E86" w:rsidP="00BD38AB">
      <w:pPr>
        <w:pStyle w:val="PKTpunkt"/>
      </w:pPr>
      <w:r>
        <w:t xml:space="preserve">1) </w:t>
      </w:r>
      <w:r w:rsidR="00136B95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:rsidR="00AC5970" w:rsidRDefault="00AE0E86" w:rsidP="00BD38AB">
      <w:pPr>
        <w:pStyle w:val="PKTpunkt"/>
      </w:pPr>
      <w:r>
        <w:t xml:space="preserve">2) </w:t>
      </w:r>
      <w:r w:rsidR="00136B95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:rsidR="00AE0E86" w:rsidRDefault="00AE0E86" w:rsidP="00BD38AB">
      <w:pPr>
        <w:pStyle w:val="PKTpunkt"/>
      </w:pPr>
      <w:r>
        <w:t xml:space="preserve">3) </w:t>
      </w:r>
      <w:r w:rsidR="00136B95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:rsidR="00AE0E86" w:rsidRDefault="00AE0E86" w:rsidP="00BD38AB">
      <w:pPr>
        <w:pStyle w:val="PKTpunkt"/>
      </w:pPr>
      <w:r>
        <w:t xml:space="preserve">4) </w:t>
      </w:r>
      <w:r w:rsidR="00136B95"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:rsidR="00AE0E86" w:rsidRDefault="00AE0E86" w:rsidP="00BD38AB">
      <w:pPr>
        <w:pStyle w:val="PKTpunkt"/>
        <w:rPr>
          <w:rStyle w:val="IGindeksgrny"/>
        </w:rPr>
      </w:pPr>
      <w:r>
        <w:t xml:space="preserve">5) </w:t>
      </w:r>
      <w:r w:rsidR="00136B95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36B95">
        <w:rPr>
          <w:rStyle w:val="Odwoanieprzypisudolnego"/>
        </w:rPr>
        <w:footnoteReference w:id="3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 xml:space="preserve">5. 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:rsidR="008B16F9" w:rsidRPr="00BD38AB" w:rsidRDefault="008B16F9" w:rsidP="00C425C8">
      <w:pPr>
        <w:pStyle w:val="USTustnpkodeksu"/>
        <w:rPr>
          <w:rStyle w:val="IGindeksgrny"/>
          <w:vertAlign w:val="baseline"/>
        </w:rPr>
      </w:pPr>
      <w:r w:rsidRPr="00BD38AB">
        <w:rPr>
          <w:rStyle w:val="IGindeksgrny"/>
          <w:vertAlign w:val="baseline"/>
        </w:rPr>
        <w:t xml:space="preserve">6. W przypadku udzielania zamówienia publicznego w trybie zamówienia z wolnej ręki na podstawie </w:t>
      </w:r>
      <w:r w:rsidRPr="008B3C15">
        <w:rPr>
          <w:rStyle w:val="IGindeksgrny"/>
          <w:vertAlign w:val="baseline"/>
        </w:rPr>
        <w:t xml:space="preserve">art. 67 ust. 1 pkt 4 ustawy </w:t>
      </w:r>
      <w:r w:rsidR="005A00F9">
        <w:t xml:space="preserve">z dnia 29 stycznia 2004 r. </w:t>
      </w:r>
      <w:r w:rsidR="005A00F9" w:rsidRPr="005A00F9">
        <w:t>Prawo zamówień publicznych</w:t>
      </w:r>
      <w:r w:rsidR="005A00F9">
        <w:t xml:space="preserve"> </w:t>
      </w:r>
      <w:r w:rsidR="005A00F9" w:rsidRPr="00C478AE">
        <w:rPr>
          <w:rStyle w:val="IGindeksgrny"/>
          <w:vertAlign w:val="baseline"/>
        </w:rPr>
        <w:t>(Dz. U. z 2015 r. poz. 2164, z późn</w:t>
      </w:r>
      <w:r w:rsidR="00C478AE" w:rsidRPr="00C478AE">
        <w:rPr>
          <w:rStyle w:val="IGindeksgrny"/>
          <w:vertAlign w:val="baseline"/>
        </w:rPr>
        <w:t>.</w:t>
      </w:r>
      <w:r w:rsidR="005A00F9" w:rsidRPr="00C478AE">
        <w:rPr>
          <w:rStyle w:val="IGindeksgrny"/>
          <w:vertAlign w:val="baseline"/>
        </w:rPr>
        <w:t xml:space="preserve"> zm.</w:t>
      </w:r>
      <w:r w:rsidR="00C478AE" w:rsidRPr="00C478AE">
        <w:rPr>
          <w:rStyle w:val="IGindeksgrny"/>
          <w:vertAlign w:val="baseline"/>
        </w:rPr>
        <w:t>)</w:t>
      </w:r>
      <w:r w:rsidRPr="00C478AE">
        <w:rPr>
          <w:rStyle w:val="IGindeksgrny"/>
          <w:vertAlign w:val="baseline"/>
        </w:rPr>
        <w:t>,</w:t>
      </w:r>
      <w:r w:rsidRPr="00BD38AB">
        <w:rPr>
          <w:rStyle w:val="IGindeksgrny"/>
          <w:vertAlign w:val="baseline"/>
        </w:rPr>
        <w:t xml:space="preserve"> Beneficjent jest</w:t>
      </w:r>
      <w:r w:rsidRPr="00C425C8">
        <w:rPr>
          <w:rStyle w:val="IGindeksgrny"/>
          <w:vertAlign w:val="baseline"/>
        </w:rPr>
        <w:t xml:space="preserve"> </w:t>
      </w:r>
      <w:r w:rsidR="00C425C8" w:rsidRPr="00C425C8">
        <w:rPr>
          <w:rStyle w:val="IGindeksgrny"/>
          <w:vertAlign w:val="baseline"/>
        </w:rPr>
        <w:t>zobowiązany</w:t>
      </w:r>
      <w:r w:rsidR="00C425C8">
        <w:rPr>
          <w:rStyle w:val="IGindeksgrny"/>
        </w:rPr>
        <w:t xml:space="preserve"> </w:t>
      </w:r>
      <w:r w:rsidR="00A31A5F">
        <w:rPr>
          <w:rStyle w:val="IGindeksgrny"/>
        </w:rPr>
        <w:br/>
      </w:r>
      <w:r w:rsidRPr="00BD38AB">
        <w:rPr>
          <w:rStyle w:val="IGindeksgrny"/>
          <w:vertAlign w:val="baseline"/>
        </w:rPr>
        <w:t xml:space="preserve">do </w:t>
      </w:r>
      <w:r w:rsidRPr="00C478AE">
        <w:rPr>
          <w:rStyle w:val="IGindeksgrny"/>
          <w:vertAlign w:val="baseline"/>
        </w:rPr>
        <w:t>przedłożenia</w:t>
      </w:r>
      <w:r w:rsidRPr="00BD38AB">
        <w:rPr>
          <w:rStyle w:val="IGindeksgrny"/>
          <w:vertAlign w:val="baseline"/>
        </w:rPr>
        <w:t>:</w:t>
      </w:r>
    </w:p>
    <w:p w:rsidR="00136B95" w:rsidRDefault="00136B95" w:rsidP="00BD38AB">
      <w:pPr>
        <w:pStyle w:val="PKTpunkt"/>
      </w:pPr>
      <w:r>
        <w:lastRenderedPageBreak/>
        <w:t xml:space="preserve">1) </w:t>
      </w:r>
      <w:r w:rsidR="00BD38AB">
        <w:tab/>
      </w:r>
      <w:r>
        <w:t xml:space="preserve">protokołów z kolejno unieważnionych postępowań, zawierających podstawę prawną </w:t>
      </w:r>
      <w:r w:rsidR="00A31A5F">
        <w:br/>
      </w:r>
      <w:r>
        <w:t>i odpowiednie uzasadnienie faktyczne - w przypadku, gdy unieważnienie postępowania</w:t>
      </w:r>
      <w:r w:rsidR="007C1563">
        <w:t xml:space="preserve"> </w:t>
      </w:r>
      <w:r>
        <w:t>nastąpiło w konsekwencji braku ofert lub wniosków</w:t>
      </w:r>
      <w:r w:rsidR="007C1563">
        <w:t xml:space="preserve"> </w:t>
      </w:r>
      <w:r>
        <w:t xml:space="preserve">o dopuszczenie do udziału </w:t>
      </w:r>
      <w:r w:rsidR="00A31A5F">
        <w:br/>
      </w:r>
      <w:r>
        <w:t>w postępowaniu;</w:t>
      </w:r>
    </w:p>
    <w:p w:rsidR="00136B95" w:rsidRDefault="00136B95" w:rsidP="00BD38AB">
      <w:pPr>
        <w:pStyle w:val="PKTpunkt"/>
      </w:pPr>
      <w:r>
        <w:t xml:space="preserve">2) </w:t>
      </w:r>
      <w:r w:rsidR="00BD38AB">
        <w:tab/>
      </w:r>
      <w:r>
        <w:t>kompletnej dokumentacji związanej z unieważnionymi postępowaniami o udzielenie zamówienia publicznego - w przypadku, gdy przyczyną unieważnienia postępowania było odrzucenie wszystkich złożonych ofert, ze względu na ich niezgodność z opisem przedmiotu zamówienia.</w:t>
      </w:r>
    </w:p>
    <w:p w:rsidR="007C1563" w:rsidRDefault="00136B95" w:rsidP="008B3C15">
      <w:pPr>
        <w:pStyle w:val="USTustnpkodeksu"/>
      </w:pPr>
      <w:r>
        <w:t xml:space="preserve">7. Agencja dokona oceny postępowania o udzielenie zamówienia publicznego </w:t>
      </w:r>
      <w:r w:rsidR="00A31A5F">
        <w:br/>
      </w:r>
      <w:r>
        <w:t>w terminie 60 dni roboczych od dnia złożenia dokumentacji</w:t>
      </w:r>
      <w:r w:rsidR="007C1563">
        <w:t xml:space="preserve">, o której mowa w ust. 4 lub 6. </w:t>
      </w:r>
    </w:p>
    <w:p w:rsidR="00136B95" w:rsidRDefault="007C1563" w:rsidP="008B3C15">
      <w:pPr>
        <w:pStyle w:val="USTustnpkodeksu"/>
      </w:pPr>
      <w:r>
        <w:t xml:space="preserve">8. 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7C1563" w:rsidRDefault="007C1563" w:rsidP="008B3C15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7C1563" w:rsidRDefault="007C1563" w:rsidP="008B3C15">
      <w:pPr>
        <w:pStyle w:val="USTustnpkodeksu"/>
      </w:pPr>
      <w:r>
        <w:t xml:space="preserve">10. 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:rsidR="002D5867" w:rsidRDefault="00BD38AB" w:rsidP="008B3C15">
      <w:pPr>
        <w:pStyle w:val="USTustnpkodeksu"/>
      </w:pPr>
      <w:r>
        <w:t>1</w:t>
      </w:r>
      <w:r w:rsidR="00C478AE">
        <w:t>1</w:t>
      </w:r>
      <w:r>
        <w:t xml:space="preserve">. </w:t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:rsidR="002D5867" w:rsidRDefault="002D5867" w:rsidP="008B3C15">
      <w:pPr>
        <w:pStyle w:val="USTustnpkodeksu"/>
      </w:pPr>
      <w:r>
        <w:t>1</w:t>
      </w:r>
      <w:r w:rsidR="00C478AE">
        <w:t>2</w:t>
      </w:r>
      <w:r>
        <w:t xml:space="preserve">. O wyniku dokonanej oceny postępowania o udzielenie zamówienia publicznego Beneficjent zostanie poinformowany </w:t>
      </w:r>
      <w:r w:rsidR="00C425C8">
        <w:t>na piśmie</w:t>
      </w:r>
      <w:r>
        <w:t>.</w:t>
      </w:r>
    </w:p>
    <w:p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 xml:space="preserve">. </w:t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:rsidR="00A369AE" w:rsidRDefault="00BD38AB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</w:t>
      </w:r>
      <w:r w:rsidR="00615EC7">
        <w:lastRenderedPageBreak/>
        <w:t xml:space="preserve">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>9527 final</w:t>
      </w:r>
      <w:r w:rsidR="00251920">
        <w:rPr>
          <w:rStyle w:val="Odwoanieprzypisudolnego"/>
        </w:rPr>
        <w:footnoteReference w:id="4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629AE">
        <w:t>9</w:t>
      </w:r>
      <w:r w:rsidR="00DB334F">
        <w:t>.</w:t>
      </w:r>
    </w:p>
    <w:p w:rsidR="00F262A8" w:rsidRDefault="004A6708" w:rsidP="003C2DF1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7F5DB4">
        <w:t xml:space="preserve">siedzibę </w:t>
      </w:r>
      <w:r w:rsidR="00F9719E">
        <w:t>B</w:t>
      </w:r>
      <w:r w:rsidR="007F5DB4">
        <w:t>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5630C9">
        <w:t xml:space="preserve">albo przez </w:t>
      </w:r>
      <w:r w:rsidR="00F262A8">
        <w:t xml:space="preserve">upoważnioną osobę, </w:t>
      </w:r>
      <w:r w:rsidRPr="004A6708">
        <w:t xml:space="preserve">wniosek o płatność wraz </w:t>
      </w:r>
      <w:r w:rsidR="00F262A8">
        <w:t>z:</w:t>
      </w:r>
    </w:p>
    <w:p w:rsidR="00F262A8" w:rsidRDefault="00F262A8" w:rsidP="003C2DF1">
      <w:pPr>
        <w:pStyle w:val="PKTpunkt"/>
      </w:pPr>
      <w:r>
        <w:t>1)</w:t>
      </w:r>
      <w:r>
        <w:tab/>
      </w:r>
      <w:r w:rsidR="00C77FEB" w:rsidRPr="00C77FEB">
        <w:t xml:space="preserve">zestawieniem </w:t>
      </w:r>
      <w:r w:rsidR="00615EC7">
        <w:t xml:space="preserve">wymieniającym dokumenty potwierdzające </w:t>
      </w:r>
      <w:r w:rsidR="00495495">
        <w:t>poniesione wydatki</w:t>
      </w:r>
      <w:r>
        <w:t>;</w:t>
      </w:r>
    </w:p>
    <w:p w:rsidR="00EC7314" w:rsidRPr="00F262A8" w:rsidRDefault="00EC7314" w:rsidP="003C2DF1">
      <w:pPr>
        <w:pStyle w:val="PKTpunkt"/>
      </w:pPr>
      <w:r>
        <w:t>2)</w:t>
      </w:r>
      <w:r>
        <w:tab/>
        <w:t>co najmniej dwie</w:t>
      </w:r>
      <w:r w:rsidR="009F2924">
        <w:t>ma</w:t>
      </w:r>
      <w:r>
        <w:t xml:space="preserve"> ofert</w:t>
      </w:r>
      <w:r w:rsidR="009F2924">
        <w:t>ami</w:t>
      </w:r>
      <w:r>
        <w:t xml:space="preserve"> otrzyman</w:t>
      </w:r>
      <w:r w:rsidR="0077788E">
        <w:t>ymi</w:t>
      </w:r>
      <w:r>
        <w:t xml:space="preserve"> przez Beneficjenta dla każdego zadania ujętego w zestawieniu rzeczowo - finansowym operacji;</w:t>
      </w:r>
    </w:p>
    <w:p w:rsidR="00F61089" w:rsidRDefault="006E0D12" w:rsidP="00156C01">
      <w:pPr>
        <w:pStyle w:val="PKTpunkt"/>
      </w:pPr>
      <w:r>
        <w:t>3</w:t>
      </w:r>
      <w:r w:rsidR="00F262A8" w:rsidRPr="00F262A8">
        <w:t xml:space="preserve">) </w:t>
      </w:r>
      <w:r w:rsidR="00F262A8" w:rsidRPr="00F262A8">
        <w:tab/>
        <w:t>kopi</w:t>
      </w:r>
      <w:r w:rsidR="00F262A8">
        <w:t>ami</w:t>
      </w:r>
      <w:r w:rsidR="00F262A8" w:rsidRPr="00F262A8">
        <w:t xml:space="preserve"> faktur lub innych dokumentów księgowych o równoważnej wartości dowodowej</w:t>
      </w:r>
      <w:r w:rsidR="00495495">
        <w:t>,</w:t>
      </w:r>
      <w:r w:rsidR="00F262A8" w:rsidRPr="00F262A8">
        <w:t xml:space="preserve"> </w:t>
      </w:r>
      <w:r w:rsidR="00495495" w:rsidRPr="00F262A8">
        <w:t>potwierdzający</w:t>
      </w:r>
      <w:r w:rsidR="0077788E">
        <w:t>mi</w:t>
      </w:r>
      <w:r w:rsidR="00495495" w:rsidRPr="00F262A8">
        <w:t xml:space="preserve"> </w:t>
      </w:r>
      <w:r w:rsidR="00F262A8" w:rsidRPr="00F262A8">
        <w:t xml:space="preserve">poniesione </w:t>
      </w:r>
      <w:r w:rsidR="00F262A8">
        <w:t>wydatki</w:t>
      </w:r>
      <w:r w:rsidR="00495495">
        <w:t>,</w:t>
      </w:r>
      <w:r w:rsidR="00F262A8">
        <w:t xml:space="preserve"> wraz z dowodami zapłaty</w:t>
      </w:r>
      <w:r w:rsidR="00F61089">
        <w:t>;</w:t>
      </w:r>
    </w:p>
    <w:p w:rsidR="00F262A8" w:rsidRPr="00F262A8" w:rsidRDefault="006E0D12" w:rsidP="00156C01">
      <w:pPr>
        <w:pStyle w:val="PKTpunkt"/>
      </w:pPr>
      <w:r>
        <w:t>4</w:t>
      </w:r>
      <w:r w:rsidR="00F61089">
        <w:t xml:space="preserve">)    </w:t>
      </w:r>
      <w:r w:rsidR="00C77FEB">
        <w:t>dokumentami</w:t>
      </w:r>
      <w:r w:rsidR="00F61089">
        <w:t xml:space="preserve"> potwierdzającym</w:t>
      </w:r>
      <w:r w:rsidR="00F95960">
        <w:t>i</w:t>
      </w:r>
      <w:r w:rsidR="00F61089">
        <w:t xml:space="preserve"> osiągnięcie wskaźników realizacji celu operacji</w:t>
      </w:r>
      <w:r w:rsidR="00F262A8" w:rsidRPr="00F262A8">
        <w:t>.</w:t>
      </w:r>
    </w:p>
    <w:p w:rsidR="004A6708" w:rsidRDefault="004A6708" w:rsidP="00B45A13">
      <w:pPr>
        <w:pStyle w:val="USTustnpkodeksu"/>
      </w:pPr>
      <w:r w:rsidRPr="00A762B3">
        <w:t>2</w:t>
      </w:r>
      <w:r w:rsidRPr="00410B7D">
        <w:t xml:space="preserve">. </w:t>
      </w:r>
      <w:r w:rsidR="004F5A67" w:rsidRPr="004F5A67">
        <w:t xml:space="preserve">Beneficjent składa </w:t>
      </w:r>
      <w:r w:rsidR="004218B4">
        <w:t>wnios</w:t>
      </w:r>
      <w:r w:rsidR="003D6D06">
        <w:t>e</w:t>
      </w:r>
      <w:r w:rsidR="004218B4">
        <w:t xml:space="preserve">k o </w:t>
      </w:r>
      <w:r w:rsidR="003D6D06">
        <w:t>płatność</w:t>
      </w:r>
      <w:r w:rsidR="00367093">
        <w:t xml:space="preserve"> </w:t>
      </w:r>
      <w:r w:rsidR="00CE1B7E">
        <w:t xml:space="preserve">niezwłocznie </w:t>
      </w:r>
      <w:r w:rsidR="00367093">
        <w:t xml:space="preserve">po </w:t>
      </w:r>
      <w:r w:rsidR="003520A5">
        <w:t>zakończeniu realizacji</w:t>
      </w:r>
      <w:r w:rsidR="00367093">
        <w:t xml:space="preserve"> operacji </w:t>
      </w:r>
      <w:r w:rsidR="00C425C8">
        <w:t xml:space="preserve">lub </w:t>
      </w:r>
      <w:r w:rsidR="00367093">
        <w:t>jej etapu</w:t>
      </w:r>
      <w:r w:rsidR="009F552A">
        <w:t>.</w:t>
      </w:r>
    </w:p>
    <w:p w:rsidR="00C56691" w:rsidRPr="004A6708" w:rsidRDefault="004218B4">
      <w:pPr>
        <w:pStyle w:val="USTustnpkodeksu"/>
      </w:pPr>
      <w:r>
        <w:t xml:space="preserve">3. </w:t>
      </w:r>
      <w:r w:rsidRPr="004218B4">
        <w:t xml:space="preserve">Beneficjent zobowiązuje się ująć </w:t>
      </w:r>
      <w:r w:rsidR="00E1768D" w:rsidRPr="004218B4">
        <w:t>we wniosku o płatność</w:t>
      </w:r>
      <w:r w:rsidR="00E1768D">
        <w:t>,</w:t>
      </w:r>
      <w:r w:rsidR="00E1768D" w:rsidRPr="004218B4">
        <w:t xml:space="preserve"> </w:t>
      </w:r>
      <w:r w:rsidRPr="004218B4">
        <w:t>każdy wydatek kwalifikowalny</w:t>
      </w:r>
      <w:r w:rsidR="00E1768D">
        <w:t xml:space="preserve">, </w:t>
      </w:r>
      <w:r w:rsidRPr="004218B4">
        <w:t>w terminie do 3 miesięcy od dnia jego poniesienia.</w:t>
      </w:r>
    </w:p>
    <w:p w:rsidR="00DD4C39" w:rsidRDefault="000E4232" w:rsidP="000E4232">
      <w:pPr>
        <w:pStyle w:val="CZKSIGAoznaczenieiprzedmiotczcilubksigi"/>
      </w:pPr>
      <w:r w:rsidRPr="00992EED">
        <w:t>§</w:t>
      </w:r>
      <w:r w:rsidR="00DD4C39">
        <w:t xml:space="preserve"> 10.</w:t>
      </w:r>
    </w:p>
    <w:p w:rsidR="00DD4C39" w:rsidRDefault="00DD4C39" w:rsidP="00DD4C39">
      <w:pPr>
        <w:pStyle w:val="ARTartustawynprozporzdzenia"/>
      </w:pPr>
      <w:r>
        <w:t>1. Agencja upoważnia Beneficjenta</w:t>
      </w:r>
      <w:r>
        <w:rPr>
          <w:rStyle w:val="Odwoanieprzypisudolnego"/>
        </w:rPr>
        <w:footnoteReference w:customMarkFollows="1" w:id="5"/>
        <w:t>6)</w:t>
      </w:r>
      <w:r>
        <w:t xml:space="preserve"> do wystawiania zleceń płatności, zgodnie z art. 188 ust. 1a ustawy z dnia 27 sierpnia 2009 r. o finansach publicznych (Dz. U. z 2013 r. poz. 885, </w:t>
      </w:r>
      <w:r w:rsidR="00BD4B39">
        <w:br/>
      </w:r>
      <w:r>
        <w:t>z późn. zm.).</w:t>
      </w:r>
    </w:p>
    <w:p w:rsidR="00DD4C39" w:rsidRPr="00DD4C39" w:rsidRDefault="00DD4C39" w:rsidP="00DD4C39">
      <w:pPr>
        <w:pStyle w:val="ARTartustawynprozporzdzenia"/>
      </w:pPr>
      <w:r>
        <w:t>2. Beneficjent</w:t>
      </w:r>
      <w:r w:rsidRPr="00DD4C39">
        <w:rPr>
          <w:rStyle w:val="IGindeksgrny"/>
        </w:rPr>
        <w:t>6)</w:t>
      </w:r>
      <w:r>
        <w:t xml:space="preserve"> zobowiązuje się do zawarcia umowy z Bankiem Gospodarstwa Krajowego, na podstawie której Bank Gospodarstwa Krajowego udostępnia Beneficjentowi</w:t>
      </w:r>
      <w:r w:rsidRPr="00DD4C39">
        <w:rPr>
          <w:rStyle w:val="IGindeksgrny"/>
        </w:rPr>
        <w:t>6)</w:t>
      </w:r>
      <w:r>
        <w:t xml:space="preserve"> dostęp do aplikacji umożliwiającej składanie zleceń płatności.</w:t>
      </w:r>
    </w:p>
    <w:p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210766">
        <w:t>11</w:t>
      </w:r>
      <w:r w:rsidR="000E4232" w:rsidRPr="00992EED">
        <w:t>.</w:t>
      </w:r>
      <w:r w:rsidR="000E4232">
        <w:t xml:space="preserve"> </w:t>
      </w:r>
    </w:p>
    <w:p w:rsidR="000C5BE3" w:rsidRDefault="001F133B" w:rsidP="000C5BE3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352FDB">
        <w:t>W</w:t>
      </w:r>
      <w:r w:rsidR="006E0D12">
        <w:t>ypła</w:t>
      </w:r>
      <w:r w:rsidR="00352FDB">
        <w:t>ta</w:t>
      </w:r>
      <w:r w:rsidR="006E0D12">
        <w:t xml:space="preserve"> pomoc</w:t>
      </w:r>
      <w:r w:rsidR="00352FDB">
        <w:t>y</w:t>
      </w:r>
      <w:r w:rsidR="006E0D12">
        <w:t xml:space="preserve"> finansow</w:t>
      </w:r>
      <w:r w:rsidR="00352FDB">
        <w:t>ej</w:t>
      </w:r>
      <w:r w:rsidR="006E0D12">
        <w:t xml:space="preserve"> zgodnie z umową</w:t>
      </w:r>
      <w:r w:rsidR="00352FDB">
        <w:t xml:space="preserve"> następuje</w:t>
      </w:r>
      <w:r w:rsidR="006E0D12">
        <w:t>:</w:t>
      </w:r>
    </w:p>
    <w:p w:rsidR="000C5BE3" w:rsidRDefault="000C5BE3" w:rsidP="000C5BE3">
      <w:pPr>
        <w:pStyle w:val="PKTpunkt"/>
      </w:pPr>
      <w:r>
        <w:lastRenderedPageBreak/>
        <w:t>1)</w:t>
      </w:r>
      <w:r>
        <w:tab/>
      </w:r>
      <w:r w:rsidRPr="0073155B">
        <w:t>na podstawie faktycznie poniesionych przez Beneficjenta kosztów kwalifikowalnych, w oparciu o zweryfikowany wniosek o płatność</w:t>
      </w:r>
      <w:r>
        <w:t>,</w:t>
      </w:r>
      <w:r w:rsidRPr="0073155B">
        <w:t xml:space="preserve"> złożony przez Beneficjenta w ramach realizowanej operacji</w:t>
      </w:r>
      <w:r>
        <w:t>;</w:t>
      </w:r>
    </w:p>
    <w:p w:rsidR="000C5BE3" w:rsidRDefault="000C5BE3" w:rsidP="000C5BE3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0C5BE3" w:rsidRDefault="000C5BE3" w:rsidP="000C5BE3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0C5BE3" w:rsidRPr="0073155B" w:rsidRDefault="000C5BE3" w:rsidP="000C5BE3">
      <w:pPr>
        <w:pStyle w:val="PKTpunkt"/>
      </w:pPr>
      <w:r>
        <w:t>4)</w:t>
      </w:r>
      <w:r>
        <w:tab/>
      </w:r>
      <w:r w:rsidRPr="0073155B">
        <w:t xml:space="preserve">w wysokości nie wyższej niż wskazana w § 4 ust. </w:t>
      </w:r>
      <w:r>
        <w:t>1</w:t>
      </w:r>
      <w:r w:rsidRPr="0073155B">
        <w:t>.</w:t>
      </w:r>
    </w:p>
    <w:p w:rsidR="000E4232" w:rsidRDefault="000C5BE3" w:rsidP="000E4232">
      <w:pPr>
        <w:pStyle w:val="USTustnpkodeksu"/>
      </w:pPr>
      <w:r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 - 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pod warunkiem, że nie doprowadzi to do </w:t>
      </w:r>
      <w:r w:rsidR="00406246">
        <w:t>wypłaty</w:t>
      </w:r>
      <w:r w:rsidR="00406246" w:rsidRPr="00992EED">
        <w:t xml:space="preserve"> </w:t>
      </w:r>
      <w:r w:rsidR="000E4232" w:rsidRPr="00992EED">
        <w:t xml:space="preserve">pomocy finansowej w wysokości wyższej, niż określona </w:t>
      </w:r>
      <w:r w:rsidR="00475D59">
        <w:br/>
      </w:r>
      <w:r w:rsidR="000E4232" w:rsidRPr="00992EED">
        <w:t xml:space="preserve">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8B025B">
        <w:t>1</w:t>
      </w:r>
      <w:r w:rsidR="000E4232" w:rsidRPr="00992EED">
        <w:t xml:space="preserve">. 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37D0F">
        <w:t>1</w:t>
      </w:r>
      <w:r w:rsidR="00210766">
        <w:t>2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>niezłożenia wniosku o płatność w termin</w:t>
      </w:r>
      <w:r w:rsidR="00205F10">
        <w:t>ie</w:t>
      </w:r>
      <w:r w:rsidR="00317306">
        <w:t xml:space="preserve"> określony</w:t>
      </w:r>
      <w:r w:rsidR="00205F10">
        <w:t>m</w:t>
      </w:r>
      <w:r w:rsidR="00317306">
        <w:t xml:space="preserve"> w § </w:t>
      </w:r>
      <w:r w:rsidR="002629AE">
        <w:t xml:space="preserve">9 </w:t>
      </w:r>
      <w:r w:rsidR="00317306">
        <w:t>ust</w:t>
      </w:r>
      <w:r w:rsidR="00940B22">
        <w:t>. 2</w:t>
      </w:r>
      <w:r w:rsidR="00B87BB6">
        <w:t xml:space="preserve"> </w:t>
      </w:r>
      <w:r w:rsidR="009C4A17">
        <w:t xml:space="preserve">oraz </w:t>
      </w:r>
      <w:r w:rsidR="00B87BB6">
        <w:br/>
      </w:r>
      <w:r w:rsidR="00317306">
        <w:t>§ 25 rozporządzenia w sprawie Priorytetu 3;</w:t>
      </w:r>
    </w:p>
    <w:p w:rsidR="000C5BE3" w:rsidRDefault="00317306" w:rsidP="003C2DF1">
      <w:pPr>
        <w:pStyle w:val="PKTpunkt"/>
      </w:pPr>
      <w:r w:rsidRPr="008C55B8">
        <w:t xml:space="preserve">2)    </w:t>
      </w:r>
      <w:r w:rsidR="00694966" w:rsidRPr="008C55B8">
        <w:t>gdy Beneficjent nie</w:t>
      </w:r>
      <w:r w:rsidR="000C5BE3">
        <w:t>:</w:t>
      </w:r>
    </w:p>
    <w:p w:rsidR="000C5BE3" w:rsidRDefault="000C5BE3" w:rsidP="003965A1">
      <w:pPr>
        <w:pStyle w:val="LITlitera"/>
      </w:pPr>
      <w:r>
        <w:t>a)</w:t>
      </w:r>
      <w:r>
        <w:tab/>
      </w:r>
      <w:r w:rsidR="00694966" w:rsidRPr="008C55B8">
        <w:t>rozpocz</w:t>
      </w:r>
      <w:r w:rsidR="00694966" w:rsidRPr="008C55B8">
        <w:rPr>
          <w:rFonts w:hint="eastAsia"/>
        </w:rPr>
        <w:t>ął</w:t>
      </w:r>
      <w:r w:rsidR="00694966" w:rsidRPr="008C55B8">
        <w:t xml:space="preserve"> realizacji </w:t>
      </w:r>
      <w:r w:rsidR="007C76D7" w:rsidRPr="008C55B8">
        <w:t>operacji</w:t>
      </w:r>
      <w:r w:rsidR="007E2CF4">
        <w:t xml:space="preserve"> do dnia złożenia </w:t>
      </w:r>
      <w:r>
        <w:t xml:space="preserve">pierwszego </w:t>
      </w:r>
      <w:r w:rsidR="007E2CF4">
        <w:t>wniosku o płatność</w:t>
      </w:r>
      <w:r>
        <w:t>,</w:t>
      </w:r>
    </w:p>
    <w:p w:rsidR="00317306" w:rsidRPr="008C55B8" w:rsidRDefault="000C5BE3" w:rsidP="003965A1">
      <w:pPr>
        <w:pStyle w:val="LITlitera"/>
      </w:pPr>
      <w:r>
        <w:t>b)</w:t>
      </w:r>
      <w:r>
        <w:tab/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DF072E">
        <w:t xml:space="preserve"> zgodnie z § 5 ust. 1 pkt 1;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5439CD">
        <w:t xml:space="preserve"> zgodnie z § 5 ust. 1 pkt 2</w:t>
      </w:r>
      <w:r w:rsidR="007C76D7">
        <w:t>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712178">
        <w:t>, w trakcie realizacji operacji oraz przez 5 lat od dnia dokonania płatności końcowej,</w:t>
      </w:r>
      <w:r w:rsidR="0056383C">
        <w:t xml:space="preserve"> </w:t>
      </w:r>
      <w:r w:rsidR="003E4A45" w:rsidRPr="003E4A45">
        <w:t xml:space="preserve">przedstawicielom Agencji, </w:t>
      </w:r>
      <w:r w:rsidR="000C1111">
        <w:t>m</w:t>
      </w:r>
      <w:r w:rsidR="003E4A45" w:rsidRPr="003E4A45">
        <w:t xml:space="preserve">inistra </w:t>
      </w:r>
      <w:r w:rsidR="000C1111">
        <w:t>właściwego</w:t>
      </w:r>
      <w:r w:rsidR="000C1111" w:rsidRPr="000C1111">
        <w:t xml:space="preserve"> do spraw finansów publicznych</w:t>
      </w:r>
      <w:r w:rsidR="003E4A45" w:rsidRPr="003E4A45">
        <w:t xml:space="preserve">, </w:t>
      </w:r>
      <w:r w:rsidR="00B0474F">
        <w:t>ministra właściwego do spraw rybołówstwa,</w:t>
      </w:r>
      <w:r w:rsidR="003E4A45" w:rsidRPr="003E4A45">
        <w:t xml:space="preserve"> Komisji Europejskiej, organów kontroli skarbowej oraz </w:t>
      </w:r>
      <w:r w:rsidR="00E71AF5" w:rsidRPr="003E4A45">
        <w:t>inny</w:t>
      </w:r>
      <w:r w:rsidR="00E71AF5">
        <w:t>ch</w:t>
      </w:r>
      <w:r w:rsidR="00E71AF5" w:rsidRPr="003E4A45">
        <w:t xml:space="preserve"> podmiot</w:t>
      </w:r>
      <w:r w:rsidR="00E71AF5">
        <w:t>ów</w:t>
      </w:r>
      <w:r w:rsidR="00E71AF5" w:rsidRPr="003E4A45">
        <w:t xml:space="preserve"> upoważniony</w:t>
      </w:r>
      <w:r w:rsidR="00E71AF5">
        <w:t>ch</w:t>
      </w:r>
      <w:r w:rsidR="00E71AF5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3E4A45">
        <w:t>;</w:t>
      </w:r>
    </w:p>
    <w:p w:rsidR="00317306" w:rsidRDefault="008C55B8" w:rsidP="003C2DF1">
      <w:pPr>
        <w:pStyle w:val="PKTpunkt"/>
      </w:pPr>
      <w:r>
        <w:t>7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>5 ust. 1 pkt 3</w:t>
      </w:r>
      <w:r w:rsidR="00712178">
        <w:t xml:space="preserve">, </w:t>
      </w:r>
      <w:r w:rsidR="001E6E43">
        <w:t>4</w:t>
      </w:r>
      <w:r w:rsidR="00940B22">
        <w:t xml:space="preserve">, </w:t>
      </w:r>
      <w:r w:rsidR="00CA4ACC">
        <w:t>6</w:t>
      </w:r>
      <w:r w:rsidR="009F6BC4">
        <w:t xml:space="preserve">, </w:t>
      </w:r>
      <w:r w:rsidR="00940B22">
        <w:t>7</w:t>
      </w:r>
      <w:r w:rsidR="00FB6C20">
        <w:t xml:space="preserve"> </w:t>
      </w:r>
      <w:r w:rsidR="009F6BC4">
        <w:t xml:space="preserve">i </w:t>
      </w:r>
      <w:r w:rsidR="00940B22">
        <w:t>10</w:t>
      </w:r>
      <w:r w:rsidR="00AC5970">
        <w:t>-</w:t>
      </w:r>
      <w:r w:rsidR="00012BFE">
        <w:t>12</w:t>
      </w:r>
      <w:r w:rsidR="005344FC">
        <w:t>,</w:t>
      </w:r>
      <w:r w:rsidR="00940B22">
        <w:t xml:space="preserve">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2629AE">
        <w:t xml:space="preserve">8 </w:t>
      </w:r>
      <w:r w:rsidR="00940B22">
        <w:t>ust. 1</w:t>
      </w:r>
      <w:r w:rsidR="00B45A13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lastRenderedPageBreak/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13 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>§ 1</w:t>
      </w:r>
      <w:r>
        <w:t>3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>w § 1</w:t>
      </w:r>
      <w:r>
        <w:t>2</w:t>
      </w:r>
      <w:r w:rsidRPr="00151EE0">
        <w:t xml:space="preserve"> ust. 1 pkt </w:t>
      </w:r>
      <w:r w:rsidR="00694966">
        <w:t>2</w:t>
      </w:r>
      <w:r w:rsidRPr="00151EE0">
        <w:t>-</w:t>
      </w:r>
      <w:r w:rsidR="008C55B8">
        <w:t>6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przypadku, o którym mowa w § 1</w:t>
      </w:r>
      <w:r w:rsidR="00694966">
        <w:t>2</w:t>
      </w:r>
      <w:r w:rsidRPr="00151EE0">
        <w:t xml:space="preserve"> ust. 1 pkt </w:t>
      </w:r>
      <w:r w:rsidR="00694966">
        <w:t>1</w:t>
      </w:r>
      <w:r w:rsidR="00AD0B0C">
        <w:t>,</w:t>
      </w:r>
      <w:r w:rsidR="0035583C">
        <w:t xml:space="preserve"> </w:t>
      </w:r>
      <w:r w:rsidR="007F7AF1">
        <w:t xml:space="preserve">oraz </w:t>
      </w:r>
      <w:r w:rsidR="009A01F4">
        <w:t>w przypadku niewypełnienia przez Beneficjenta zobowiązań, o których mowa w § 5 ust. 1 pkt 3</w:t>
      </w:r>
      <w:r w:rsidR="00205F10">
        <w:t>,</w:t>
      </w:r>
      <w:r w:rsidR="001C72D8">
        <w:t xml:space="preserve"> </w:t>
      </w:r>
      <w:r w:rsidR="009A01F4">
        <w:t xml:space="preserve">4, </w:t>
      </w:r>
      <w:r w:rsidR="00AF2834">
        <w:t xml:space="preserve">6, </w:t>
      </w:r>
      <w:r w:rsidR="009A01F4">
        <w:t>7</w:t>
      </w:r>
      <w:r w:rsidR="00205F10">
        <w:t xml:space="preserve"> i</w:t>
      </w:r>
      <w:r w:rsidR="009A01F4">
        <w:t xml:space="preserve"> 10-12, oraz </w:t>
      </w:r>
      <w:r w:rsidR="009A01F4" w:rsidRPr="00940B22">
        <w:t>§</w:t>
      </w:r>
      <w:r w:rsidR="009A01F4">
        <w:t xml:space="preserve"> 8 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:rsidR="00151EE0" w:rsidRPr="00E02DE4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</w:t>
      </w:r>
      <w:r w:rsidR="006276F5">
        <w:t>d</w:t>
      </w:r>
      <w:r w:rsidR="004A6708" w:rsidRPr="004A6708">
        <w:t xml:space="preserve">o </w:t>
      </w:r>
      <w:r w:rsidR="001050D6" w:rsidRPr="001050D6">
        <w:t>niefinansowania 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5630C9" w:rsidRDefault="004A7307" w:rsidP="005630C9">
      <w:pPr>
        <w:pStyle w:val="PKTpunkt"/>
      </w:pPr>
      <w:r>
        <w:t>2)</w:t>
      </w:r>
      <w:r>
        <w:tab/>
      </w:r>
      <w:r w:rsidR="005630C9" w:rsidRPr="004A6708">
        <w:t>jest wymagana</w:t>
      </w:r>
      <w:r w:rsidR="005630C9">
        <w:t xml:space="preserve"> w przypadku zmiany:</w:t>
      </w:r>
    </w:p>
    <w:p w:rsidR="005630C9" w:rsidRDefault="005630C9" w:rsidP="005630C9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5630C9" w:rsidRDefault="005630C9" w:rsidP="005630C9">
      <w:pPr>
        <w:pStyle w:val="LITlitera"/>
      </w:pPr>
      <w:r>
        <w:t>b)</w:t>
      </w:r>
      <w:r>
        <w:tab/>
        <w:t>terminu złożenia wniosku o płatność, o którym mowa w § 9,</w:t>
      </w:r>
    </w:p>
    <w:p w:rsidR="00666641" w:rsidRDefault="004A6708" w:rsidP="003965A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5630C9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>Beneficjent składa najpóźniej w dniu złożenia wniosku o płatność</w:t>
      </w:r>
      <w:r w:rsidR="005630C9">
        <w:t>,</w:t>
      </w:r>
      <w:r w:rsidRPr="004A6708">
        <w:t xml:space="preserve"> zgodnie z § </w:t>
      </w:r>
      <w:r w:rsidR="002629AE">
        <w:t>9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lastRenderedPageBreak/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2629AE">
        <w:t>9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447A99">
        <w:t>14</w:t>
      </w:r>
      <w:r w:rsidRPr="004A6708">
        <w:t>.</w:t>
      </w:r>
    </w:p>
    <w:p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BF15E9" w:rsidRDefault="00542813" w:rsidP="00542813">
      <w:pPr>
        <w:pStyle w:val="USTustnpkodeksu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 </w:t>
      </w:r>
      <w:r w:rsidR="006642BF">
        <w:br/>
      </w:r>
      <w:r>
        <w:t>w terminie</w:t>
      </w:r>
      <w:r w:rsidR="00205F10">
        <w:t>,</w:t>
      </w:r>
      <w:r>
        <w:t xml:space="preserve"> o którym mowa w </w:t>
      </w:r>
      <w:r w:rsidR="005344FC" w:rsidRPr="005344FC">
        <w:t>§</w:t>
      </w:r>
      <w:r w:rsidR="005344FC">
        <w:t xml:space="preserve"> </w:t>
      </w:r>
      <w:r w:rsidR="006B00A9">
        <w:t xml:space="preserve">9 </w:t>
      </w:r>
      <w:r>
        <w:t xml:space="preserve">ust. 2, </w:t>
      </w:r>
      <w:r w:rsidRPr="00BF15E9">
        <w:t>z powodu wystąpienia siły wyższej, Benefic</w:t>
      </w:r>
      <w:r>
        <w:t>jent</w:t>
      </w:r>
      <w:r w:rsidR="003002A7">
        <w:t>,</w:t>
      </w:r>
      <w:r w:rsidR="00DE1B92">
        <w:t xml:space="preserve"> </w:t>
      </w:r>
      <w:r>
        <w:t xml:space="preserve"> </w:t>
      </w:r>
      <w:r w:rsidR="003002A7">
        <w:br/>
      </w:r>
      <w:r>
        <w:t xml:space="preserve">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613C33">
        <w:t xml:space="preserve">odpowiedni </w:t>
      </w:r>
      <w:r w:rsidRPr="00BF15E9">
        <w:t>wniosek o płatność.</w:t>
      </w:r>
    </w:p>
    <w:p w:rsidR="00A369AE" w:rsidRPr="004A6708" w:rsidRDefault="00542813" w:rsidP="003A59CD">
      <w:pPr>
        <w:pStyle w:val="USTustnpkodeksu"/>
      </w:pPr>
      <w:r>
        <w:t>3.</w:t>
      </w:r>
      <w:r>
        <w:tab/>
      </w:r>
      <w:r w:rsidRPr="004A6708">
        <w:t xml:space="preserve">Agencja, w przypadku stwierdzenia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 xml:space="preserve">terminu, o którym mowa w ust. </w:t>
      </w:r>
      <w:r w:rsidR="001C40E6">
        <w:t>2</w:t>
      </w:r>
      <w:r w:rsidRPr="004A6708">
        <w:t xml:space="preserve">, rozpatruje wniosek o płatność złożony wraz </w:t>
      </w:r>
      <w:r w:rsidR="00627229">
        <w:br/>
      </w:r>
      <w:r w:rsidRPr="004A6708">
        <w:t>z wnioskiem o przywrócenie terminu.</w:t>
      </w:r>
    </w:p>
    <w:p w:rsidR="00542813" w:rsidRPr="004A6708" w:rsidRDefault="00542813" w:rsidP="00B45A13">
      <w:pPr>
        <w:pStyle w:val="CZKSIGAoznaczenieiprzedmiotczcilubksigi"/>
      </w:pPr>
      <w:r>
        <w:lastRenderedPageBreak/>
        <w:t>§</w:t>
      </w:r>
      <w:r w:rsidR="005344FC">
        <w:t xml:space="preserve"> </w:t>
      </w:r>
      <w:r w:rsidR="00447A99">
        <w:t>17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2022EF" w:rsidP="003C2DF1">
      <w:pPr>
        <w:pStyle w:val="PKTpunkt"/>
      </w:pPr>
      <w:r>
        <w:t>4)</w:t>
      </w:r>
      <w:r>
        <w:tab/>
        <w:t>o zamówieniach publicznych;</w:t>
      </w:r>
    </w:p>
    <w:p w:rsidR="004A6708" w:rsidRPr="004A6708" w:rsidRDefault="002022EF" w:rsidP="003C2DF1">
      <w:pPr>
        <w:pStyle w:val="PKTpunkt"/>
      </w:pPr>
      <w:r>
        <w:t>5)</w:t>
      </w:r>
      <w:r>
        <w:tab/>
      </w:r>
      <w:r w:rsidR="00D00C3E">
        <w:t>ustawy o EFMR;</w:t>
      </w:r>
    </w:p>
    <w:p w:rsidR="004A6708" w:rsidRPr="004A6708" w:rsidRDefault="002022EF" w:rsidP="003C2DF1">
      <w:pPr>
        <w:pStyle w:val="PKTpunkt"/>
      </w:pPr>
      <w:r>
        <w:t>6)</w:t>
      </w:r>
      <w:r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2022EF" w:rsidP="00F9584E">
      <w:pPr>
        <w:pStyle w:val="PKTpunkt"/>
      </w:pPr>
      <w:r>
        <w:t>7)</w:t>
      </w:r>
      <w:r>
        <w:tab/>
      </w:r>
      <w:r w:rsidR="004A6708" w:rsidRPr="004A6708">
        <w:t xml:space="preserve">rozporządzenia </w:t>
      </w:r>
      <w:r w:rsidR="00D00C3E">
        <w:t>1303/2013</w:t>
      </w:r>
      <w:r w:rsidR="004A6708" w:rsidRPr="004A6708">
        <w:t>;</w:t>
      </w:r>
    </w:p>
    <w:p w:rsidR="006B0034" w:rsidRDefault="006B0034" w:rsidP="00F9584E">
      <w:pPr>
        <w:pStyle w:val="PKTpunkt"/>
      </w:pPr>
      <w:r>
        <w:t xml:space="preserve">8) </w:t>
      </w:r>
      <w:r>
        <w:tab/>
        <w:t>rozporządzenia</w:t>
      </w:r>
      <w:r w:rsidRPr="006B0034">
        <w:t xml:space="preserve"> nr 1380/2013</w:t>
      </w:r>
      <w:r w:rsidR="00AB53A6">
        <w:t>;</w:t>
      </w:r>
    </w:p>
    <w:p w:rsidR="00A369AE" w:rsidRPr="004A6708" w:rsidRDefault="005630C9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3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47A99" w:rsidRPr="001C40E6">
        <w:t>1</w:t>
      </w:r>
      <w:r w:rsidR="00447A99">
        <w:t>8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5F1E03">
        <w:t xml:space="preserve">-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>
        <w:t xml:space="preserve">-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A1231" w:rsidRPr="009C4A17" w:rsidRDefault="005F1E03" w:rsidP="003965A1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- zestawienie rzeczowo-finansowe operacji</w:t>
      </w:r>
      <w:r w:rsidR="00F61089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9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E53DE5" w:rsidRDefault="004A6708" w:rsidP="003965A1">
      <w:pPr>
        <w:pStyle w:val="USTustnpkodeksu"/>
      </w:pPr>
      <w:r w:rsidRPr="004A6708">
        <w:t>2. Umowa obowiązuje od dnia jej zawarcia.</w:t>
      </w:r>
    </w:p>
    <w:p w:rsidR="00E53DE5" w:rsidRPr="004A6708" w:rsidRDefault="00E53DE5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Pr="00737F6A" w:rsidRDefault="00261A16" w:rsidP="00737F6A"/>
    <w:sectPr w:rsidR="00261A16" w:rsidRPr="00737F6A" w:rsidSect="001A7F15">
      <w:head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560" w:rsidRDefault="00180560">
      <w:r>
        <w:separator/>
      </w:r>
    </w:p>
  </w:endnote>
  <w:endnote w:type="continuationSeparator" w:id="0">
    <w:p w:rsidR="00180560" w:rsidRDefault="0018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560" w:rsidRDefault="00180560">
      <w:r>
        <w:separator/>
      </w:r>
    </w:p>
  </w:footnote>
  <w:footnote w:type="continuationSeparator" w:id="0">
    <w:p w:rsidR="00180560" w:rsidRDefault="00180560">
      <w:r>
        <w:continuationSeparator/>
      </w:r>
    </w:p>
  </w:footnote>
  <w:footnote w:id="1">
    <w:p w:rsidR="008E085A" w:rsidRDefault="008E085A" w:rsidP="00825F9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Niepotrzebne skreślić.</w:t>
      </w:r>
    </w:p>
  </w:footnote>
  <w:footnote w:id="2">
    <w:p w:rsidR="00CB2358" w:rsidRDefault="00CB2358" w:rsidP="004717C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4717C3">
        <w:t>Usunąć, jeżeli nie dotyczy</w:t>
      </w:r>
      <w:r w:rsidR="008E085A" w:rsidRPr="004717C3">
        <w:t>.</w:t>
      </w:r>
    </w:p>
  </w:footnote>
  <w:footnote w:id="3">
    <w:p w:rsidR="00136B95" w:rsidRDefault="00136B95" w:rsidP="00136B9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4">
    <w:p w:rsidR="00251920" w:rsidRDefault="00251920" w:rsidP="00B45A13">
      <w:pPr>
        <w:pStyle w:val="ODNONIKtreodnonika"/>
      </w:pPr>
      <w:r>
        <w:rPr>
          <w:rStyle w:val="Odwoanieprzypisudolnego"/>
        </w:rPr>
        <w:footnoteRef/>
      </w:r>
      <w:r w:rsidR="00E03A60">
        <w:rPr>
          <w:rStyle w:val="IGindeksgrny"/>
        </w:rPr>
        <w:t>)</w:t>
      </w:r>
      <w:r w:rsidR="00E03A60">
        <w:t xml:space="preserve"> </w:t>
      </w:r>
      <w:r w:rsidR="00E03A60" w:rsidRPr="00E03A60">
        <w:t>http://ec.europa.eu/regional_policy/sources/docoffic/cocof/2013/cocof_13_9527_annexe_pl.pdf</w:t>
      </w:r>
      <w:r w:rsidR="00C904EB">
        <w:t>.</w:t>
      </w:r>
    </w:p>
  </w:footnote>
  <w:footnote w:id="5">
    <w:p w:rsidR="00DD4C39" w:rsidRDefault="00DD4C39" w:rsidP="0061254D">
      <w:pPr>
        <w:pStyle w:val="ODNONIKtreodnonika"/>
      </w:pPr>
      <w:r w:rsidRPr="0061254D">
        <w:rPr>
          <w:rStyle w:val="IGindeksgrny"/>
        </w:rPr>
        <w:t>6)</w:t>
      </w:r>
      <w:r>
        <w:t xml:space="preserve"> Dotyczy beneficjenta będącego państwową jednostką budżetową.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A580B">
      <w:rPr>
        <w:noProof/>
      </w:rPr>
      <w:t>3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C0B"/>
    <w:rsid w:val="00010190"/>
    <w:rsid w:val="00011B03"/>
    <w:rsid w:val="00012667"/>
    <w:rsid w:val="00012A35"/>
    <w:rsid w:val="00012BFE"/>
    <w:rsid w:val="000132E4"/>
    <w:rsid w:val="0001333C"/>
    <w:rsid w:val="0001422B"/>
    <w:rsid w:val="00016099"/>
    <w:rsid w:val="00016D3A"/>
    <w:rsid w:val="00017DC2"/>
    <w:rsid w:val="00021522"/>
    <w:rsid w:val="00021B32"/>
    <w:rsid w:val="00022201"/>
    <w:rsid w:val="00022832"/>
    <w:rsid w:val="00023471"/>
    <w:rsid w:val="00023F1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7DF3"/>
    <w:rsid w:val="000B0D63"/>
    <w:rsid w:val="000B298D"/>
    <w:rsid w:val="000B5B2D"/>
    <w:rsid w:val="000B5DCE"/>
    <w:rsid w:val="000C05BA"/>
    <w:rsid w:val="000C0E8F"/>
    <w:rsid w:val="000C1111"/>
    <w:rsid w:val="000C4BC4"/>
    <w:rsid w:val="000C5BE3"/>
    <w:rsid w:val="000D0110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BE3"/>
    <w:rsid w:val="000F3D0D"/>
    <w:rsid w:val="000F4684"/>
    <w:rsid w:val="000F56F0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9AC"/>
    <w:rsid w:val="001348CB"/>
    <w:rsid w:val="00134CA0"/>
    <w:rsid w:val="0013530E"/>
    <w:rsid w:val="00136B95"/>
    <w:rsid w:val="0013713C"/>
    <w:rsid w:val="0014026F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3147"/>
    <w:rsid w:val="00164C57"/>
    <w:rsid w:val="00164C9D"/>
    <w:rsid w:val="0016585A"/>
    <w:rsid w:val="0016753B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560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7D88"/>
    <w:rsid w:val="001B7D94"/>
    <w:rsid w:val="001C0CD9"/>
    <w:rsid w:val="001C1832"/>
    <w:rsid w:val="001C188C"/>
    <w:rsid w:val="001C1EFC"/>
    <w:rsid w:val="001C3165"/>
    <w:rsid w:val="001C40E6"/>
    <w:rsid w:val="001C72D8"/>
    <w:rsid w:val="001C7EBC"/>
    <w:rsid w:val="001D1783"/>
    <w:rsid w:val="001D523C"/>
    <w:rsid w:val="001D53CD"/>
    <w:rsid w:val="001D55A3"/>
    <w:rsid w:val="001D5AF5"/>
    <w:rsid w:val="001E1E73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4A97"/>
    <w:rsid w:val="00205F10"/>
    <w:rsid w:val="00210766"/>
    <w:rsid w:val="00210DC3"/>
    <w:rsid w:val="002114EF"/>
    <w:rsid w:val="00212640"/>
    <w:rsid w:val="002166AD"/>
    <w:rsid w:val="00217871"/>
    <w:rsid w:val="00221ED8"/>
    <w:rsid w:val="002231EA"/>
    <w:rsid w:val="00223FDF"/>
    <w:rsid w:val="00226420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0D46"/>
    <w:rsid w:val="00271013"/>
    <w:rsid w:val="00273FE4"/>
    <w:rsid w:val="002743F3"/>
    <w:rsid w:val="00274A64"/>
    <w:rsid w:val="002765B4"/>
    <w:rsid w:val="00276A94"/>
    <w:rsid w:val="00282DEF"/>
    <w:rsid w:val="002862CA"/>
    <w:rsid w:val="002910ED"/>
    <w:rsid w:val="00291450"/>
    <w:rsid w:val="0029405D"/>
    <w:rsid w:val="00294FA6"/>
    <w:rsid w:val="00295A6F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AE"/>
    <w:rsid w:val="00352FDB"/>
    <w:rsid w:val="0035321B"/>
    <w:rsid w:val="00354DE0"/>
    <w:rsid w:val="00354EB9"/>
    <w:rsid w:val="0035583C"/>
    <w:rsid w:val="00356511"/>
    <w:rsid w:val="003602AE"/>
    <w:rsid w:val="00360572"/>
    <w:rsid w:val="00360929"/>
    <w:rsid w:val="00361A0F"/>
    <w:rsid w:val="00361D44"/>
    <w:rsid w:val="003647D5"/>
    <w:rsid w:val="00365ACE"/>
    <w:rsid w:val="00367093"/>
    <w:rsid w:val="003674B0"/>
    <w:rsid w:val="003717A8"/>
    <w:rsid w:val="0037346F"/>
    <w:rsid w:val="00376D88"/>
    <w:rsid w:val="0037727C"/>
    <w:rsid w:val="00377E70"/>
    <w:rsid w:val="00380904"/>
    <w:rsid w:val="003823EE"/>
    <w:rsid w:val="00382960"/>
    <w:rsid w:val="0038307D"/>
    <w:rsid w:val="003846F7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3D8E"/>
    <w:rsid w:val="00414012"/>
    <w:rsid w:val="004140F2"/>
    <w:rsid w:val="0041431B"/>
    <w:rsid w:val="004169B2"/>
    <w:rsid w:val="00417B22"/>
    <w:rsid w:val="004203DC"/>
    <w:rsid w:val="00421085"/>
    <w:rsid w:val="004218B4"/>
    <w:rsid w:val="00422561"/>
    <w:rsid w:val="0042465E"/>
    <w:rsid w:val="00424DF7"/>
    <w:rsid w:val="004252AC"/>
    <w:rsid w:val="00426F7D"/>
    <w:rsid w:val="00432B76"/>
    <w:rsid w:val="00434D01"/>
    <w:rsid w:val="00435D26"/>
    <w:rsid w:val="0044066C"/>
    <w:rsid w:val="00440C99"/>
    <w:rsid w:val="0044175C"/>
    <w:rsid w:val="00445F4D"/>
    <w:rsid w:val="004479E3"/>
    <w:rsid w:val="00447A99"/>
    <w:rsid w:val="004504C0"/>
    <w:rsid w:val="00451144"/>
    <w:rsid w:val="004538CF"/>
    <w:rsid w:val="004550FB"/>
    <w:rsid w:val="0046111A"/>
    <w:rsid w:val="00462946"/>
    <w:rsid w:val="00463F43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2151"/>
    <w:rsid w:val="00485FAD"/>
    <w:rsid w:val="00487AED"/>
    <w:rsid w:val="00491EDF"/>
    <w:rsid w:val="00492A3F"/>
    <w:rsid w:val="00494F62"/>
    <w:rsid w:val="00495495"/>
    <w:rsid w:val="004A2001"/>
    <w:rsid w:val="004A3590"/>
    <w:rsid w:val="004A38A5"/>
    <w:rsid w:val="004A427D"/>
    <w:rsid w:val="004A6708"/>
    <w:rsid w:val="004A7307"/>
    <w:rsid w:val="004B00A7"/>
    <w:rsid w:val="004B25E2"/>
    <w:rsid w:val="004B2B81"/>
    <w:rsid w:val="004B34D7"/>
    <w:rsid w:val="004B3B83"/>
    <w:rsid w:val="004B4CF9"/>
    <w:rsid w:val="004B5037"/>
    <w:rsid w:val="004B5B2F"/>
    <w:rsid w:val="004B626A"/>
    <w:rsid w:val="004B660E"/>
    <w:rsid w:val="004C05BD"/>
    <w:rsid w:val="004C25E8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1324"/>
    <w:rsid w:val="004E19A5"/>
    <w:rsid w:val="004E351C"/>
    <w:rsid w:val="004E37E5"/>
    <w:rsid w:val="004E3FDB"/>
    <w:rsid w:val="004F1F4A"/>
    <w:rsid w:val="004F296D"/>
    <w:rsid w:val="004F4238"/>
    <w:rsid w:val="004F4719"/>
    <w:rsid w:val="004F508B"/>
    <w:rsid w:val="004F55A2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6DD4"/>
    <w:rsid w:val="00517AC5"/>
    <w:rsid w:val="0052061B"/>
    <w:rsid w:val="00521759"/>
    <w:rsid w:val="00522249"/>
    <w:rsid w:val="00524A08"/>
    <w:rsid w:val="0052509B"/>
    <w:rsid w:val="00526DFC"/>
    <w:rsid w:val="00526F43"/>
    <w:rsid w:val="00527651"/>
    <w:rsid w:val="005344FC"/>
    <w:rsid w:val="00534C09"/>
    <w:rsid w:val="005363AB"/>
    <w:rsid w:val="00542813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AC7"/>
    <w:rsid w:val="00561AFB"/>
    <w:rsid w:val="00561FA8"/>
    <w:rsid w:val="005630C9"/>
    <w:rsid w:val="005635ED"/>
    <w:rsid w:val="0056383C"/>
    <w:rsid w:val="005648F5"/>
    <w:rsid w:val="00565253"/>
    <w:rsid w:val="00570191"/>
    <w:rsid w:val="00570570"/>
    <w:rsid w:val="00572512"/>
    <w:rsid w:val="00572D60"/>
    <w:rsid w:val="00573C91"/>
    <w:rsid w:val="00573EE6"/>
    <w:rsid w:val="0057547F"/>
    <w:rsid w:val="005754EE"/>
    <w:rsid w:val="0057617E"/>
    <w:rsid w:val="00576497"/>
    <w:rsid w:val="00581710"/>
    <w:rsid w:val="005835E7"/>
    <w:rsid w:val="0058397F"/>
    <w:rsid w:val="00583BF8"/>
    <w:rsid w:val="00585155"/>
    <w:rsid w:val="00585F33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7ED"/>
    <w:rsid w:val="005B3974"/>
    <w:rsid w:val="005B6D09"/>
    <w:rsid w:val="005B713E"/>
    <w:rsid w:val="005C03B6"/>
    <w:rsid w:val="005C04F5"/>
    <w:rsid w:val="005C27E7"/>
    <w:rsid w:val="005C348E"/>
    <w:rsid w:val="005C6030"/>
    <w:rsid w:val="005C68E1"/>
    <w:rsid w:val="005D0180"/>
    <w:rsid w:val="005D3763"/>
    <w:rsid w:val="005D55E1"/>
    <w:rsid w:val="005D5D02"/>
    <w:rsid w:val="005D6E76"/>
    <w:rsid w:val="005D797F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6D5"/>
    <w:rsid w:val="00604788"/>
    <w:rsid w:val="00606857"/>
    <w:rsid w:val="00606EBF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EDA"/>
    <w:rsid w:val="00621256"/>
    <w:rsid w:val="00621FCC"/>
    <w:rsid w:val="00622E4B"/>
    <w:rsid w:val="006237C8"/>
    <w:rsid w:val="0062435F"/>
    <w:rsid w:val="0062502D"/>
    <w:rsid w:val="006251FD"/>
    <w:rsid w:val="00627229"/>
    <w:rsid w:val="006276F5"/>
    <w:rsid w:val="006333DA"/>
    <w:rsid w:val="0063363F"/>
    <w:rsid w:val="00635134"/>
    <w:rsid w:val="006356E2"/>
    <w:rsid w:val="0063711A"/>
    <w:rsid w:val="00642A65"/>
    <w:rsid w:val="00643082"/>
    <w:rsid w:val="00645DCE"/>
    <w:rsid w:val="006465AC"/>
    <w:rsid w:val="006465BF"/>
    <w:rsid w:val="00653401"/>
    <w:rsid w:val="00653B22"/>
    <w:rsid w:val="006551E4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80058"/>
    <w:rsid w:val="00681F9F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F9F"/>
    <w:rsid w:val="006946BB"/>
    <w:rsid w:val="00694966"/>
    <w:rsid w:val="00694F82"/>
    <w:rsid w:val="006969FA"/>
    <w:rsid w:val="006A1761"/>
    <w:rsid w:val="006A35D5"/>
    <w:rsid w:val="006A422B"/>
    <w:rsid w:val="006A580B"/>
    <w:rsid w:val="006A6702"/>
    <w:rsid w:val="006A748A"/>
    <w:rsid w:val="006A782F"/>
    <w:rsid w:val="006B0034"/>
    <w:rsid w:val="006B00A9"/>
    <w:rsid w:val="006B09F3"/>
    <w:rsid w:val="006B2A88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E651E"/>
    <w:rsid w:val="006F2648"/>
    <w:rsid w:val="006F2F10"/>
    <w:rsid w:val="006F482B"/>
    <w:rsid w:val="006F6311"/>
    <w:rsid w:val="006F65FB"/>
    <w:rsid w:val="006F7AED"/>
    <w:rsid w:val="00700796"/>
    <w:rsid w:val="00700EB6"/>
    <w:rsid w:val="00701952"/>
    <w:rsid w:val="00702556"/>
    <w:rsid w:val="0070277E"/>
    <w:rsid w:val="00703704"/>
    <w:rsid w:val="00704156"/>
    <w:rsid w:val="00704B38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C2E"/>
    <w:rsid w:val="007204FA"/>
    <w:rsid w:val="007213B3"/>
    <w:rsid w:val="0072457F"/>
    <w:rsid w:val="00725406"/>
    <w:rsid w:val="007261A7"/>
    <w:rsid w:val="0072621B"/>
    <w:rsid w:val="0072698F"/>
    <w:rsid w:val="00730555"/>
    <w:rsid w:val="007312CC"/>
    <w:rsid w:val="00735C71"/>
    <w:rsid w:val="00736A64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602"/>
    <w:rsid w:val="00776DC2"/>
    <w:rsid w:val="0077788E"/>
    <w:rsid w:val="00780122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F2F"/>
    <w:rsid w:val="007A2A5C"/>
    <w:rsid w:val="007A5150"/>
    <w:rsid w:val="007A51B5"/>
    <w:rsid w:val="007A5373"/>
    <w:rsid w:val="007A789F"/>
    <w:rsid w:val="007B5C1C"/>
    <w:rsid w:val="007B75BC"/>
    <w:rsid w:val="007C0954"/>
    <w:rsid w:val="007C0BD6"/>
    <w:rsid w:val="007C1563"/>
    <w:rsid w:val="007C3806"/>
    <w:rsid w:val="007C59F7"/>
    <w:rsid w:val="007C5BB7"/>
    <w:rsid w:val="007C5F2F"/>
    <w:rsid w:val="007C76D7"/>
    <w:rsid w:val="007D07D5"/>
    <w:rsid w:val="007D1256"/>
    <w:rsid w:val="007D1C64"/>
    <w:rsid w:val="007D32DD"/>
    <w:rsid w:val="007D6DCE"/>
    <w:rsid w:val="007D72C4"/>
    <w:rsid w:val="007E2CF4"/>
    <w:rsid w:val="007E2CFE"/>
    <w:rsid w:val="007E4556"/>
    <w:rsid w:val="007E59C9"/>
    <w:rsid w:val="007F0072"/>
    <w:rsid w:val="007F2EB6"/>
    <w:rsid w:val="007F54C3"/>
    <w:rsid w:val="007F5DB4"/>
    <w:rsid w:val="007F7AF1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21317"/>
    <w:rsid w:val="00821514"/>
    <w:rsid w:val="00821E35"/>
    <w:rsid w:val="00824591"/>
    <w:rsid w:val="00824AED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328C"/>
    <w:rsid w:val="00866867"/>
    <w:rsid w:val="00867D17"/>
    <w:rsid w:val="00872257"/>
    <w:rsid w:val="0087263E"/>
    <w:rsid w:val="00874C67"/>
    <w:rsid w:val="00874C71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6A10"/>
    <w:rsid w:val="008971B5"/>
    <w:rsid w:val="008A1673"/>
    <w:rsid w:val="008A2FBF"/>
    <w:rsid w:val="008A5D26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6AD4"/>
    <w:rsid w:val="00937598"/>
    <w:rsid w:val="0093790B"/>
    <w:rsid w:val="00940B22"/>
    <w:rsid w:val="00943751"/>
    <w:rsid w:val="00946DD0"/>
    <w:rsid w:val="0095083D"/>
    <w:rsid w:val="009509E6"/>
    <w:rsid w:val="00952018"/>
    <w:rsid w:val="00952800"/>
    <w:rsid w:val="0095300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FAB"/>
    <w:rsid w:val="00974104"/>
    <w:rsid w:val="00975155"/>
    <w:rsid w:val="009760C5"/>
    <w:rsid w:val="009762DB"/>
    <w:rsid w:val="00981EA4"/>
    <w:rsid w:val="00984939"/>
    <w:rsid w:val="00984E03"/>
    <w:rsid w:val="00987E85"/>
    <w:rsid w:val="00992371"/>
    <w:rsid w:val="00992EED"/>
    <w:rsid w:val="00993E8C"/>
    <w:rsid w:val="009A01F4"/>
    <w:rsid w:val="009A0D12"/>
    <w:rsid w:val="009A1231"/>
    <w:rsid w:val="009A1987"/>
    <w:rsid w:val="009A26D8"/>
    <w:rsid w:val="009A2BEE"/>
    <w:rsid w:val="009A5289"/>
    <w:rsid w:val="009A7A53"/>
    <w:rsid w:val="009B0402"/>
    <w:rsid w:val="009B0B75"/>
    <w:rsid w:val="009B0EDB"/>
    <w:rsid w:val="009B16DF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4A17"/>
    <w:rsid w:val="009C79AD"/>
    <w:rsid w:val="009C7CA6"/>
    <w:rsid w:val="009D0696"/>
    <w:rsid w:val="009D26E5"/>
    <w:rsid w:val="009D3316"/>
    <w:rsid w:val="009D55AA"/>
    <w:rsid w:val="009E1646"/>
    <w:rsid w:val="009E3AF6"/>
    <w:rsid w:val="009E3E77"/>
    <w:rsid w:val="009E3FAB"/>
    <w:rsid w:val="009E5B3F"/>
    <w:rsid w:val="009E7D90"/>
    <w:rsid w:val="009E7EF1"/>
    <w:rsid w:val="009F1AB0"/>
    <w:rsid w:val="009F2924"/>
    <w:rsid w:val="009F501D"/>
    <w:rsid w:val="009F552A"/>
    <w:rsid w:val="009F6BC4"/>
    <w:rsid w:val="00A008CC"/>
    <w:rsid w:val="00A01DD8"/>
    <w:rsid w:val="00A039D5"/>
    <w:rsid w:val="00A046AD"/>
    <w:rsid w:val="00A079C1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9EB"/>
    <w:rsid w:val="00A30E4F"/>
    <w:rsid w:val="00A31A5F"/>
    <w:rsid w:val="00A32253"/>
    <w:rsid w:val="00A3310E"/>
    <w:rsid w:val="00A333A0"/>
    <w:rsid w:val="00A369AE"/>
    <w:rsid w:val="00A37E70"/>
    <w:rsid w:val="00A4065E"/>
    <w:rsid w:val="00A437E1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C00F2"/>
    <w:rsid w:val="00AC0D3F"/>
    <w:rsid w:val="00AC215D"/>
    <w:rsid w:val="00AC2337"/>
    <w:rsid w:val="00AC2A47"/>
    <w:rsid w:val="00AC305C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15F2"/>
    <w:rsid w:val="00B01E63"/>
    <w:rsid w:val="00B024C2"/>
    <w:rsid w:val="00B0474F"/>
    <w:rsid w:val="00B069FD"/>
    <w:rsid w:val="00B07700"/>
    <w:rsid w:val="00B07B6E"/>
    <w:rsid w:val="00B109A7"/>
    <w:rsid w:val="00B13921"/>
    <w:rsid w:val="00B1528C"/>
    <w:rsid w:val="00B15AA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68F"/>
    <w:rsid w:val="00B32C2C"/>
    <w:rsid w:val="00B33A1A"/>
    <w:rsid w:val="00B33C50"/>
    <w:rsid w:val="00B33E6C"/>
    <w:rsid w:val="00B371CC"/>
    <w:rsid w:val="00B41CD9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4945"/>
    <w:rsid w:val="00B74D68"/>
    <w:rsid w:val="00B774CB"/>
    <w:rsid w:val="00B77CE9"/>
    <w:rsid w:val="00B80402"/>
    <w:rsid w:val="00B80B9A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351C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4B39"/>
    <w:rsid w:val="00BD4EF5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E96"/>
    <w:rsid w:val="00C14763"/>
    <w:rsid w:val="00C16141"/>
    <w:rsid w:val="00C2363F"/>
    <w:rsid w:val="00C236C8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4FE2"/>
    <w:rsid w:val="00C667BE"/>
    <w:rsid w:val="00C6766B"/>
    <w:rsid w:val="00C70F40"/>
    <w:rsid w:val="00C72223"/>
    <w:rsid w:val="00C734E6"/>
    <w:rsid w:val="00C74403"/>
    <w:rsid w:val="00C76417"/>
    <w:rsid w:val="00C76583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8A4"/>
    <w:rsid w:val="00C86184"/>
    <w:rsid w:val="00C86AFA"/>
    <w:rsid w:val="00C904EB"/>
    <w:rsid w:val="00C91318"/>
    <w:rsid w:val="00C9274D"/>
    <w:rsid w:val="00CA4ACC"/>
    <w:rsid w:val="00CA6060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3831"/>
    <w:rsid w:val="00CC3E3D"/>
    <w:rsid w:val="00CC519B"/>
    <w:rsid w:val="00CC625A"/>
    <w:rsid w:val="00CC7CCD"/>
    <w:rsid w:val="00CD12C1"/>
    <w:rsid w:val="00CD214E"/>
    <w:rsid w:val="00CD3360"/>
    <w:rsid w:val="00CD46FA"/>
    <w:rsid w:val="00CD5973"/>
    <w:rsid w:val="00CD6134"/>
    <w:rsid w:val="00CE1B7E"/>
    <w:rsid w:val="00CE31A6"/>
    <w:rsid w:val="00CE7719"/>
    <w:rsid w:val="00CF09AA"/>
    <w:rsid w:val="00CF2ED6"/>
    <w:rsid w:val="00CF3873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74F1"/>
    <w:rsid w:val="00D07A7B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7BA6"/>
    <w:rsid w:val="00D37D0F"/>
    <w:rsid w:val="00D402FB"/>
    <w:rsid w:val="00D4246E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5290"/>
    <w:rsid w:val="00D57791"/>
    <w:rsid w:val="00D6046A"/>
    <w:rsid w:val="00D60FCE"/>
    <w:rsid w:val="00D62870"/>
    <w:rsid w:val="00D632CC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5206"/>
    <w:rsid w:val="00DB6276"/>
    <w:rsid w:val="00DB63F5"/>
    <w:rsid w:val="00DB78BD"/>
    <w:rsid w:val="00DC1C6B"/>
    <w:rsid w:val="00DC2C2E"/>
    <w:rsid w:val="00DC4AF0"/>
    <w:rsid w:val="00DC7886"/>
    <w:rsid w:val="00DD0BA5"/>
    <w:rsid w:val="00DD0CF2"/>
    <w:rsid w:val="00DD3065"/>
    <w:rsid w:val="00DD4C39"/>
    <w:rsid w:val="00DD62F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3F7E"/>
    <w:rsid w:val="00DF7648"/>
    <w:rsid w:val="00E0057A"/>
    <w:rsid w:val="00E00E29"/>
    <w:rsid w:val="00E0204C"/>
    <w:rsid w:val="00E02BAB"/>
    <w:rsid w:val="00E02DE4"/>
    <w:rsid w:val="00E03A60"/>
    <w:rsid w:val="00E048CC"/>
    <w:rsid w:val="00E04CEB"/>
    <w:rsid w:val="00E060BC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C2F"/>
    <w:rsid w:val="00E41C28"/>
    <w:rsid w:val="00E44D19"/>
    <w:rsid w:val="00E45D34"/>
    <w:rsid w:val="00E46308"/>
    <w:rsid w:val="00E51E17"/>
    <w:rsid w:val="00E523ED"/>
    <w:rsid w:val="00E52DAB"/>
    <w:rsid w:val="00E539B0"/>
    <w:rsid w:val="00E53DE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FF2"/>
    <w:rsid w:val="00E66C50"/>
    <w:rsid w:val="00E679D3"/>
    <w:rsid w:val="00E71208"/>
    <w:rsid w:val="00E71444"/>
    <w:rsid w:val="00E71AF5"/>
    <w:rsid w:val="00E71C91"/>
    <w:rsid w:val="00E720A1"/>
    <w:rsid w:val="00E72DE2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FAE"/>
    <w:rsid w:val="00E933B8"/>
    <w:rsid w:val="00E96E3F"/>
    <w:rsid w:val="00EA270C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F0B96"/>
    <w:rsid w:val="00EF3486"/>
    <w:rsid w:val="00EF47AF"/>
    <w:rsid w:val="00EF53B6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3F8B"/>
    <w:rsid w:val="00F340B2"/>
    <w:rsid w:val="00F405B8"/>
    <w:rsid w:val="00F41F31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600FE"/>
    <w:rsid w:val="00F61089"/>
    <w:rsid w:val="00F62E4D"/>
    <w:rsid w:val="00F66B34"/>
    <w:rsid w:val="00F675B9"/>
    <w:rsid w:val="00F711C9"/>
    <w:rsid w:val="00F74C59"/>
    <w:rsid w:val="00F75C3A"/>
    <w:rsid w:val="00F82B9B"/>
    <w:rsid w:val="00F82CBF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87F28"/>
    <w:rsid w:val="00F92C0A"/>
    <w:rsid w:val="00F9415B"/>
    <w:rsid w:val="00F945B9"/>
    <w:rsid w:val="00F9584E"/>
    <w:rsid w:val="00F95960"/>
    <w:rsid w:val="00F9719E"/>
    <w:rsid w:val="00FA13C2"/>
    <w:rsid w:val="00FA55F2"/>
    <w:rsid w:val="00FA5DD1"/>
    <w:rsid w:val="00FA6189"/>
    <w:rsid w:val="00FA6E62"/>
    <w:rsid w:val="00FA7F91"/>
    <w:rsid w:val="00FB121C"/>
    <w:rsid w:val="00FB1CDD"/>
    <w:rsid w:val="00FB2C2F"/>
    <w:rsid w:val="00FB305C"/>
    <w:rsid w:val="00FB3A77"/>
    <w:rsid w:val="00FB6C20"/>
    <w:rsid w:val="00FC1229"/>
    <w:rsid w:val="00FC217F"/>
    <w:rsid w:val="00FC2E3D"/>
    <w:rsid w:val="00FC311F"/>
    <w:rsid w:val="00FC3BDE"/>
    <w:rsid w:val="00FC3F99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7468"/>
    <w:rsid w:val="00FD7CE0"/>
    <w:rsid w:val="00FE08D1"/>
    <w:rsid w:val="00FE0B3B"/>
    <w:rsid w:val="00FE1BE2"/>
    <w:rsid w:val="00FE49DE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917C40A-A1B6-4C11-B463-0A63FD72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3F2236-3447-4ED7-915B-8E30E01B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14</Pages>
  <Words>3902</Words>
  <Characters>23413</Characters>
  <Application>Microsoft Office Word</Application>
  <DocSecurity>0</DocSecurity>
  <Lines>195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27261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2016-08-18T12:36:00Z</cp:lastPrinted>
  <dcterms:created xsi:type="dcterms:W3CDTF">2019-08-28T09:43:00Z</dcterms:created>
  <dcterms:modified xsi:type="dcterms:W3CDTF">2019-08-28T09:43:00Z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