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5B7" w:rsidRPr="00AB30F1" w:rsidRDefault="005725B7" w:rsidP="005725B7">
      <w:pPr>
        <w:widowControl w:val="0"/>
        <w:suppressAutoHyphens w:val="0"/>
        <w:autoSpaceDE/>
        <w:spacing w:before="120" w:after="120" w:line="276" w:lineRule="auto"/>
        <w:jc w:val="right"/>
        <w:rPr>
          <w:rFonts w:eastAsia="Calibri"/>
          <w:b/>
          <w:i/>
          <w:color w:val="auto"/>
          <w:szCs w:val="28"/>
          <w:lang w:eastAsia="en-US"/>
        </w:rPr>
      </w:pPr>
      <w:r w:rsidRPr="00AB30F1">
        <w:rPr>
          <w:rFonts w:eastAsia="Calibri"/>
          <w:b/>
          <w:i/>
          <w:color w:val="auto"/>
          <w:szCs w:val="28"/>
          <w:lang w:eastAsia="en-US"/>
        </w:rPr>
        <w:t>Załącznik nr 1 do RFI</w:t>
      </w:r>
    </w:p>
    <w:p w:rsidR="00FC21BE" w:rsidRDefault="00FC21BE" w:rsidP="00FC21BE">
      <w:pPr>
        <w:widowControl w:val="0"/>
        <w:suppressAutoHyphens w:val="0"/>
        <w:autoSpaceDE/>
        <w:spacing w:before="120" w:after="120"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507524">
        <w:rPr>
          <w:rFonts w:eastAsia="Calibri"/>
          <w:b/>
          <w:color w:val="auto"/>
          <w:sz w:val="28"/>
          <w:szCs w:val="28"/>
          <w:lang w:eastAsia="en-US"/>
        </w:rPr>
        <w:t xml:space="preserve">Opis przedmiotu zamówienia </w:t>
      </w:r>
      <w:r>
        <w:rPr>
          <w:rFonts w:eastAsia="Calibri"/>
          <w:b/>
          <w:color w:val="auto"/>
          <w:sz w:val="28"/>
          <w:szCs w:val="28"/>
          <w:lang w:eastAsia="en-US"/>
        </w:rPr>
        <w:t>(OPZ)</w:t>
      </w:r>
    </w:p>
    <w:p w:rsidR="00FC21BE" w:rsidRDefault="00FC21BE" w:rsidP="00FC21BE">
      <w:pPr>
        <w:pStyle w:val="Akapitzlist"/>
        <w:widowControl w:val="0"/>
        <w:numPr>
          <w:ilvl w:val="0"/>
          <w:numId w:val="3"/>
        </w:numPr>
        <w:suppressAutoHyphens w:val="0"/>
        <w:spacing w:line="276" w:lineRule="auto"/>
        <w:ind w:left="426" w:hanging="426"/>
        <w:jc w:val="both"/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</w:pPr>
      <w:r w:rsidRPr="00C37877"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 xml:space="preserve">Przedmiotem zamówienia jest </w:t>
      </w: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w</w:t>
      </w:r>
      <w:r w:rsidRPr="007C1C85"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 xml:space="preserve">ykonanie i dostarczenie </w:t>
      </w: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projektów graficznych,</w:t>
      </w:r>
      <w:r w:rsidRPr="007C1C85"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 xml:space="preserve"> blankietów legitymacji emeryta-rencisty, a także</w:t>
      </w: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 xml:space="preserve"> </w:t>
      </w:r>
      <w:r w:rsidRPr="007C1C85"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matrycy do hologramów na potrzeby Zakładu Emerytalno-Rentowego MSWiA</w:t>
      </w: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 xml:space="preserve">. </w:t>
      </w:r>
    </w:p>
    <w:p w:rsidR="00FC21BE" w:rsidRDefault="00FC21BE" w:rsidP="00FC21BE">
      <w:pPr>
        <w:pStyle w:val="Akapitzlist"/>
        <w:widowControl w:val="0"/>
        <w:numPr>
          <w:ilvl w:val="0"/>
          <w:numId w:val="3"/>
        </w:numPr>
        <w:suppressAutoHyphens w:val="0"/>
        <w:spacing w:line="276" w:lineRule="auto"/>
        <w:ind w:left="426" w:hanging="426"/>
        <w:jc w:val="both"/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</w:pP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Przedmiot zamówienia, o którym mowa w pkt 1 obejmuje następujące zadania:</w:t>
      </w:r>
    </w:p>
    <w:p w:rsidR="00FC21BE" w:rsidRDefault="00FC21BE" w:rsidP="00FC21BE">
      <w:pPr>
        <w:pStyle w:val="Akapitzlist"/>
        <w:widowControl w:val="0"/>
        <w:numPr>
          <w:ilvl w:val="0"/>
          <w:numId w:val="7"/>
        </w:numPr>
        <w:suppressAutoHyphens w:val="0"/>
        <w:spacing w:line="276" w:lineRule="auto"/>
        <w:ind w:left="709" w:hanging="283"/>
        <w:jc w:val="both"/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</w:pP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 xml:space="preserve">wykonanie i dostarczenie Zamawiającemu projektu </w:t>
      </w:r>
      <w:r w:rsidRPr="00C37877"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graficzn</w:t>
      </w: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 xml:space="preserve">ego blankietu legitymacji </w:t>
      </w:r>
      <w:bookmarkStart w:id="0" w:name="_GoBack"/>
      <w:bookmarkEnd w:id="0"/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 xml:space="preserve">z uwzględnieniem szaty graficznej blankietu, rozmieszczeniem danych i elementów graficznych oraz wprowadzonych zabezpieczeń przed fałszerstwem na blankiecie legitymacji. </w:t>
      </w:r>
      <w:r w:rsidRPr="00B163B4"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Projekt graficzny blankietu legitymacji ma uwzględniać również jego opis</w:t>
      </w:r>
      <w:r w:rsidRPr="007F06D3"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 xml:space="preserve"> w zakresie wykonania blankietu oraz wprowadzonych </w:t>
      </w:r>
      <w:r w:rsidRPr="00855D22"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zabezpieczeń przed fałszerstwem,</w:t>
      </w:r>
    </w:p>
    <w:p w:rsidR="00FC21BE" w:rsidRDefault="00FC21BE" w:rsidP="00FC21BE">
      <w:pPr>
        <w:pStyle w:val="Akapitzlist"/>
        <w:widowControl w:val="0"/>
        <w:numPr>
          <w:ilvl w:val="0"/>
          <w:numId w:val="7"/>
        </w:numPr>
        <w:suppressAutoHyphens w:val="0"/>
        <w:spacing w:line="276" w:lineRule="auto"/>
        <w:ind w:left="709" w:hanging="283"/>
        <w:jc w:val="both"/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</w:pP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 xml:space="preserve">wykonanie i dostarczenie Zamawiającemu projektu </w:t>
      </w:r>
      <w:r w:rsidRPr="00C37877"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graficzn</w:t>
      </w: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 xml:space="preserve">ego hologramu z uwzględnieniem szaty graficznej hologramu, rozmieszczeniem danych i elementów graficznych oraz wprowadzonych zabezpieczeń przed fałszerstwem na hologramie. Projekt graficzny hologramu ma uwzględniać również jego </w:t>
      </w:r>
      <w:r w:rsidRPr="00BC6258"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opis</w:t>
      </w: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 xml:space="preserve"> w zakresie wykonania hologramu oraz wprowadzonych </w:t>
      </w:r>
      <w:r w:rsidRPr="00BC6258"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zabezpieczeń przed fałszerstwem</w:t>
      </w: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.</w:t>
      </w:r>
    </w:p>
    <w:p w:rsidR="00FC21BE" w:rsidRDefault="00FC21BE" w:rsidP="00FC21BE">
      <w:pPr>
        <w:pStyle w:val="Akapitzlist"/>
        <w:widowControl w:val="0"/>
        <w:numPr>
          <w:ilvl w:val="0"/>
          <w:numId w:val="7"/>
        </w:numPr>
        <w:suppressAutoHyphens w:val="0"/>
        <w:spacing w:line="276" w:lineRule="auto"/>
        <w:ind w:left="709" w:hanging="283"/>
        <w:jc w:val="both"/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</w:pP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dostarczenie do Zamawiającego próbek (</w:t>
      </w:r>
      <w:proofErr w:type="spellStart"/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proofów</w:t>
      </w:r>
      <w:proofErr w:type="spellEnd"/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) po zatwierdzeniu projektu graficznego blankietu legitymacji przez Zamawiającego,</w:t>
      </w:r>
    </w:p>
    <w:p w:rsidR="00FC21BE" w:rsidRDefault="00FC21BE" w:rsidP="00FC21BE">
      <w:pPr>
        <w:pStyle w:val="Akapitzlist"/>
        <w:widowControl w:val="0"/>
        <w:numPr>
          <w:ilvl w:val="0"/>
          <w:numId w:val="7"/>
        </w:numPr>
        <w:suppressAutoHyphens w:val="0"/>
        <w:spacing w:line="276" w:lineRule="auto"/>
        <w:ind w:left="426" w:firstLine="0"/>
        <w:jc w:val="both"/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</w:pP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wykonanie hologramów do blankietów legitymacji,</w:t>
      </w:r>
    </w:p>
    <w:p w:rsidR="00FC21BE" w:rsidRDefault="00FC21BE" w:rsidP="00FC21BE">
      <w:pPr>
        <w:pStyle w:val="Akapitzlist"/>
        <w:widowControl w:val="0"/>
        <w:numPr>
          <w:ilvl w:val="0"/>
          <w:numId w:val="7"/>
        </w:numPr>
        <w:suppressAutoHyphens w:val="0"/>
        <w:spacing w:line="276" w:lineRule="auto"/>
        <w:ind w:left="426" w:firstLine="0"/>
        <w:jc w:val="both"/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</w:pP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wykonanie i dostarczenie Zamawiającemu matrycy hologramu wraz ze specyfikacją,</w:t>
      </w:r>
    </w:p>
    <w:p w:rsidR="00FC21BE" w:rsidRDefault="00FC21BE" w:rsidP="00FC21BE">
      <w:pPr>
        <w:pStyle w:val="Akapitzlist"/>
        <w:widowControl w:val="0"/>
        <w:numPr>
          <w:ilvl w:val="0"/>
          <w:numId w:val="7"/>
        </w:numPr>
        <w:suppressAutoHyphens w:val="0"/>
        <w:spacing w:line="276" w:lineRule="auto"/>
        <w:ind w:left="426" w:firstLine="0"/>
        <w:jc w:val="both"/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</w:pP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wykonanie i dostarczenie Zamawiającemu blankietów legitymacji.</w:t>
      </w:r>
    </w:p>
    <w:p w:rsidR="00FC21BE" w:rsidRDefault="00FC21BE" w:rsidP="00FC21BE">
      <w:pPr>
        <w:pStyle w:val="Akapitzlist"/>
        <w:widowControl w:val="0"/>
        <w:numPr>
          <w:ilvl w:val="0"/>
          <w:numId w:val="3"/>
        </w:numPr>
        <w:suppressAutoHyphens w:val="0"/>
        <w:spacing w:line="276" w:lineRule="auto"/>
        <w:ind w:left="426" w:hanging="426"/>
        <w:jc w:val="both"/>
        <w:rPr>
          <w:rFonts w:ascii="Times New Roman" w:hAnsi="Times New Roman"/>
          <w:sz w:val="23"/>
          <w:szCs w:val="23"/>
        </w:rPr>
      </w:pPr>
      <w:r w:rsidRPr="002F5EAC">
        <w:rPr>
          <w:rFonts w:ascii="Times New Roman" w:hAnsi="Times New Roman"/>
          <w:sz w:val="23"/>
          <w:szCs w:val="23"/>
        </w:rPr>
        <w:t xml:space="preserve">Wykonawca zobowiązany będzie realizować zamówienie w </w:t>
      </w:r>
      <w:r>
        <w:rPr>
          <w:rFonts w:ascii="Times New Roman" w:hAnsi="Times New Roman"/>
          <w:sz w:val="23"/>
          <w:szCs w:val="23"/>
        </w:rPr>
        <w:t>kilku etapach:</w:t>
      </w:r>
    </w:p>
    <w:p w:rsidR="00FC21BE" w:rsidRDefault="00FC21BE" w:rsidP="00FC21BE">
      <w:pPr>
        <w:pStyle w:val="Akapitzlist"/>
        <w:widowControl w:val="0"/>
        <w:numPr>
          <w:ilvl w:val="0"/>
          <w:numId w:val="5"/>
        </w:numPr>
        <w:suppressAutoHyphens w:val="0"/>
        <w:spacing w:line="276" w:lineRule="auto"/>
        <w:ind w:left="426" w:firstLine="0"/>
        <w:jc w:val="both"/>
        <w:rPr>
          <w:rFonts w:ascii="Times New Roman" w:hAnsi="Times New Roman"/>
          <w:b/>
          <w:sz w:val="23"/>
          <w:szCs w:val="23"/>
        </w:rPr>
      </w:pPr>
      <w:r w:rsidRPr="005B4AAC">
        <w:rPr>
          <w:rFonts w:ascii="Times New Roman" w:hAnsi="Times New Roman"/>
          <w:b/>
          <w:sz w:val="23"/>
          <w:szCs w:val="23"/>
        </w:rPr>
        <w:t>I etap</w:t>
      </w:r>
      <w:r>
        <w:rPr>
          <w:rFonts w:ascii="Times New Roman" w:hAnsi="Times New Roman"/>
          <w:b/>
          <w:sz w:val="23"/>
          <w:szCs w:val="23"/>
        </w:rPr>
        <w:t>:</w:t>
      </w:r>
    </w:p>
    <w:p w:rsidR="00FC21BE" w:rsidRPr="005B4AAC" w:rsidRDefault="00FC21BE" w:rsidP="00FC21BE">
      <w:pPr>
        <w:pStyle w:val="Akapitzlist"/>
        <w:widowControl w:val="0"/>
        <w:suppressAutoHyphens w:val="0"/>
        <w:spacing w:line="276" w:lineRule="auto"/>
        <w:ind w:left="426"/>
        <w:jc w:val="both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 xml:space="preserve">a) </w:t>
      </w:r>
      <w:r w:rsidRPr="005B4AAC">
        <w:rPr>
          <w:rFonts w:ascii="Times New Roman" w:hAnsi="Times New Roman"/>
          <w:b/>
          <w:sz w:val="23"/>
          <w:szCs w:val="23"/>
        </w:rPr>
        <w:t xml:space="preserve">do dnia </w:t>
      </w:r>
      <w:r>
        <w:rPr>
          <w:rFonts w:ascii="Times New Roman" w:hAnsi="Times New Roman"/>
          <w:b/>
          <w:sz w:val="23"/>
          <w:szCs w:val="23"/>
        </w:rPr>
        <w:t xml:space="preserve">30 czerwca 2023 r. </w:t>
      </w:r>
      <w:r w:rsidRPr="00EA7938">
        <w:rPr>
          <w:rFonts w:ascii="Times New Roman" w:hAnsi="Times New Roman"/>
          <w:bCs/>
          <w:sz w:val="23"/>
          <w:szCs w:val="23"/>
        </w:rPr>
        <w:t>zostanie wykonany i dostarczony</w:t>
      </w:r>
      <w:r w:rsidRPr="005B4AAC">
        <w:rPr>
          <w:rFonts w:ascii="Times New Roman" w:hAnsi="Times New Roman"/>
          <w:b/>
          <w:sz w:val="23"/>
          <w:szCs w:val="23"/>
        </w:rPr>
        <w:t>:</w:t>
      </w:r>
    </w:p>
    <w:p w:rsidR="00FC21BE" w:rsidRDefault="00FC21BE" w:rsidP="00FC21BE">
      <w:pPr>
        <w:pStyle w:val="Akapitzlist"/>
        <w:widowControl w:val="0"/>
        <w:suppressAutoHyphens w:val="0"/>
        <w:spacing w:line="276" w:lineRule="auto"/>
        <w:ind w:left="709" w:hanging="283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- projekt graficzny blankietu legitymacji zawierający szczegółowy opis jego parametrów technicznych, rozmieszczania danych i grafiki oraz zastosowanych zabezpieczeń,</w:t>
      </w:r>
    </w:p>
    <w:p w:rsidR="00FC21BE" w:rsidRDefault="00FC21BE" w:rsidP="00FC21BE">
      <w:pPr>
        <w:pStyle w:val="Akapitzlist"/>
        <w:widowControl w:val="0"/>
        <w:suppressAutoHyphens w:val="0"/>
        <w:spacing w:line="276" w:lineRule="auto"/>
        <w:ind w:left="709" w:hanging="283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- projekt graficzny hologramu zawierający szczegółowy opis jego parametrów technicznych, rozmieszczania danych  i grafiki oraz zastosowanych zabezpieczeń,</w:t>
      </w:r>
    </w:p>
    <w:p w:rsidR="00FC21BE" w:rsidRPr="00A057D5" w:rsidRDefault="00FC21BE" w:rsidP="00FC21BE">
      <w:pPr>
        <w:pStyle w:val="Akapitzlist"/>
        <w:widowControl w:val="0"/>
        <w:numPr>
          <w:ilvl w:val="0"/>
          <w:numId w:val="6"/>
        </w:numPr>
        <w:suppressAutoHyphens w:val="0"/>
        <w:spacing w:line="276" w:lineRule="auto"/>
        <w:ind w:left="709" w:hanging="283"/>
        <w:jc w:val="both"/>
        <w:rPr>
          <w:rFonts w:ascii="Times New Roman" w:hAnsi="Times New Roman"/>
          <w:sz w:val="23"/>
          <w:szCs w:val="23"/>
        </w:rPr>
      </w:pPr>
      <w:r w:rsidRPr="005B4AAC">
        <w:rPr>
          <w:rFonts w:ascii="Times New Roman" w:hAnsi="Times New Roman"/>
          <w:b/>
          <w:sz w:val="23"/>
          <w:szCs w:val="23"/>
        </w:rPr>
        <w:t xml:space="preserve">do dnia </w:t>
      </w:r>
      <w:r>
        <w:rPr>
          <w:rFonts w:ascii="Times New Roman" w:hAnsi="Times New Roman"/>
          <w:b/>
          <w:sz w:val="23"/>
          <w:szCs w:val="23"/>
        </w:rPr>
        <w:t xml:space="preserve">31 stycznia 2024 r. </w:t>
      </w:r>
      <w:r w:rsidRPr="00EA7938">
        <w:rPr>
          <w:rFonts w:ascii="Times New Roman" w:hAnsi="Times New Roman"/>
          <w:bCs/>
          <w:sz w:val="23"/>
          <w:szCs w:val="23"/>
        </w:rPr>
        <w:t>zostanie wykonany i dostarczony</w:t>
      </w:r>
      <w:r>
        <w:rPr>
          <w:rFonts w:ascii="Times New Roman" w:hAnsi="Times New Roman"/>
          <w:b/>
          <w:sz w:val="23"/>
          <w:szCs w:val="23"/>
        </w:rPr>
        <w:t xml:space="preserve"> </w:t>
      </w:r>
      <w:r w:rsidRPr="00C37877"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próbn</w:t>
      </w: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y</w:t>
      </w:r>
      <w:r w:rsidRPr="00C37877"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 xml:space="preserve"> wydruk blankietu </w:t>
      </w:r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legitymacji (</w:t>
      </w:r>
      <w:r>
        <w:rPr>
          <w:rFonts w:ascii="Times New Roman" w:eastAsia="Calibri" w:hAnsi="Times New Roman"/>
          <w:bCs/>
          <w:color w:val="auto"/>
          <w:sz w:val="23"/>
          <w:szCs w:val="23"/>
          <w:lang w:val="pl-PL" w:eastAsia="en-US"/>
        </w:rPr>
        <w:t>p</w:t>
      </w:r>
      <w:proofErr w:type="spellStart"/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roof</w:t>
      </w:r>
      <w:proofErr w:type="spellEnd"/>
      <w:r>
        <w:rPr>
          <w:rFonts w:ascii="Times New Roman" w:eastAsia="Calibri" w:hAnsi="Times New Roman"/>
          <w:bCs/>
          <w:color w:val="auto"/>
          <w:sz w:val="23"/>
          <w:szCs w:val="23"/>
          <w:lang w:eastAsia="en-US"/>
        </w:rPr>
        <w:t>),</w:t>
      </w:r>
      <w:r>
        <w:rPr>
          <w:rFonts w:ascii="Times New Roman" w:hAnsi="Times New Roman"/>
          <w:b/>
          <w:sz w:val="23"/>
          <w:szCs w:val="23"/>
        </w:rPr>
        <w:t xml:space="preserve"> </w:t>
      </w:r>
    </w:p>
    <w:p w:rsidR="00FC21BE" w:rsidRPr="00A057D5" w:rsidRDefault="00FC21BE" w:rsidP="00FC21BE">
      <w:pPr>
        <w:pStyle w:val="Akapitzlist"/>
        <w:widowControl w:val="0"/>
        <w:numPr>
          <w:ilvl w:val="0"/>
          <w:numId w:val="6"/>
        </w:numPr>
        <w:suppressAutoHyphens w:val="0"/>
        <w:spacing w:line="276" w:lineRule="auto"/>
        <w:ind w:left="709" w:hanging="283"/>
        <w:jc w:val="both"/>
        <w:rPr>
          <w:rFonts w:ascii="Times New Roman" w:hAnsi="Times New Roman"/>
          <w:sz w:val="23"/>
          <w:szCs w:val="23"/>
        </w:rPr>
      </w:pPr>
      <w:r w:rsidRPr="00A057D5">
        <w:rPr>
          <w:rFonts w:ascii="Times New Roman" w:hAnsi="Times New Roman"/>
          <w:sz w:val="23"/>
          <w:szCs w:val="23"/>
        </w:rPr>
        <w:t xml:space="preserve">przed przystąpieniem </w:t>
      </w:r>
      <w:r>
        <w:rPr>
          <w:rFonts w:ascii="Times New Roman" w:hAnsi="Times New Roman"/>
          <w:sz w:val="23"/>
          <w:szCs w:val="23"/>
        </w:rPr>
        <w:t xml:space="preserve">do realizacji II etapu Wykonawca wykona matrycę do hologramów wraz </w:t>
      </w:r>
      <w:r>
        <w:rPr>
          <w:rFonts w:ascii="Times New Roman" w:hAnsi="Times New Roman"/>
          <w:sz w:val="23"/>
          <w:szCs w:val="23"/>
        </w:rPr>
        <w:br/>
        <w:t>ze specyfikacją oraz hologramy do blankietów legitymacji.</w:t>
      </w:r>
    </w:p>
    <w:p w:rsidR="00FC21BE" w:rsidRPr="00694B8B" w:rsidRDefault="00FC21BE" w:rsidP="00FC21BE">
      <w:pPr>
        <w:pStyle w:val="Akapitzlist"/>
        <w:widowControl w:val="0"/>
        <w:numPr>
          <w:ilvl w:val="0"/>
          <w:numId w:val="5"/>
        </w:numPr>
        <w:suppressAutoHyphens w:val="0"/>
        <w:spacing w:line="276" w:lineRule="auto"/>
        <w:ind w:left="426" w:firstLine="0"/>
        <w:jc w:val="both"/>
        <w:rPr>
          <w:rFonts w:ascii="Times New Roman" w:hAnsi="Times New Roman"/>
          <w:b/>
          <w:sz w:val="23"/>
          <w:szCs w:val="23"/>
        </w:rPr>
      </w:pPr>
      <w:r w:rsidRPr="00694B8B">
        <w:rPr>
          <w:rFonts w:ascii="Times New Roman" w:hAnsi="Times New Roman"/>
          <w:b/>
          <w:sz w:val="23"/>
          <w:szCs w:val="23"/>
        </w:rPr>
        <w:t>II etap:</w:t>
      </w:r>
    </w:p>
    <w:p w:rsidR="00FC21BE" w:rsidRPr="00A057D5" w:rsidRDefault="00FC21BE" w:rsidP="00FC21BE">
      <w:pPr>
        <w:pStyle w:val="Akapitzlist"/>
        <w:widowControl w:val="0"/>
        <w:suppressAutoHyphens w:val="0"/>
        <w:spacing w:line="276" w:lineRule="auto"/>
        <w:ind w:left="709" w:hanging="283"/>
        <w:jc w:val="both"/>
        <w:rPr>
          <w:rFonts w:ascii="Times New Roman" w:hAnsi="Times New Roman"/>
          <w:sz w:val="23"/>
          <w:szCs w:val="23"/>
        </w:rPr>
      </w:pPr>
      <w:r w:rsidRPr="00A057D5">
        <w:rPr>
          <w:rFonts w:ascii="Times New Roman" w:hAnsi="Times New Roman"/>
          <w:sz w:val="23"/>
          <w:szCs w:val="23"/>
        </w:rPr>
        <w:t xml:space="preserve">a) Wykonawca </w:t>
      </w:r>
      <w:r>
        <w:rPr>
          <w:rFonts w:ascii="Times New Roman" w:hAnsi="Times New Roman"/>
          <w:sz w:val="23"/>
          <w:szCs w:val="23"/>
        </w:rPr>
        <w:t xml:space="preserve">wykona i </w:t>
      </w:r>
      <w:r w:rsidRPr="00A057D5">
        <w:rPr>
          <w:rFonts w:ascii="Times New Roman" w:hAnsi="Times New Roman"/>
          <w:sz w:val="23"/>
          <w:szCs w:val="23"/>
        </w:rPr>
        <w:t xml:space="preserve">dostarczy Zamawiającemu I partię blankietów legitymacji  w ilości </w:t>
      </w:r>
      <w:r>
        <w:rPr>
          <w:rFonts w:ascii="Times New Roman" w:hAnsi="Times New Roman"/>
          <w:sz w:val="23"/>
          <w:szCs w:val="23"/>
        </w:rPr>
        <w:t>20</w:t>
      </w:r>
      <w:r w:rsidRPr="00A057D5">
        <w:rPr>
          <w:rFonts w:ascii="Times New Roman" w:hAnsi="Times New Roman"/>
          <w:sz w:val="23"/>
          <w:szCs w:val="23"/>
        </w:rPr>
        <w:t>0.000</w:t>
      </w:r>
      <w:r>
        <w:rPr>
          <w:rFonts w:ascii="Times New Roman" w:hAnsi="Times New Roman"/>
          <w:sz w:val="23"/>
          <w:szCs w:val="23"/>
          <w:lang w:val="pl-PL"/>
        </w:rPr>
        <w:t> </w:t>
      </w:r>
      <w:r w:rsidRPr="00A057D5">
        <w:rPr>
          <w:rFonts w:ascii="Times New Roman" w:hAnsi="Times New Roman"/>
          <w:sz w:val="23"/>
          <w:szCs w:val="23"/>
        </w:rPr>
        <w:t xml:space="preserve">szt. oraz </w:t>
      </w:r>
      <w:r>
        <w:rPr>
          <w:rFonts w:ascii="Times New Roman" w:hAnsi="Times New Roman"/>
          <w:sz w:val="23"/>
          <w:szCs w:val="23"/>
        </w:rPr>
        <w:t>5</w:t>
      </w:r>
      <w:r w:rsidRPr="00A057D5">
        <w:rPr>
          <w:rFonts w:ascii="Times New Roman" w:hAnsi="Times New Roman"/>
          <w:sz w:val="23"/>
          <w:szCs w:val="23"/>
        </w:rPr>
        <w:t xml:space="preserve">00 szt. blankietów bez nr legitymacji oraz </w:t>
      </w:r>
      <w:r>
        <w:rPr>
          <w:rFonts w:ascii="Times New Roman" w:hAnsi="Times New Roman"/>
          <w:sz w:val="23"/>
          <w:szCs w:val="23"/>
        </w:rPr>
        <w:t xml:space="preserve">bez </w:t>
      </w:r>
      <w:r w:rsidRPr="00A057D5">
        <w:rPr>
          <w:rFonts w:ascii="Times New Roman" w:hAnsi="Times New Roman"/>
          <w:sz w:val="23"/>
          <w:szCs w:val="23"/>
        </w:rPr>
        <w:t>hologramu do 60 dni od dnia przesłania zamówienia</w:t>
      </w:r>
      <w:r>
        <w:rPr>
          <w:rFonts w:ascii="Times New Roman" w:hAnsi="Times New Roman"/>
          <w:sz w:val="23"/>
          <w:szCs w:val="23"/>
        </w:rPr>
        <w:t>,</w:t>
      </w:r>
      <w:r w:rsidRPr="00A057D5">
        <w:rPr>
          <w:rFonts w:ascii="Times New Roman" w:hAnsi="Times New Roman"/>
          <w:sz w:val="23"/>
          <w:szCs w:val="23"/>
        </w:rPr>
        <w:t xml:space="preserve"> jednak nie później niż do dnia </w:t>
      </w:r>
      <w:r>
        <w:rPr>
          <w:rFonts w:ascii="Times New Roman" w:hAnsi="Times New Roman"/>
          <w:sz w:val="23"/>
          <w:szCs w:val="23"/>
        </w:rPr>
        <w:t>31 maja 2024 r.</w:t>
      </w:r>
      <w:r w:rsidRPr="00A057D5">
        <w:rPr>
          <w:rFonts w:ascii="Times New Roman" w:hAnsi="Times New Roman"/>
          <w:sz w:val="23"/>
          <w:szCs w:val="23"/>
        </w:rPr>
        <w:t>,</w:t>
      </w:r>
    </w:p>
    <w:p w:rsidR="00FC21BE" w:rsidRPr="00916BCE" w:rsidRDefault="00FC21BE" w:rsidP="00FC21BE">
      <w:pPr>
        <w:pStyle w:val="Akapitzlist"/>
        <w:widowControl w:val="0"/>
        <w:suppressAutoHyphens w:val="0"/>
        <w:spacing w:line="276" w:lineRule="auto"/>
        <w:ind w:left="709" w:hanging="283"/>
        <w:jc w:val="both"/>
        <w:rPr>
          <w:rFonts w:ascii="Times New Roman" w:hAnsi="Times New Roman"/>
          <w:sz w:val="23"/>
          <w:szCs w:val="23"/>
        </w:rPr>
      </w:pPr>
      <w:r w:rsidRPr="00A057D5">
        <w:rPr>
          <w:rFonts w:ascii="Times New Roman" w:hAnsi="Times New Roman"/>
          <w:sz w:val="23"/>
          <w:szCs w:val="23"/>
        </w:rPr>
        <w:t xml:space="preserve">b) </w:t>
      </w:r>
      <w:r w:rsidRPr="00A02ECE">
        <w:rPr>
          <w:rFonts w:ascii="Times New Roman" w:hAnsi="Times New Roman"/>
          <w:sz w:val="23"/>
          <w:szCs w:val="23"/>
        </w:rPr>
        <w:t xml:space="preserve">Wykonawca </w:t>
      </w:r>
      <w:r>
        <w:rPr>
          <w:rFonts w:ascii="Times New Roman" w:hAnsi="Times New Roman"/>
          <w:sz w:val="23"/>
          <w:szCs w:val="23"/>
        </w:rPr>
        <w:t xml:space="preserve">wykona i </w:t>
      </w:r>
      <w:r w:rsidRPr="00A02ECE">
        <w:rPr>
          <w:rFonts w:ascii="Times New Roman" w:hAnsi="Times New Roman"/>
          <w:sz w:val="23"/>
          <w:szCs w:val="23"/>
        </w:rPr>
        <w:t xml:space="preserve">dostarczy Zamawiającemu </w:t>
      </w:r>
      <w:r>
        <w:rPr>
          <w:rFonts w:ascii="Times New Roman" w:hAnsi="Times New Roman"/>
          <w:sz w:val="23"/>
          <w:szCs w:val="23"/>
        </w:rPr>
        <w:t>I</w:t>
      </w:r>
      <w:r w:rsidRPr="00A02ECE">
        <w:rPr>
          <w:rFonts w:ascii="Times New Roman" w:hAnsi="Times New Roman"/>
          <w:sz w:val="23"/>
          <w:szCs w:val="23"/>
        </w:rPr>
        <w:t xml:space="preserve">I partię </w:t>
      </w:r>
      <w:r w:rsidRPr="00916BCE">
        <w:rPr>
          <w:rFonts w:ascii="Times New Roman" w:hAnsi="Times New Roman"/>
          <w:sz w:val="23"/>
          <w:szCs w:val="23"/>
        </w:rPr>
        <w:t xml:space="preserve">blankietów legitymacji </w:t>
      </w:r>
      <w:r>
        <w:rPr>
          <w:rFonts w:ascii="Times New Roman" w:hAnsi="Times New Roman"/>
          <w:sz w:val="23"/>
          <w:szCs w:val="23"/>
        </w:rPr>
        <w:t>w</w:t>
      </w:r>
      <w:r w:rsidRPr="00A057D5">
        <w:rPr>
          <w:rFonts w:ascii="Times New Roman" w:hAnsi="Times New Roman"/>
          <w:sz w:val="23"/>
          <w:szCs w:val="23"/>
        </w:rPr>
        <w:t xml:space="preserve"> iloś</w:t>
      </w:r>
      <w:r>
        <w:rPr>
          <w:rFonts w:ascii="Times New Roman" w:hAnsi="Times New Roman"/>
          <w:sz w:val="23"/>
          <w:szCs w:val="23"/>
        </w:rPr>
        <w:t>ci</w:t>
      </w:r>
      <w:r w:rsidRPr="00916BCE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3</w:t>
      </w:r>
      <w:r w:rsidRPr="00916BCE">
        <w:rPr>
          <w:rFonts w:ascii="Times New Roman" w:hAnsi="Times New Roman"/>
          <w:sz w:val="23"/>
          <w:szCs w:val="23"/>
        </w:rPr>
        <w:t>0.000</w:t>
      </w:r>
      <w:r>
        <w:rPr>
          <w:rFonts w:ascii="Times New Roman" w:hAnsi="Times New Roman"/>
          <w:sz w:val="23"/>
          <w:szCs w:val="23"/>
          <w:lang w:val="pl-PL"/>
        </w:rPr>
        <w:t> </w:t>
      </w:r>
      <w:r w:rsidRPr="00916BCE">
        <w:rPr>
          <w:rFonts w:ascii="Times New Roman" w:hAnsi="Times New Roman"/>
          <w:sz w:val="23"/>
          <w:szCs w:val="23"/>
        </w:rPr>
        <w:t>szt.</w:t>
      </w:r>
      <w:r>
        <w:rPr>
          <w:rFonts w:ascii="Times New Roman" w:hAnsi="Times New Roman"/>
          <w:sz w:val="23"/>
          <w:szCs w:val="23"/>
        </w:rPr>
        <w:t xml:space="preserve"> </w:t>
      </w:r>
      <w:r w:rsidRPr="00916BCE">
        <w:rPr>
          <w:rFonts w:ascii="Times New Roman" w:hAnsi="Times New Roman"/>
          <w:sz w:val="23"/>
          <w:szCs w:val="23"/>
        </w:rPr>
        <w:t>wraz z</w:t>
      </w:r>
      <w:r>
        <w:rPr>
          <w:rFonts w:ascii="Times New Roman" w:hAnsi="Times New Roman"/>
          <w:sz w:val="23"/>
          <w:szCs w:val="23"/>
        </w:rPr>
        <w:t>e</w:t>
      </w:r>
      <w:r w:rsidRPr="00916BCE">
        <w:rPr>
          <w:rFonts w:ascii="Times New Roman" w:hAnsi="Times New Roman"/>
          <w:sz w:val="23"/>
          <w:szCs w:val="23"/>
        </w:rPr>
        <w:t xml:space="preserve"> specyfikacją i matrycą do hologramu - w terminie do 60 dni od dnia przesłania zamówienia</w:t>
      </w:r>
      <w:r>
        <w:rPr>
          <w:rFonts w:ascii="Times New Roman" w:hAnsi="Times New Roman"/>
          <w:sz w:val="23"/>
          <w:szCs w:val="23"/>
          <w:lang w:val="pl-PL"/>
        </w:rPr>
        <w:t>,</w:t>
      </w:r>
      <w:r w:rsidRPr="00916BCE">
        <w:rPr>
          <w:rFonts w:ascii="Times New Roman" w:hAnsi="Times New Roman"/>
          <w:sz w:val="23"/>
          <w:szCs w:val="23"/>
        </w:rPr>
        <w:t xml:space="preserve"> jednak nie później niż do dnia </w:t>
      </w:r>
      <w:r>
        <w:rPr>
          <w:rFonts w:ascii="Times New Roman" w:hAnsi="Times New Roman"/>
          <w:sz w:val="23"/>
          <w:szCs w:val="23"/>
        </w:rPr>
        <w:t>31 marca 2025 r.</w:t>
      </w:r>
    </w:p>
    <w:p w:rsidR="00FC21BE" w:rsidRPr="00FB7AA0" w:rsidRDefault="00FC21BE" w:rsidP="00FC21BE">
      <w:pPr>
        <w:numPr>
          <w:ilvl w:val="0"/>
          <w:numId w:val="3"/>
        </w:numPr>
        <w:suppressAutoHyphens w:val="0"/>
        <w:autoSpaceDE/>
        <w:spacing w:line="276" w:lineRule="auto"/>
        <w:ind w:left="426" w:hanging="426"/>
        <w:contextualSpacing/>
        <w:jc w:val="both"/>
        <w:rPr>
          <w:bCs/>
          <w:sz w:val="23"/>
          <w:szCs w:val="23"/>
        </w:rPr>
      </w:pPr>
      <w:r>
        <w:rPr>
          <w:sz w:val="23"/>
          <w:szCs w:val="23"/>
        </w:rPr>
        <w:t>Zadania</w:t>
      </w:r>
      <w:r w:rsidRPr="00FB7AA0">
        <w:rPr>
          <w:sz w:val="23"/>
          <w:szCs w:val="23"/>
        </w:rPr>
        <w:t xml:space="preserve">, o których mowa w pkt 3, mogą być wykonane wcześniej i dostarczone Zamawiającemu, o ile Zamawiający zgłosi taką potrzebę, a Wykonawca będzie mógł zrealizować zamówienie we wskazanym przez Zamawiającego terminie. </w:t>
      </w:r>
    </w:p>
    <w:p w:rsidR="00FC21BE" w:rsidRPr="002401CF" w:rsidRDefault="00FC21BE" w:rsidP="00FC21BE">
      <w:pPr>
        <w:numPr>
          <w:ilvl w:val="0"/>
          <w:numId w:val="3"/>
        </w:numPr>
        <w:suppressAutoHyphens w:val="0"/>
        <w:autoSpaceDE/>
        <w:spacing w:line="276" w:lineRule="auto"/>
        <w:ind w:left="426" w:hanging="426"/>
        <w:contextualSpacing/>
        <w:jc w:val="both"/>
        <w:rPr>
          <w:bCs/>
          <w:sz w:val="23"/>
          <w:szCs w:val="23"/>
        </w:rPr>
      </w:pPr>
      <w:r w:rsidRPr="00FB7AA0">
        <w:rPr>
          <w:sz w:val="23"/>
          <w:szCs w:val="23"/>
        </w:rPr>
        <w:t xml:space="preserve">Wykonawca wykona projekt graficzny blankietu legitymacji oraz projekt graficzny hologramu bazując na </w:t>
      </w:r>
      <w:r>
        <w:rPr>
          <w:sz w:val="23"/>
          <w:szCs w:val="23"/>
        </w:rPr>
        <w:t>otrzymanych</w:t>
      </w:r>
      <w:r w:rsidRPr="00FB7AA0">
        <w:rPr>
          <w:sz w:val="23"/>
          <w:szCs w:val="23"/>
        </w:rPr>
        <w:t xml:space="preserve"> dokumentach</w:t>
      </w:r>
      <w:r>
        <w:rPr>
          <w:sz w:val="23"/>
          <w:szCs w:val="23"/>
        </w:rPr>
        <w:t xml:space="preserve"> przekazanych przez Zamawiającego:</w:t>
      </w:r>
    </w:p>
    <w:p w:rsidR="00FC21BE" w:rsidRDefault="00FC21BE" w:rsidP="00FC21BE">
      <w:pPr>
        <w:suppressAutoHyphens w:val="0"/>
        <w:autoSpaceDE/>
        <w:spacing w:line="276" w:lineRule="auto"/>
        <w:ind w:left="426"/>
        <w:contextualSpacing/>
        <w:jc w:val="both"/>
        <w:rPr>
          <w:b/>
          <w:sz w:val="23"/>
          <w:szCs w:val="23"/>
        </w:rPr>
      </w:pPr>
      <w:r>
        <w:rPr>
          <w:sz w:val="23"/>
          <w:szCs w:val="23"/>
        </w:rPr>
        <w:t xml:space="preserve">- </w:t>
      </w:r>
      <w:r w:rsidRPr="003F3053">
        <w:rPr>
          <w:i/>
          <w:iCs/>
          <w:sz w:val="23"/>
          <w:szCs w:val="23"/>
        </w:rPr>
        <w:t>Rekomendacj</w:t>
      </w:r>
      <w:r>
        <w:rPr>
          <w:i/>
          <w:iCs/>
          <w:sz w:val="23"/>
          <w:szCs w:val="23"/>
        </w:rPr>
        <w:t>a</w:t>
      </w:r>
      <w:r w:rsidRPr="003F3053">
        <w:rPr>
          <w:i/>
          <w:iCs/>
          <w:sz w:val="23"/>
          <w:szCs w:val="23"/>
        </w:rPr>
        <w:t xml:space="preserve"> do opracowania projektu wzoru dokumentu publiczneg</w:t>
      </w:r>
      <w:r>
        <w:rPr>
          <w:i/>
          <w:iCs/>
          <w:sz w:val="23"/>
          <w:szCs w:val="23"/>
        </w:rPr>
        <w:t>o z dnia 23 lutego 2022 r.,</w:t>
      </w:r>
      <w:r w:rsidRPr="00FB7AA0">
        <w:rPr>
          <w:sz w:val="23"/>
          <w:szCs w:val="23"/>
        </w:rPr>
        <w:t xml:space="preserve"> stanowiąc</w:t>
      </w:r>
      <w:r>
        <w:rPr>
          <w:sz w:val="23"/>
          <w:szCs w:val="23"/>
        </w:rPr>
        <w:t>a</w:t>
      </w:r>
      <w:r w:rsidRPr="00FB7AA0">
        <w:rPr>
          <w:sz w:val="23"/>
          <w:szCs w:val="23"/>
        </w:rPr>
        <w:t xml:space="preserve"> załącznik nr 1 do OPZ</w:t>
      </w:r>
      <w:r>
        <w:rPr>
          <w:sz w:val="23"/>
          <w:szCs w:val="23"/>
        </w:rPr>
        <w:t>,</w:t>
      </w:r>
    </w:p>
    <w:p w:rsidR="00FC21BE" w:rsidRPr="002401CF" w:rsidRDefault="00FC21BE" w:rsidP="00FC21BE">
      <w:pPr>
        <w:suppressAutoHyphens w:val="0"/>
        <w:autoSpaceDE/>
        <w:spacing w:line="276" w:lineRule="auto"/>
        <w:ind w:left="426"/>
        <w:contextualSpacing/>
        <w:jc w:val="both"/>
        <w:rPr>
          <w:bCs/>
          <w:sz w:val="23"/>
          <w:szCs w:val="23"/>
        </w:rPr>
      </w:pPr>
      <w:r>
        <w:rPr>
          <w:b/>
          <w:sz w:val="23"/>
          <w:szCs w:val="23"/>
        </w:rPr>
        <w:t xml:space="preserve">- </w:t>
      </w:r>
      <w:r w:rsidRPr="003F3053">
        <w:rPr>
          <w:i/>
          <w:iCs/>
          <w:sz w:val="23"/>
          <w:szCs w:val="23"/>
        </w:rPr>
        <w:t xml:space="preserve">Opis i wskazówki </w:t>
      </w:r>
      <w:r>
        <w:rPr>
          <w:i/>
          <w:iCs/>
          <w:sz w:val="23"/>
          <w:szCs w:val="23"/>
        </w:rPr>
        <w:t>dotyczące</w:t>
      </w:r>
      <w:r w:rsidRPr="003F3053">
        <w:rPr>
          <w:i/>
          <w:iCs/>
          <w:sz w:val="23"/>
          <w:szCs w:val="23"/>
        </w:rPr>
        <w:t xml:space="preserve"> wizualizacji legitymacji emeryta-rencisty</w:t>
      </w:r>
      <w:r>
        <w:rPr>
          <w:i/>
          <w:iCs/>
          <w:sz w:val="23"/>
          <w:szCs w:val="23"/>
        </w:rPr>
        <w:t>,</w:t>
      </w:r>
      <w:r w:rsidRPr="00FB7AA0">
        <w:rPr>
          <w:sz w:val="23"/>
          <w:szCs w:val="23"/>
        </w:rPr>
        <w:t xml:space="preserve"> stanowiący załącznik nr 2 do OPZ. </w:t>
      </w:r>
    </w:p>
    <w:p w:rsidR="00FC21BE" w:rsidRPr="00FB7AA0" w:rsidRDefault="00FC21BE" w:rsidP="00FC21BE">
      <w:pPr>
        <w:suppressAutoHyphens w:val="0"/>
        <w:autoSpaceDE/>
        <w:spacing w:line="276" w:lineRule="auto"/>
        <w:ind w:left="426"/>
        <w:contextualSpacing/>
        <w:jc w:val="both"/>
        <w:rPr>
          <w:bCs/>
          <w:sz w:val="23"/>
          <w:szCs w:val="23"/>
        </w:rPr>
      </w:pPr>
      <w:r w:rsidRPr="00FB7AA0">
        <w:rPr>
          <w:sz w:val="23"/>
          <w:szCs w:val="23"/>
        </w:rPr>
        <w:t>Blankiety legitymacji mają spełniać również poniższe wymagania:</w:t>
      </w:r>
    </w:p>
    <w:p w:rsidR="00FC21BE" w:rsidRPr="00FB7AA0" w:rsidRDefault="00FC21BE" w:rsidP="00FC21BE">
      <w:pPr>
        <w:pStyle w:val="Akapitzlist1"/>
        <w:widowControl w:val="0"/>
        <w:numPr>
          <w:ilvl w:val="0"/>
          <w:numId w:val="1"/>
        </w:numPr>
        <w:tabs>
          <w:tab w:val="clear" w:pos="1725"/>
        </w:tabs>
        <w:autoSpaceDE w:val="0"/>
        <w:autoSpaceDN w:val="0"/>
        <w:adjustRightInd w:val="0"/>
        <w:spacing w:after="0"/>
        <w:ind w:left="709" w:hanging="283"/>
        <w:contextualSpacing w:val="0"/>
        <w:jc w:val="both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 xml:space="preserve">blankiet legitymacji w postaci karty wykonanej z PVC, o krawędziach zaokrąglonych, </w:t>
      </w:r>
      <w:r w:rsidRPr="00FB7AA0">
        <w:rPr>
          <w:rFonts w:ascii="Times New Roman" w:hAnsi="Times New Roman"/>
          <w:sz w:val="23"/>
          <w:szCs w:val="23"/>
        </w:rPr>
        <w:br/>
        <w:t>w formacie według standardu ISO 7810 ID-1: 53,98 x 85,6 x 0,76 mm;</w:t>
      </w:r>
    </w:p>
    <w:p w:rsidR="00FC21BE" w:rsidRPr="00FB7AA0" w:rsidRDefault="00FC21BE" w:rsidP="00FC21BE">
      <w:pPr>
        <w:pStyle w:val="Akapitzlist1"/>
        <w:widowControl w:val="0"/>
        <w:numPr>
          <w:ilvl w:val="0"/>
          <w:numId w:val="1"/>
        </w:numPr>
        <w:tabs>
          <w:tab w:val="clear" w:pos="1725"/>
        </w:tabs>
        <w:autoSpaceDE w:val="0"/>
        <w:autoSpaceDN w:val="0"/>
        <w:adjustRightInd w:val="0"/>
        <w:spacing w:after="0"/>
        <w:ind w:left="709" w:hanging="283"/>
        <w:contextualSpacing w:val="0"/>
        <w:jc w:val="both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 xml:space="preserve">karty wykonane z PVC mają nie ulegać rozwarstwieniu i odkształceniu oraz muszą być przystosowane </w:t>
      </w:r>
      <w:r w:rsidRPr="00FB7AA0">
        <w:rPr>
          <w:rFonts w:ascii="Times New Roman" w:hAnsi="Times New Roman"/>
          <w:sz w:val="23"/>
          <w:szCs w:val="23"/>
        </w:rPr>
        <w:lastRenderedPageBreak/>
        <w:t>do drukowania na drukarkach termicznych/</w:t>
      </w:r>
      <w:proofErr w:type="spellStart"/>
      <w:r w:rsidRPr="00FB7AA0">
        <w:rPr>
          <w:rFonts w:ascii="Times New Roman" w:hAnsi="Times New Roman"/>
          <w:sz w:val="23"/>
          <w:szCs w:val="23"/>
        </w:rPr>
        <w:t>termotransferowych</w:t>
      </w:r>
      <w:proofErr w:type="spellEnd"/>
      <w:r w:rsidRPr="00FB7AA0">
        <w:rPr>
          <w:rFonts w:ascii="Times New Roman" w:hAnsi="Times New Roman"/>
          <w:sz w:val="23"/>
          <w:szCs w:val="23"/>
        </w:rPr>
        <w:t xml:space="preserve"> z możliwością laminowania blankietu legitymacji;</w:t>
      </w:r>
    </w:p>
    <w:p w:rsidR="00FC21BE" w:rsidRPr="00FB7AA0" w:rsidRDefault="00FC21BE" w:rsidP="00FC21BE">
      <w:pPr>
        <w:pStyle w:val="Akapitzlist1"/>
        <w:widowControl w:val="0"/>
        <w:numPr>
          <w:ilvl w:val="0"/>
          <w:numId w:val="1"/>
        </w:numPr>
        <w:tabs>
          <w:tab w:val="clear" w:pos="1725"/>
        </w:tabs>
        <w:autoSpaceDE w:val="0"/>
        <w:autoSpaceDN w:val="0"/>
        <w:adjustRightInd w:val="0"/>
        <w:spacing w:after="0"/>
        <w:ind w:left="709" w:hanging="283"/>
        <w:contextualSpacing w:val="0"/>
        <w:jc w:val="both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 xml:space="preserve">karty wykonane z PVC mają być pokryte przynajmniej jedną warstwą laminatu na awersie </w:t>
      </w:r>
      <w:r w:rsidRPr="00FB7AA0">
        <w:rPr>
          <w:rFonts w:ascii="Times New Roman" w:hAnsi="Times New Roman"/>
          <w:sz w:val="23"/>
          <w:szCs w:val="23"/>
        </w:rPr>
        <w:br/>
        <w:t>i rewersie;</w:t>
      </w:r>
    </w:p>
    <w:p w:rsidR="00FC21BE" w:rsidRPr="00FB7AA0" w:rsidRDefault="00FC21BE" w:rsidP="00FC21BE">
      <w:pPr>
        <w:pStyle w:val="Akapitzlist1"/>
        <w:widowControl w:val="0"/>
        <w:numPr>
          <w:ilvl w:val="0"/>
          <w:numId w:val="1"/>
        </w:numPr>
        <w:tabs>
          <w:tab w:val="clear" w:pos="1725"/>
        </w:tabs>
        <w:autoSpaceDE w:val="0"/>
        <w:autoSpaceDN w:val="0"/>
        <w:adjustRightInd w:val="0"/>
        <w:spacing w:after="0"/>
        <w:ind w:left="709" w:hanging="283"/>
        <w:contextualSpacing w:val="0"/>
        <w:jc w:val="both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 xml:space="preserve">blankiety legitymacji muszą być odporne na </w:t>
      </w:r>
      <w:proofErr w:type="spellStart"/>
      <w:r w:rsidRPr="00FB7AA0">
        <w:rPr>
          <w:rFonts w:ascii="Times New Roman" w:hAnsi="Times New Roman"/>
          <w:sz w:val="23"/>
          <w:szCs w:val="23"/>
        </w:rPr>
        <w:t>delaminację</w:t>
      </w:r>
      <w:proofErr w:type="spellEnd"/>
      <w:r w:rsidRPr="00FB7AA0">
        <w:rPr>
          <w:rFonts w:ascii="Times New Roman" w:hAnsi="Times New Roman"/>
          <w:sz w:val="23"/>
          <w:szCs w:val="23"/>
        </w:rPr>
        <w:t xml:space="preserve"> zgodnie z normą ISO/IEC 7810;</w:t>
      </w:r>
    </w:p>
    <w:p w:rsidR="00FC21BE" w:rsidRPr="00FB7AA0" w:rsidRDefault="00FC21BE" w:rsidP="00FC21BE">
      <w:pPr>
        <w:pStyle w:val="Akapitzlist1"/>
        <w:widowControl w:val="0"/>
        <w:numPr>
          <w:ilvl w:val="0"/>
          <w:numId w:val="1"/>
        </w:numPr>
        <w:tabs>
          <w:tab w:val="clear" w:pos="1725"/>
        </w:tabs>
        <w:autoSpaceDE w:val="0"/>
        <w:autoSpaceDN w:val="0"/>
        <w:adjustRightInd w:val="0"/>
        <w:spacing w:after="0"/>
        <w:ind w:left="709" w:hanging="283"/>
        <w:contextualSpacing w:val="0"/>
        <w:jc w:val="both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>blankiet legitymacji nie może zawierać dodatkowych elementów w postaci paska magnetycznego, paska do podpisu</w:t>
      </w:r>
      <w:r>
        <w:rPr>
          <w:rFonts w:ascii="Times New Roman" w:hAnsi="Times New Roman"/>
          <w:sz w:val="23"/>
          <w:szCs w:val="23"/>
        </w:rPr>
        <w:t>,</w:t>
      </w:r>
      <w:r w:rsidRPr="00FB7AA0">
        <w:rPr>
          <w:rFonts w:ascii="Times New Roman" w:hAnsi="Times New Roman"/>
          <w:sz w:val="23"/>
          <w:szCs w:val="23"/>
        </w:rPr>
        <w:t xml:space="preserve"> itp. oraz nie może zawierać innych nadruków niż zdefiniowane w wymaganiach;</w:t>
      </w:r>
    </w:p>
    <w:p w:rsidR="00FC21BE" w:rsidRPr="00FB7AA0" w:rsidRDefault="00FC21BE" w:rsidP="00FC21BE">
      <w:pPr>
        <w:pStyle w:val="Akapitzlist1"/>
        <w:widowControl w:val="0"/>
        <w:numPr>
          <w:ilvl w:val="0"/>
          <w:numId w:val="1"/>
        </w:numPr>
        <w:tabs>
          <w:tab w:val="clear" w:pos="1725"/>
        </w:tabs>
        <w:autoSpaceDE w:val="0"/>
        <w:autoSpaceDN w:val="0"/>
        <w:adjustRightInd w:val="0"/>
        <w:spacing w:after="0"/>
        <w:ind w:left="709" w:hanging="283"/>
        <w:contextualSpacing w:val="0"/>
        <w:jc w:val="both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 xml:space="preserve">blankiety legitymacji mają być jednorodne z nadrukowaną serią i kolejnym numerem metodą </w:t>
      </w:r>
      <w:proofErr w:type="spellStart"/>
      <w:r w:rsidRPr="00FB7AA0">
        <w:rPr>
          <w:rFonts w:ascii="Times New Roman" w:hAnsi="Times New Roman"/>
          <w:sz w:val="23"/>
          <w:szCs w:val="23"/>
        </w:rPr>
        <w:t>termotransferową</w:t>
      </w:r>
      <w:proofErr w:type="spellEnd"/>
      <w:r w:rsidRPr="00FB7AA0">
        <w:rPr>
          <w:rFonts w:ascii="Times New Roman" w:hAnsi="Times New Roman"/>
          <w:sz w:val="23"/>
          <w:szCs w:val="23"/>
        </w:rPr>
        <w:t>. Blankiety legitymacji mają posiadać serię „D” z numeracją zaczynającą się od numeru 000001.</w:t>
      </w:r>
    </w:p>
    <w:p w:rsidR="00FC21BE" w:rsidRPr="00FB7AA0" w:rsidRDefault="00FC21BE" w:rsidP="00FC21BE">
      <w:pPr>
        <w:pStyle w:val="Akapitzlist"/>
        <w:widowControl w:val="0"/>
        <w:numPr>
          <w:ilvl w:val="0"/>
          <w:numId w:val="3"/>
        </w:numPr>
        <w:suppressAutoHyphens w:val="0"/>
        <w:spacing w:line="276" w:lineRule="auto"/>
        <w:ind w:left="426" w:hanging="426"/>
        <w:jc w:val="both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 xml:space="preserve">Wykonawca prześle do Zamawiającego propozycję projektu graficznego blankietu legitymacji  zawierającego szczegółowy jego opis wraz z  zastosowanymi zabezpieczeniami oraz projekt graficzny hologramu wraz z zastosowanymi zabezpieczeniami. Zamawiający zastrzega sobie możliwość zmiany układu graficznego oraz kolorystyki w fazie przygotowania projektu graficznego blankietu legitymacji </w:t>
      </w:r>
      <w:r w:rsidRPr="00FB7AA0">
        <w:rPr>
          <w:rFonts w:ascii="Times New Roman" w:hAnsi="Times New Roman"/>
          <w:sz w:val="23"/>
          <w:szCs w:val="23"/>
        </w:rPr>
        <w:br/>
        <w:t>i projektu graficznego hologramu.</w:t>
      </w:r>
    </w:p>
    <w:p w:rsidR="00FC21BE" w:rsidRPr="00FB7AA0" w:rsidRDefault="00FC21BE" w:rsidP="00FC21BE">
      <w:pPr>
        <w:pStyle w:val="Akapitzlist"/>
        <w:widowControl w:val="0"/>
        <w:numPr>
          <w:ilvl w:val="0"/>
          <w:numId w:val="3"/>
        </w:numPr>
        <w:suppressAutoHyphens w:val="0"/>
        <w:spacing w:line="276" w:lineRule="auto"/>
        <w:ind w:left="426" w:hanging="426"/>
        <w:jc w:val="both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 xml:space="preserve">W przypadku naniesienia przez Zamawiającego uwag do projektu graficznego blankietów legitymacji lub projektu graficznego hologramu wymagane jest zaktualizowanie przez Wykonawcę projektów graficznych wraz z ich opisami, o których mowa w pkt 5, w terminie do 3 dni roboczych od przesłania uwag </w:t>
      </w:r>
      <w:r>
        <w:rPr>
          <w:rFonts w:ascii="Times New Roman" w:hAnsi="Times New Roman"/>
          <w:sz w:val="23"/>
          <w:szCs w:val="23"/>
          <w:lang w:val="pl-PL"/>
        </w:rPr>
        <w:t xml:space="preserve">do </w:t>
      </w:r>
      <w:r w:rsidRPr="00FB7AA0">
        <w:rPr>
          <w:rFonts w:ascii="Times New Roman" w:hAnsi="Times New Roman"/>
          <w:sz w:val="23"/>
          <w:szCs w:val="23"/>
        </w:rPr>
        <w:t xml:space="preserve">Wykonawcy. </w:t>
      </w:r>
    </w:p>
    <w:p w:rsidR="00FC21BE" w:rsidRPr="00FB7AA0" w:rsidRDefault="00FC21BE" w:rsidP="00FC21BE">
      <w:pPr>
        <w:pStyle w:val="Akapitzlist"/>
        <w:widowControl w:val="0"/>
        <w:numPr>
          <w:ilvl w:val="0"/>
          <w:numId w:val="3"/>
        </w:numPr>
        <w:suppressAutoHyphens w:val="0"/>
        <w:spacing w:line="276" w:lineRule="auto"/>
        <w:ind w:left="426" w:hanging="426"/>
        <w:jc w:val="both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 xml:space="preserve">Każde kolejne naniesienie uwag przez Zamawiającego do projektu graficznego blankietów legitymacji lub projektu graficznego hologramu będzie związane z wykonywaniem czynności, o których mowa </w:t>
      </w:r>
      <w:r w:rsidRPr="00FB7AA0">
        <w:rPr>
          <w:rFonts w:ascii="Times New Roman" w:hAnsi="Times New Roman"/>
          <w:sz w:val="23"/>
          <w:szCs w:val="23"/>
        </w:rPr>
        <w:br/>
        <w:t>w pkt 6 w terminie 3 dni roboczych od przesłania uwag do Wykonawcy.</w:t>
      </w:r>
    </w:p>
    <w:p w:rsidR="00FC21BE" w:rsidRPr="00FB7AA0" w:rsidRDefault="00FC21BE" w:rsidP="00FC21BE">
      <w:pPr>
        <w:pStyle w:val="Akapitzlist"/>
        <w:widowControl w:val="0"/>
        <w:numPr>
          <w:ilvl w:val="0"/>
          <w:numId w:val="3"/>
        </w:numPr>
        <w:suppressAutoHyphens w:val="0"/>
        <w:spacing w:line="276" w:lineRule="auto"/>
        <w:ind w:left="426" w:hanging="426"/>
        <w:jc w:val="both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 xml:space="preserve">Dopuszcza się maksymalną ilość modyfikacji projektu graficznego blankietów legitymacji lub projektu graficznego hologramu w ilości 2 poprawek dla projektu graficznego blankietów legitymacji </w:t>
      </w:r>
      <w:r w:rsidRPr="00FB7AA0">
        <w:rPr>
          <w:rFonts w:ascii="Times New Roman" w:hAnsi="Times New Roman"/>
          <w:sz w:val="23"/>
          <w:szCs w:val="23"/>
        </w:rPr>
        <w:br/>
        <w:t>i 2 poprawek dla projektu graficznego hologramu.</w:t>
      </w:r>
    </w:p>
    <w:p w:rsidR="00FC21BE" w:rsidRDefault="00FC21BE" w:rsidP="00FC21BE">
      <w:pPr>
        <w:numPr>
          <w:ilvl w:val="0"/>
          <w:numId w:val="3"/>
        </w:numPr>
        <w:spacing w:line="276" w:lineRule="auto"/>
        <w:ind w:left="426" w:hanging="426"/>
        <w:jc w:val="both"/>
        <w:rPr>
          <w:sz w:val="23"/>
          <w:szCs w:val="23"/>
        </w:rPr>
      </w:pPr>
      <w:r w:rsidRPr="00FB7AA0">
        <w:rPr>
          <w:sz w:val="23"/>
          <w:szCs w:val="23"/>
        </w:rPr>
        <w:t>Po uzyskaniu akceptacji projektu graficznego blankietu legitymacji i projektu graficznego hologramu przez Komisję ds. dokumentów Publicznych DSO MSWiA w sprawie projektu wzoru dokumentu publicznego oraz po akceptacji ww. projektów przez Zamawiającego</w:t>
      </w:r>
      <w:r>
        <w:rPr>
          <w:sz w:val="23"/>
          <w:szCs w:val="23"/>
        </w:rPr>
        <w:t>,</w:t>
      </w:r>
      <w:r w:rsidRPr="00FB7AA0">
        <w:rPr>
          <w:sz w:val="23"/>
          <w:szCs w:val="23"/>
        </w:rPr>
        <w:t xml:space="preserve"> Wykonawca w terminie 5 dni roboczych od dnia zgłoszenia zapotrzebowania przez Zamawiającego</w:t>
      </w:r>
      <w:r>
        <w:rPr>
          <w:sz w:val="23"/>
          <w:szCs w:val="23"/>
        </w:rPr>
        <w:t>,</w:t>
      </w:r>
      <w:r w:rsidRPr="00FB7AA0">
        <w:rPr>
          <w:sz w:val="23"/>
          <w:szCs w:val="23"/>
        </w:rPr>
        <w:t xml:space="preserve"> przesyła do Zamawiającego proof blankietu legitymacji w 4 kopiach.</w:t>
      </w:r>
    </w:p>
    <w:p w:rsidR="00FC21BE" w:rsidRPr="00B752B8" w:rsidRDefault="00FC21BE" w:rsidP="00FC21BE">
      <w:pPr>
        <w:pStyle w:val="Akapitzlist"/>
        <w:widowControl w:val="0"/>
        <w:numPr>
          <w:ilvl w:val="0"/>
          <w:numId w:val="3"/>
        </w:numPr>
        <w:suppressAutoHyphens w:val="0"/>
        <w:spacing w:line="276" w:lineRule="auto"/>
        <w:ind w:left="426" w:hanging="426"/>
        <w:jc w:val="both"/>
        <w:rPr>
          <w:rFonts w:ascii="Times New Roman" w:hAnsi="Times New Roman"/>
          <w:sz w:val="23"/>
          <w:szCs w:val="23"/>
        </w:rPr>
      </w:pPr>
      <w:r w:rsidRPr="00B752B8">
        <w:rPr>
          <w:rFonts w:ascii="Times New Roman" w:hAnsi="Times New Roman"/>
          <w:sz w:val="23"/>
          <w:szCs w:val="23"/>
        </w:rPr>
        <w:t xml:space="preserve">Wykonawca na każdym etapie realizacji zamówienia będzie w stałym kontakcie z Zamawiającym </w:t>
      </w:r>
      <w:r w:rsidRPr="00B752B8">
        <w:rPr>
          <w:rFonts w:ascii="Times New Roman" w:hAnsi="Times New Roman"/>
          <w:sz w:val="23"/>
          <w:szCs w:val="23"/>
        </w:rPr>
        <w:br/>
        <w:t xml:space="preserve">w celu prowadzonych uzgodnień. </w:t>
      </w:r>
    </w:p>
    <w:p w:rsidR="00FC21BE" w:rsidRPr="00B752B8" w:rsidRDefault="00FC21BE" w:rsidP="00FC21BE">
      <w:pPr>
        <w:pStyle w:val="Akapitzlist"/>
        <w:widowControl w:val="0"/>
        <w:numPr>
          <w:ilvl w:val="0"/>
          <w:numId w:val="3"/>
        </w:numPr>
        <w:suppressAutoHyphens w:val="0"/>
        <w:spacing w:line="276" w:lineRule="auto"/>
        <w:ind w:left="426" w:hanging="426"/>
        <w:jc w:val="both"/>
        <w:rPr>
          <w:rFonts w:ascii="Times New Roman" w:hAnsi="Times New Roman"/>
          <w:sz w:val="23"/>
          <w:szCs w:val="23"/>
        </w:rPr>
      </w:pPr>
      <w:r w:rsidRPr="006916FA">
        <w:rPr>
          <w:rFonts w:ascii="Times New Roman" w:hAnsi="Times New Roman"/>
          <w:sz w:val="23"/>
          <w:szCs w:val="23"/>
        </w:rPr>
        <w:t>Każd</w:t>
      </w:r>
      <w:r w:rsidRPr="00D14970">
        <w:rPr>
          <w:rFonts w:ascii="Times New Roman" w:hAnsi="Times New Roman"/>
          <w:sz w:val="23"/>
          <w:szCs w:val="23"/>
        </w:rPr>
        <w:t>e płatne zadanie musi być</w:t>
      </w:r>
      <w:r w:rsidRPr="00B752B8">
        <w:rPr>
          <w:rFonts w:ascii="Times New Roman" w:hAnsi="Times New Roman"/>
          <w:sz w:val="23"/>
          <w:szCs w:val="23"/>
        </w:rPr>
        <w:t xml:space="preserve"> protokolarnie odebran</w:t>
      </w:r>
      <w:r w:rsidRPr="00D14970">
        <w:rPr>
          <w:rFonts w:ascii="Times New Roman" w:hAnsi="Times New Roman"/>
          <w:sz w:val="23"/>
          <w:szCs w:val="23"/>
        </w:rPr>
        <w:t>e</w:t>
      </w:r>
      <w:r w:rsidRPr="00B752B8">
        <w:rPr>
          <w:rFonts w:ascii="Times New Roman" w:hAnsi="Times New Roman"/>
          <w:sz w:val="23"/>
          <w:szCs w:val="23"/>
        </w:rPr>
        <w:t xml:space="preserve">. </w:t>
      </w:r>
    </w:p>
    <w:p w:rsidR="00FC21BE" w:rsidRPr="00F834DE" w:rsidRDefault="00FC21BE" w:rsidP="00FC21BE">
      <w:pPr>
        <w:widowControl w:val="0"/>
        <w:suppressAutoHyphens w:val="0"/>
        <w:autoSpaceDE/>
        <w:spacing w:line="360" w:lineRule="auto"/>
        <w:ind w:left="426" w:hanging="426"/>
        <w:jc w:val="right"/>
        <w:rPr>
          <w:b/>
        </w:rPr>
      </w:pPr>
    </w:p>
    <w:p w:rsidR="00FC21BE" w:rsidRPr="00F834D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</w:rPr>
      </w:pPr>
    </w:p>
    <w:p w:rsidR="00FC21BE" w:rsidRPr="00F834D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</w:rPr>
      </w:pPr>
    </w:p>
    <w:p w:rsidR="00FC21BE" w:rsidRPr="00F834D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  <w:ins w:id="1" w:author="Justyna Borowska" w:date="2023-01-23T11:07:00Z">
        <w:r>
          <w:rPr>
            <w:b/>
            <w:bCs/>
            <w:i/>
            <w:iCs/>
            <w:color w:val="auto"/>
            <w:lang w:eastAsia="pl-PL"/>
          </w:rPr>
          <w:br w:type="page"/>
        </w:r>
      </w:ins>
      <w:r>
        <w:rPr>
          <w:b/>
          <w:bCs/>
          <w:i/>
          <w:iCs/>
          <w:color w:val="auto"/>
          <w:lang w:eastAsia="pl-PL"/>
        </w:rPr>
        <w:lastRenderedPageBreak/>
        <w:t>Załącznik nr 1 do OPZ</w:t>
      </w:r>
    </w:p>
    <w:p w:rsidR="00FC21BE" w:rsidRDefault="00FC21BE" w:rsidP="00FC21BE">
      <w:pPr>
        <w:widowControl w:val="0"/>
        <w:tabs>
          <w:tab w:val="center" w:pos="4536"/>
        </w:tabs>
        <w:suppressAutoHyphens w:val="0"/>
        <w:jc w:val="right"/>
        <w:rPr>
          <w:b/>
          <w:bCs/>
          <w:i/>
          <w:iCs/>
          <w:sz w:val="23"/>
          <w:szCs w:val="23"/>
        </w:rPr>
      </w:pPr>
      <w:r w:rsidRPr="00D14970">
        <w:rPr>
          <w:b/>
          <w:bCs/>
          <w:i/>
          <w:iCs/>
          <w:sz w:val="23"/>
          <w:szCs w:val="23"/>
        </w:rPr>
        <w:t>Rekomendacja do opracowania projektu wzoru dokumentu publicznego z dnia 23 lutego 2022 r.</w:t>
      </w:r>
    </w:p>
    <w:p w:rsidR="00FC21BE" w:rsidRDefault="00FC21BE" w:rsidP="00FC21BE">
      <w:pPr>
        <w:widowControl w:val="0"/>
        <w:tabs>
          <w:tab w:val="center" w:pos="4536"/>
        </w:tabs>
        <w:suppressAutoHyphens w:val="0"/>
        <w:jc w:val="right"/>
        <w:rPr>
          <w:b/>
          <w:bCs/>
          <w:i/>
          <w:iCs/>
          <w:color w:val="auto"/>
          <w:lang w:eastAsia="pl-PL"/>
        </w:rPr>
      </w:pPr>
      <w:r>
        <w:rPr>
          <w:b/>
          <w:bCs/>
          <w:i/>
          <w:iCs/>
          <w:noProof/>
          <w:color w:val="auto"/>
          <w:lang w:eastAsia="pl-PL"/>
        </w:rPr>
        <w:drawing>
          <wp:inline distT="0" distB="0" distL="0" distR="0">
            <wp:extent cx="6301105" cy="8901430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BE" w:rsidRDefault="00FC21BE" w:rsidP="00FC21BE">
      <w:pPr>
        <w:widowControl w:val="0"/>
        <w:tabs>
          <w:tab w:val="center" w:pos="4536"/>
        </w:tabs>
        <w:suppressAutoHyphens w:val="0"/>
        <w:jc w:val="right"/>
        <w:rPr>
          <w:b/>
          <w:bCs/>
          <w:i/>
          <w:iCs/>
          <w:color w:val="auto"/>
          <w:lang w:eastAsia="pl-PL"/>
        </w:rPr>
      </w:pPr>
      <w:r>
        <w:rPr>
          <w:b/>
          <w:bCs/>
          <w:i/>
          <w:iCs/>
          <w:noProof/>
          <w:color w:val="auto"/>
          <w:lang w:eastAsia="pl-PL"/>
        </w:rPr>
        <w:lastRenderedPageBreak/>
        <w:drawing>
          <wp:inline distT="0" distB="0" distL="0" distR="0">
            <wp:extent cx="6301105" cy="8901430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auto"/>
          <w:lang w:eastAsia="pl-PL"/>
        </w:rPr>
        <w:lastRenderedPageBreak/>
        <w:drawing>
          <wp:inline distT="0" distB="0" distL="0" distR="0">
            <wp:extent cx="6301105" cy="8901430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BE" w:rsidRDefault="00FC21BE" w:rsidP="00FC21BE">
      <w:pPr>
        <w:widowControl w:val="0"/>
        <w:tabs>
          <w:tab w:val="center" w:pos="4536"/>
        </w:tabs>
        <w:suppressAutoHyphens w:val="0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tabs>
          <w:tab w:val="center" w:pos="4536"/>
        </w:tabs>
        <w:suppressAutoHyphens w:val="0"/>
        <w:jc w:val="right"/>
        <w:rPr>
          <w:b/>
          <w:bCs/>
          <w:i/>
          <w:iCs/>
          <w:color w:val="auto"/>
          <w:lang w:eastAsia="pl-PL"/>
        </w:rPr>
      </w:pPr>
      <w:r>
        <w:rPr>
          <w:b/>
          <w:bCs/>
          <w:i/>
          <w:iCs/>
          <w:color w:val="auto"/>
          <w:lang w:eastAsia="pl-PL"/>
        </w:rPr>
        <w:br w:type="page"/>
      </w:r>
      <w:r>
        <w:rPr>
          <w:b/>
          <w:bCs/>
          <w:i/>
          <w:iCs/>
          <w:color w:val="auto"/>
          <w:lang w:eastAsia="pl-PL"/>
        </w:rPr>
        <w:lastRenderedPageBreak/>
        <w:t>Załącznik nr 2 do OPZ</w:t>
      </w:r>
    </w:p>
    <w:p w:rsidR="00FC21BE" w:rsidRPr="00C51CE1" w:rsidRDefault="00FC21BE" w:rsidP="00FC21BE">
      <w:pPr>
        <w:widowControl w:val="0"/>
        <w:tabs>
          <w:tab w:val="center" w:pos="4536"/>
        </w:tabs>
        <w:suppressAutoHyphens w:val="0"/>
        <w:jc w:val="right"/>
        <w:rPr>
          <w:b/>
          <w:bCs/>
          <w:i/>
          <w:iCs/>
          <w:color w:val="auto"/>
          <w:lang w:eastAsia="pl-PL"/>
        </w:rPr>
      </w:pPr>
    </w:p>
    <w:p w:rsidR="00FC21BE" w:rsidRPr="005E689F" w:rsidRDefault="00FC21BE" w:rsidP="00FC21BE">
      <w:pPr>
        <w:widowControl w:val="0"/>
        <w:suppressAutoHyphens w:val="0"/>
        <w:autoSpaceDE/>
        <w:spacing w:line="360" w:lineRule="auto"/>
        <w:jc w:val="center"/>
        <w:rPr>
          <w:b/>
          <w:bCs/>
          <w:i/>
          <w:iCs/>
          <w:color w:val="auto"/>
          <w:lang w:eastAsia="pl-PL"/>
        </w:rPr>
      </w:pPr>
      <w:r w:rsidRPr="005E689F">
        <w:rPr>
          <w:b/>
          <w:i/>
          <w:iCs/>
          <w:sz w:val="23"/>
          <w:szCs w:val="23"/>
        </w:rPr>
        <w:t>Opis i wskazówki dotyczące wizualizacji legitymacji emeryta-rencisty</w:t>
      </w:r>
    </w:p>
    <w:p w:rsidR="00FC21BE" w:rsidRDefault="005725B7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236AB35" wp14:editId="2652D63D">
            <wp:simplePos x="0" y="0"/>
            <wp:positionH relativeFrom="column">
              <wp:posOffset>228600</wp:posOffset>
            </wp:positionH>
            <wp:positionV relativeFrom="paragraph">
              <wp:posOffset>-2540</wp:posOffset>
            </wp:positionV>
            <wp:extent cx="5971540" cy="4890770"/>
            <wp:effectExtent l="0" t="0" r="0" b="508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5725B7" w:rsidP="00FC21BE">
      <w:pPr>
        <w:widowControl w:val="0"/>
        <w:tabs>
          <w:tab w:val="left" w:pos="284"/>
          <w:tab w:val="left" w:pos="709"/>
        </w:tabs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  <w:ins w:id="2" w:author="Justyna Borowska" w:date="2023-01-23T11:32:00Z">
        <w:r>
          <w:rPr>
            <w:noProof/>
            <w:lang w:eastAsia="pl-PL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21A46841" wp14:editId="3B40499C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56515</wp:posOffset>
                  </wp:positionV>
                  <wp:extent cx="885600" cy="417600"/>
                  <wp:effectExtent l="0" t="0" r="10160" b="20955"/>
                  <wp:wrapSquare wrapText="bothSides"/>
                  <wp:docPr id="7" name="Pole tekstow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5600" cy="417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21BE" w:rsidRPr="00162FDC" w:rsidRDefault="00FC21BE" w:rsidP="00FC21BE">
                              <w:pPr>
                                <w:rPr>
                                  <w:b/>
                                </w:rPr>
                              </w:pPr>
                              <w:r w:rsidRPr="00162FDC">
                                <w:rPr>
                                  <w:b/>
                                  <w:color w:val="auto"/>
                                </w:rPr>
                                <w:t>Rewers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7" o:spid="_x0000_s1026" type="#_x0000_t202" style="position:absolute;left:0;text-align:left;margin-left:56.7pt;margin-top:4.45pt;width:69.75pt;height:32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">
                  <v:textbox>
                    <w:txbxContent>
                      <w:p w:rsidR="00FC21BE" w:rsidRPr="00162FDC" w:rsidRDefault="00FC21BE" w:rsidP="00FC21BE">
                        <w:pPr>
                          <w:rPr>
                            <w:b/>
                          </w:rPr>
                        </w:pPr>
                        <w:r w:rsidRPr="00162FDC">
                          <w:rPr>
                            <w:b/>
                            <w:color w:val="auto"/>
                          </w:rPr>
                          <w:t>Rewers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5725B7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  <w:r>
        <w:rPr>
          <w:b/>
          <w:bCs/>
          <w:i/>
          <w:iCs/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86884A" wp14:editId="3D276263">
                <wp:simplePos x="0" y="0"/>
                <wp:positionH relativeFrom="column">
                  <wp:posOffset>720090</wp:posOffset>
                </wp:positionH>
                <wp:positionV relativeFrom="paragraph">
                  <wp:posOffset>33655</wp:posOffset>
                </wp:positionV>
                <wp:extent cx="885600" cy="417600"/>
                <wp:effectExtent l="0" t="0" r="10160" b="20955"/>
                <wp:wrapSquare wrapText="bothSides"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600" cy="4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1BE" w:rsidRPr="00162FDC" w:rsidRDefault="00FC21BE" w:rsidP="00FC21BE">
                            <w:pPr>
                              <w:rPr>
                                <w:b/>
                              </w:rPr>
                            </w:pPr>
                            <w:r w:rsidRPr="00162FDC">
                              <w:rPr>
                                <w:b/>
                                <w:color w:val="auto"/>
                              </w:rPr>
                              <w:t>Awers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27" type="#_x0000_t202" style="position:absolute;left:0;text-align:left;margin-left:56.7pt;margin-top:2.65pt;width:69.75pt;height:32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">
                <v:textbox>
                  <w:txbxContent>
                    <w:p w:rsidR="00FC21BE" w:rsidRPr="00162FDC" w:rsidRDefault="00FC21BE" w:rsidP="00FC21BE">
                      <w:pPr>
                        <w:rPr>
                          <w:b/>
                        </w:rPr>
                      </w:pPr>
                      <w:r w:rsidRPr="00162FDC">
                        <w:rPr>
                          <w:b/>
                          <w:color w:val="auto"/>
                        </w:rPr>
                        <w:t>Awers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left="4956" w:firstLine="708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rPr>
          <w:b/>
          <w:bCs/>
          <w:i/>
          <w:iCs/>
          <w:color w:val="auto"/>
          <w:sz w:val="23"/>
          <w:szCs w:val="23"/>
          <w:lang w:eastAsia="pl-PL"/>
        </w:rPr>
      </w:pPr>
    </w:p>
    <w:p w:rsidR="00FC21BE" w:rsidRPr="00FB7AA0" w:rsidRDefault="00FC21BE" w:rsidP="00FC21BE">
      <w:pPr>
        <w:pStyle w:val="Akapitzlist1"/>
        <w:widowControl w:val="0"/>
        <w:numPr>
          <w:ilvl w:val="0"/>
          <w:numId w:val="4"/>
        </w:numPr>
        <w:spacing w:after="0" w:line="300" w:lineRule="auto"/>
        <w:ind w:left="567" w:hanging="283"/>
        <w:contextualSpacing w:val="0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 xml:space="preserve">Gilosz </w:t>
      </w:r>
      <w:proofErr w:type="spellStart"/>
      <w:r w:rsidRPr="00FB7AA0">
        <w:rPr>
          <w:rFonts w:ascii="Times New Roman" w:hAnsi="Times New Roman"/>
          <w:sz w:val="23"/>
          <w:szCs w:val="23"/>
        </w:rPr>
        <w:t>mikrodrukowy</w:t>
      </w:r>
      <w:proofErr w:type="spellEnd"/>
      <w:r w:rsidRPr="00FB7AA0">
        <w:rPr>
          <w:rFonts w:ascii="Times New Roman" w:hAnsi="Times New Roman"/>
          <w:sz w:val="23"/>
          <w:szCs w:val="23"/>
        </w:rPr>
        <w:t xml:space="preserve"> świecący w świetle UV 365 </w:t>
      </w:r>
      <w:proofErr w:type="spellStart"/>
      <w:r w:rsidRPr="00FB7AA0">
        <w:rPr>
          <w:rFonts w:ascii="Times New Roman" w:hAnsi="Times New Roman"/>
          <w:sz w:val="23"/>
          <w:szCs w:val="23"/>
        </w:rPr>
        <w:t>nm</w:t>
      </w:r>
      <w:proofErr w:type="spellEnd"/>
      <w:r w:rsidRPr="00FB7AA0">
        <w:rPr>
          <w:rFonts w:ascii="Times New Roman" w:hAnsi="Times New Roman"/>
          <w:sz w:val="23"/>
          <w:szCs w:val="23"/>
        </w:rPr>
        <w:t>,</w:t>
      </w:r>
    </w:p>
    <w:p w:rsidR="00FC21BE" w:rsidRPr="00FB7AA0" w:rsidRDefault="00FC21BE" w:rsidP="00FC21BE">
      <w:pPr>
        <w:pStyle w:val="Akapitzlist1"/>
        <w:widowControl w:val="0"/>
        <w:numPr>
          <w:ilvl w:val="0"/>
          <w:numId w:val="4"/>
        </w:numPr>
        <w:spacing w:after="0" w:line="300" w:lineRule="auto"/>
        <w:ind w:left="567" w:hanging="283"/>
        <w:contextualSpacing w:val="0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>Zmienna grubość linii giloszowych,</w:t>
      </w:r>
    </w:p>
    <w:p w:rsidR="00FC21BE" w:rsidRPr="00FB7AA0" w:rsidRDefault="00FC21BE" w:rsidP="00FC21BE">
      <w:pPr>
        <w:pStyle w:val="Akapitzlist1"/>
        <w:widowControl w:val="0"/>
        <w:numPr>
          <w:ilvl w:val="0"/>
          <w:numId w:val="4"/>
        </w:numPr>
        <w:spacing w:after="0" w:line="300" w:lineRule="auto"/>
        <w:ind w:left="567" w:hanging="283"/>
        <w:contextualSpacing w:val="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 Ukryte mikrodruki w nie więcej niż trzech literkach wskazanych wybranemu Wykonawcy,</w:t>
      </w:r>
    </w:p>
    <w:p w:rsidR="00FC21BE" w:rsidRPr="00FB7AA0" w:rsidRDefault="00FC21BE" w:rsidP="00FC21BE">
      <w:pPr>
        <w:pStyle w:val="Akapitzlist1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00" w:lineRule="auto"/>
        <w:ind w:left="567" w:hanging="283"/>
        <w:contextualSpacing w:val="0"/>
        <w:jc w:val="both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>Tło legitymacji jest w kolorze szarym cieniowanym i przec</w:t>
      </w:r>
      <w:r>
        <w:rPr>
          <w:rFonts w:ascii="Times New Roman" w:hAnsi="Times New Roman"/>
          <w:sz w:val="23"/>
          <w:szCs w:val="23"/>
        </w:rPr>
        <w:t xml:space="preserve">hodzi od koloru ciemniejszego </w:t>
      </w:r>
      <w:r w:rsidRPr="00CF3EA9">
        <w:rPr>
          <w:rFonts w:ascii="Times New Roman" w:hAnsi="Times New Roman"/>
          <w:sz w:val="23"/>
          <w:szCs w:val="23"/>
        </w:rPr>
        <w:t>od prawego dolnego narożnika do jaśniejszego le</w:t>
      </w:r>
      <w:r>
        <w:rPr>
          <w:rFonts w:ascii="Times New Roman" w:hAnsi="Times New Roman"/>
          <w:sz w:val="23"/>
          <w:szCs w:val="23"/>
        </w:rPr>
        <w:t>we</w:t>
      </w:r>
      <w:r w:rsidRPr="00CF3EA9">
        <w:rPr>
          <w:rFonts w:ascii="Times New Roman" w:hAnsi="Times New Roman"/>
          <w:sz w:val="23"/>
          <w:szCs w:val="23"/>
        </w:rPr>
        <w:t>go górnego narożnika blankietu legitymacji</w:t>
      </w:r>
      <w:r w:rsidRPr="00FB7AA0">
        <w:rPr>
          <w:rFonts w:ascii="Times New Roman" w:hAnsi="Times New Roman"/>
          <w:sz w:val="23"/>
          <w:szCs w:val="23"/>
        </w:rPr>
        <w:t>,</w:t>
      </w:r>
    </w:p>
    <w:p w:rsidR="00FC21BE" w:rsidRDefault="00FC21BE" w:rsidP="00FC21BE">
      <w:pPr>
        <w:pStyle w:val="Akapitzlist1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00" w:lineRule="auto"/>
        <w:ind w:left="567" w:hanging="283"/>
        <w:contextualSpacing w:val="0"/>
        <w:jc w:val="both"/>
        <w:rPr>
          <w:rFonts w:ascii="Times New Roman" w:hAnsi="Times New Roman"/>
          <w:sz w:val="23"/>
          <w:szCs w:val="23"/>
        </w:rPr>
      </w:pPr>
      <w:r w:rsidRPr="00FB7AA0">
        <w:rPr>
          <w:rFonts w:ascii="Times New Roman" w:hAnsi="Times New Roman"/>
          <w:sz w:val="23"/>
          <w:szCs w:val="23"/>
        </w:rPr>
        <w:t>Pomiędzy logo ZER MSWiA a hologramem znajd</w:t>
      </w:r>
      <w:r>
        <w:rPr>
          <w:rFonts w:ascii="Times New Roman" w:hAnsi="Times New Roman"/>
          <w:sz w:val="23"/>
          <w:szCs w:val="23"/>
        </w:rPr>
        <w:t>uje</w:t>
      </w:r>
      <w:r w:rsidRPr="00FB7AA0">
        <w:rPr>
          <w:rFonts w:ascii="Times New Roman" w:hAnsi="Times New Roman"/>
          <w:sz w:val="23"/>
          <w:szCs w:val="23"/>
        </w:rPr>
        <w:t xml:space="preserve"> się napis: ZER, wykonany w języku Braille’a</w:t>
      </w:r>
      <w:r>
        <w:rPr>
          <w:rFonts w:ascii="Times New Roman" w:hAnsi="Times New Roman"/>
          <w:sz w:val="23"/>
          <w:szCs w:val="23"/>
        </w:rPr>
        <w:t>,</w:t>
      </w:r>
    </w:p>
    <w:p w:rsidR="00FC21BE" w:rsidRDefault="00FC21BE" w:rsidP="00FC21BE">
      <w:pPr>
        <w:pStyle w:val="Akapitzlist1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00" w:lineRule="auto"/>
        <w:ind w:left="567" w:hanging="283"/>
        <w:contextualSpacing w:val="0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W prawym górnym rogu awersu legitymacji znajduje się znak graficzny, tzw. duch,</w:t>
      </w:r>
    </w:p>
    <w:p w:rsidR="00FC21BE" w:rsidRPr="00FB7AA0" w:rsidRDefault="00FC21BE" w:rsidP="00FC21BE">
      <w:pPr>
        <w:pStyle w:val="Akapitzlist1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00" w:lineRule="auto"/>
        <w:ind w:left="567" w:hanging="283"/>
        <w:contextualSpacing w:val="0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W</w:t>
      </w:r>
      <w:r w:rsidRPr="00A36C13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prawym górnym rogu rewersu legitymacji znajduje się hologram:</w:t>
      </w:r>
    </w:p>
    <w:p w:rsidR="00FC21BE" w:rsidRPr="00E332F5" w:rsidRDefault="00FC21BE" w:rsidP="00FC21BE">
      <w:pPr>
        <w:pStyle w:val="Akapitzlist1"/>
        <w:widowControl w:val="0"/>
        <w:spacing w:after="0" w:line="300" w:lineRule="auto"/>
        <w:ind w:left="567"/>
        <w:contextualSpacing w:val="0"/>
        <w:rPr>
          <w:rFonts w:ascii="Times New Roman" w:hAnsi="Times New Roman"/>
          <w:sz w:val="23"/>
          <w:szCs w:val="23"/>
          <w:highlight w:val="yellow"/>
        </w:rPr>
      </w:pPr>
    </w:p>
    <w:p w:rsidR="00FC21BE" w:rsidRPr="00C51CE1" w:rsidRDefault="00FC21BE" w:rsidP="00FC21BE">
      <w:pPr>
        <w:widowControl w:val="0"/>
        <w:tabs>
          <w:tab w:val="center" w:pos="4536"/>
        </w:tabs>
        <w:suppressAutoHyphens w:val="0"/>
        <w:jc w:val="right"/>
        <w:rPr>
          <w:b/>
          <w:bCs/>
          <w:i/>
          <w:iCs/>
          <w:color w:val="auto"/>
          <w:lang w:eastAsia="pl-PL"/>
        </w:rPr>
      </w:pPr>
    </w:p>
    <w:p w:rsidR="00FC21BE" w:rsidRDefault="00FC21BE" w:rsidP="00FC21BE">
      <w:pPr>
        <w:widowControl w:val="0"/>
        <w:suppressAutoHyphens w:val="0"/>
        <w:autoSpaceDE/>
        <w:spacing w:line="360" w:lineRule="auto"/>
        <w:ind w:firstLine="6"/>
        <w:jc w:val="center"/>
        <w:rPr>
          <w:b/>
          <w:bCs/>
          <w:i/>
          <w:iCs/>
          <w:color w:val="auto"/>
          <w:sz w:val="23"/>
          <w:szCs w:val="23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710055" cy="1710055"/>
            <wp:effectExtent l="0" t="0" r="4445" b="4445"/>
            <wp:docPr id="1" name="Obraz 1" descr="legitymacja_hologram_MSWiA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egitymacja_hologram_MSWiA_I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BE" w:rsidRPr="000163C0" w:rsidRDefault="00FC21BE" w:rsidP="00FC21BE">
      <w:pPr>
        <w:pStyle w:val="Akapitzlist1"/>
        <w:widowControl w:val="0"/>
        <w:numPr>
          <w:ilvl w:val="0"/>
          <w:numId w:val="2"/>
        </w:numPr>
        <w:tabs>
          <w:tab w:val="clear" w:pos="1725"/>
        </w:tabs>
        <w:spacing w:after="0" w:line="300" w:lineRule="auto"/>
        <w:ind w:left="567" w:hanging="361"/>
        <w:contextualSpacing w:val="0"/>
        <w:rPr>
          <w:rFonts w:ascii="Times New Roman" w:hAnsi="Times New Roman"/>
          <w:color w:val="000000"/>
          <w:sz w:val="23"/>
          <w:szCs w:val="23"/>
          <w:lang w:eastAsia="zh-CN"/>
        </w:rPr>
      </w:pPr>
      <w:r w:rsidRPr="000163C0">
        <w:rPr>
          <w:rFonts w:ascii="Times New Roman" w:hAnsi="Times New Roman"/>
          <w:color w:val="000000"/>
          <w:sz w:val="23"/>
          <w:szCs w:val="23"/>
          <w:lang w:eastAsia="zh-CN"/>
        </w:rPr>
        <w:t xml:space="preserve">typ: HOT-STAMPING; </w:t>
      </w:r>
    </w:p>
    <w:p w:rsidR="00FC21BE" w:rsidRPr="002F5EAC" w:rsidRDefault="00FC21BE" w:rsidP="00FC21BE">
      <w:pPr>
        <w:pStyle w:val="Akapitzlist1"/>
        <w:widowControl w:val="0"/>
        <w:numPr>
          <w:ilvl w:val="0"/>
          <w:numId w:val="2"/>
        </w:numPr>
        <w:tabs>
          <w:tab w:val="clear" w:pos="1725"/>
        </w:tabs>
        <w:spacing w:after="0" w:line="300" w:lineRule="auto"/>
        <w:ind w:left="567" w:hanging="361"/>
        <w:contextualSpacing w:val="0"/>
        <w:rPr>
          <w:rFonts w:ascii="Times New Roman" w:hAnsi="Times New Roman"/>
          <w:sz w:val="23"/>
          <w:szCs w:val="23"/>
        </w:rPr>
      </w:pPr>
      <w:r w:rsidRPr="002F5EAC">
        <w:rPr>
          <w:rFonts w:ascii="Times New Roman" w:hAnsi="Times New Roman"/>
          <w:sz w:val="23"/>
          <w:szCs w:val="23"/>
        </w:rPr>
        <w:t>rozmiar: 13x13 mm;</w:t>
      </w:r>
    </w:p>
    <w:p w:rsidR="00FC21BE" w:rsidRPr="002F5EAC" w:rsidRDefault="00FC21BE" w:rsidP="00FC21BE">
      <w:pPr>
        <w:pStyle w:val="Akapitzlist1"/>
        <w:widowControl w:val="0"/>
        <w:numPr>
          <w:ilvl w:val="0"/>
          <w:numId w:val="2"/>
        </w:numPr>
        <w:tabs>
          <w:tab w:val="clear" w:pos="1725"/>
        </w:tabs>
        <w:spacing w:after="0" w:line="300" w:lineRule="auto"/>
        <w:ind w:left="567" w:hanging="361"/>
        <w:contextualSpacing w:val="0"/>
        <w:rPr>
          <w:rFonts w:ascii="Times New Roman" w:hAnsi="Times New Roman"/>
          <w:sz w:val="23"/>
          <w:szCs w:val="23"/>
        </w:rPr>
      </w:pPr>
      <w:r w:rsidRPr="002F5EAC">
        <w:rPr>
          <w:rFonts w:ascii="Times New Roman" w:hAnsi="Times New Roman"/>
          <w:sz w:val="23"/>
          <w:szCs w:val="23"/>
        </w:rPr>
        <w:t>krawędzie hologramu są zaokrąglone;</w:t>
      </w:r>
    </w:p>
    <w:p w:rsidR="00FC21BE" w:rsidRDefault="00FC21BE" w:rsidP="00FC21BE">
      <w:pPr>
        <w:pStyle w:val="Akapitzlist1"/>
        <w:widowControl w:val="0"/>
        <w:numPr>
          <w:ilvl w:val="0"/>
          <w:numId w:val="2"/>
        </w:numPr>
        <w:tabs>
          <w:tab w:val="clear" w:pos="1725"/>
        </w:tabs>
        <w:spacing w:after="0" w:line="300" w:lineRule="auto"/>
        <w:ind w:left="567" w:hanging="361"/>
        <w:contextualSpacing w:val="0"/>
        <w:rPr>
          <w:rFonts w:ascii="Times New Roman" w:hAnsi="Times New Roman"/>
          <w:sz w:val="23"/>
          <w:szCs w:val="23"/>
        </w:rPr>
      </w:pPr>
      <w:r w:rsidRPr="002F5EAC">
        <w:rPr>
          <w:rFonts w:ascii="Times New Roman" w:hAnsi="Times New Roman"/>
          <w:sz w:val="23"/>
          <w:szCs w:val="23"/>
        </w:rPr>
        <w:t xml:space="preserve">kolor hologramu: srebrny; </w:t>
      </w:r>
    </w:p>
    <w:p w:rsidR="00FC21BE" w:rsidRPr="004842C3" w:rsidRDefault="00FC21BE" w:rsidP="00FC21BE">
      <w:pPr>
        <w:pStyle w:val="Akapitzlist1"/>
        <w:widowControl w:val="0"/>
        <w:numPr>
          <w:ilvl w:val="0"/>
          <w:numId w:val="2"/>
        </w:numPr>
        <w:tabs>
          <w:tab w:val="clear" w:pos="1725"/>
        </w:tabs>
        <w:spacing w:after="0" w:line="300" w:lineRule="auto"/>
        <w:ind w:left="567" w:hanging="361"/>
        <w:contextualSpacing w:val="0"/>
        <w:rPr>
          <w:rFonts w:ascii="Times New Roman" w:hAnsi="Times New Roman"/>
          <w:sz w:val="23"/>
          <w:szCs w:val="23"/>
        </w:rPr>
      </w:pPr>
      <w:r w:rsidRPr="004842C3">
        <w:rPr>
          <w:rFonts w:ascii="Times New Roman" w:hAnsi="Times New Roman"/>
          <w:sz w:val="23"/>
          <w:szCs w:val="23"/>
        </w:rPr>
        <w:t>napisy: „ZER” i  „MSWiA” oraz mapa mają  dynamicznie zmieniać barwę przy zmianie kąta padania światła;</w:t>
      </w:r>
    </w:p>
    <w:p w:rsidR="00FC21BE" w:rsidRDefault="00FC21BE" w:rsidP="00FC21BE">
      <w:pPr>
        <w:pStyle w:val="Akapitzlist1"/>
        <w:widowControl w:val="0"/>
        <w:numPr>
          <w:ilvl w:val="0"/>
          <w:numId w:val="2"/>
        </w:numPr>
        <w:tabs>
          <w:tab w:val="clear" w:pos="1725"/>
        </w:tabs>
        <w:spacing w:after="0" w:line="300" w:lineRule="auto"/>
        <w:ind w:left="567" w:hanging="361"/>
        <w:contextualSpacing w:val="0"/>
        <w:rPr>
          <w:rFonts w:ascii="Times New Roman" w:hAnsi="Times New Roman"/>
          <w:sz w:val="23"/>
          <w:szCs w:val="23"/>
        </w:rPr>
      </w:pPr>
      <w:r w:rsidRPr="002F5EAC">
        <w:rPr>
          <w:rFonts w:ascii="Times New Roman" w:hAnsi="Times New Roman"/>
          <w:sz w:val="23"/>
          <w:szCs w:val="23"/>
        </w:rPr>
        <w:t>efekt kinetyczny linii na kuli</w:t>
      </w:r>
      <w:r>
        <w:rPr>
          <w:rFonts w:ascii="Times New Roman" w:hAnsi="Times New Roman"/>
          <w:sz w:val="23"/>
          <w:szCs w:val="23"/>
        </w:rPr>
        <w:t>;</w:t>
      </w:r>
    </w:p>
    <w:p w:rsidR="00FC21BE" w:rsidRPr="00FB7AA0" w:rsidRDefault="00FC21BE" w:rsidP="00FC21BE">
      <w:pPr>
        <w:pStyle w:val="Akapitzlist1"/>
        <w:widowControl w:val="0"/>
        <w:numPr>
          <w:ilvl w:val="0"/>
          <w:numId w:val="2"/>
        </w:numPr>
        <w:tabs>
          <w:tab w:val="clear" w:pos="1725"/>
          <w:tab w:val="num" w:pos="567"/>
        </w:tabs>
        <w:spacing w:after="0" w:line="300" w:lineRule="auto"/>
        <w:ind w:left="851"/>
        <w:contextualSpacing w:val="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ukryty mikrodruk w nie więcej niż w dwóch literkach wskazanych wybranemu Wykonawcy.</w:t>
      </w:r>
    </w:p>
    <w:p w:rsidR="007A2FED" w:rsidRDefault="007A2FED"/>
    <w:sectPr w:rsidR="007A2FED" w:rsidSect="00FC21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105ED"/>
    <w:multiLevelType w:val="hybridMultilevel"/>
    <w:tmpl w:val="21BA2044"/>
    <w:lvl w:ilvl="0" w:tplc="026AEF5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3DF3EFC"/>
    <w:multiLevelType w:val="hybridMultilevel"/>
    <w:tmpl w:val="DD023624"/>
    <w:lvl w:ilvl="0" w:tplc="003AFAD4">
      <w:start w:val="1"/>
      <w:numFmt w:val="decimal"/>
      <w:lvlText w:val="%1)"/>
      <w:lvlJc w:val="left"/>
      <w:pPr>
        <w:tabs>
          <w:tab w:val="num" w:pos="1725"/>
        </w:tabs>
        <w:ind w:left="1725" w:hanging="645"/>
      </w:pPr>
      <w:rPr>
        <w:rFonts w:ascii="Times New Roman" w:eastAsia="Times New Roman" w:hAnsi="Times New Roman"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3CBA71E9"/>
    <w:multiLevelType w:val="hybridMultilevel"/>
    <w:tmpl w:val="96CA3634"/>
    <w:lvl w:ilvl="0" w:tplc="D67AB42C">
      <w:start w:val="2"/>
      <w:numFmt w:val="lowerLetter"/>
      <w:lvlText w:val="%1)"/>
      <w:lvlJc w:val="left"/>
      <w:pPr>
        <w:ind w:left="185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3DE076BA"/>
    <w:multiLevelType w:val="hybridMultilevel"/>
    <w:tmpl w:val="AC689F96"/>
    <w:lvl w:ilvl="0" w:tplc="003AFAD4">
      <w:start w:val="1"/>
      <w:numFmt w:val="decimal"/>
      <w:lvlText w:val="%1)"/>
      <w:lvlJc w:val="left"/>
      <w:pPr>
        <w:tabs>
          <w:tab w:val="num" w:pos="1725"/>
        </w:tabs>
        <w:ind w:left="1725" w:hanging="645"/>
      </w:pPr>
      <w:rPr>
        <w:rFonts w:ascii="Times New Roman" w:eastAsia="Times New Roman" w:hAnsi="Times New Roman" w:cs="Times New Roman"/>
        <w:b w:val="0"/>
        <w:i w:val="0"/>
      </w:rPr>
    </w:lvl>
    <w:lvl w:ilvl="1" w:tplc="1358743A">
      <w:start w:val="16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45855066"/>
    <w:multiLevelType w:val="hybridMultilevel"/>
    <w:tmpl w:val="320A019C"/>
    <w:lvl w:ilvl="0" w:tplc="CC0CA6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28038D"/>
    <w:multiLevelType w:val="hybridMultilevel"/>
    <w:tmpl w:val="72209D12"/>
    <w:lvl w:ilvl="0" w:tplc="1944CA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56E071C"/>
    <w:multiLevelType w:val="hybridMultilevel"/>
    <w:tmpl w:val="01568B16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1BE"/>
    <w:rsid w:val="005725B7"/>
    <w:rsid w:val="007A2FED"/>
    <w:rsid w:val="007C34EA"/>
    <w:rsid w:val="00AB30F1"/>
    <w:rsid w:val="00FC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21BE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T_SZ_List Paragraph,Numerowanie,List Paragraph,L1,Akapit z listą5,maz_wyliczenie,opis dzialania,K-P_odwolanie,A_wyliczenie,Akapit z listą 1"/>
    <w:basedOn w:val="Normalny"/>
    <w:link w:val="AkapitzlistZnak"/>
    <w:qFormat/>
    <w:rsid w:val="00FC21BE"/>
    <w:pPr>
      <w:autoSpaceDE/>
      <w:ind w:left="720"/>
    </w:pPr>
    <w:rPr>
      <w:rFonts w:ascii="Arial Unicode MS" w:hAnsi="Arial Unicode MS"/>
      <w:lang w:val="x-none"/>
    </w:rPr>
  </w:style>
  <w:style w:type="paragraph" w:customStyle="1" w:styleId="Akapitzlist1">
    <w:name w:val="Akapit z listą1"/>
    <w:basedOn w:val="Normalny"/>
    <w:rsid w:val="00FC21BE"/>
    <w:pPr>
      <w:suppressAutoHyphens w:val="0"/>
      <w:autoSpaceDE/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AkapitzlistZnak">
    <w:name w:val="Akapit z listą Znak"/>
    <w:aliases w:val="T_SZ_List Paragraph Znak,Numerowanie Znak,List Paragraph Znak,L1 Znak,Akapit z listą5 Znak,maz_wyliczenie Znak,opis dzialania Znak,K-P_odwolanie Znak,A_wyliczenie Znak,Akapit z listą 1 Znak"/>
    <w:link w:val="Akapitzlist"/>
    <w:qFormat/>
    <w:locked/>
    <w:rsid w:val="00FC21BE"/>
    <w:rPr>
      <w:rFonts w:ascii="Arial Unicode MS" w:eastAsia="Times New Roman" w:hAnsi="Arial Unicode MS" w:cs="Times New Roman"/>
      <w:color w:val="000000"/>
      <w:sz w:val="24"/>
      <w:szCs w:val="24"/>
      <w:lang w:val="x-none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1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1BE"/>
    <w:rPr>
      <w:rFonts w:ascii="Tahoma" w:eastAsia="Times New Roman" w:hAnsi="Tahoma" w:cs="Tahoma"/>
      <w:color w:val="000000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21BE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T_SZ_List Paragraph,Numerowanie,List Paragraph,L1,Akapit z listą5,maz_wyliczenie,opis dzialania,K-P_odwolanie,A_wyliczenie,Akapit z listą 1"/>
    <w:basedOn w:val="Normalny"/>
    <w:link w:val="AkapitzlistZnak"/>
    <w:qFormat/>
    <w:rsid w:val="00FC21BE"/>
    <w:pPr>
      <w:autoSpaceDE/>
      <w:ind w:left="720"/>
    </w:pPr>
    <w:rPr>
      <w:rFonts w:ascii="Arial Unicode MS" w:hAnsi="Arial Unicode MS"/>
      <w:lang w:val="x-none"/>
    </w:rPr>
  </w:style>
  <w:style w:type="paragraph" w:customStyle="1" w:styleId="Akapitzlist1">
    <w:name w:val="Akapit z listą1"/>
    <w:basedOn w:val="Normalny"/>
    <w:rsid w:val="00FC21BE"/>
    <w:pPr>
      <w:suppressAutoHyphens w:val="0"/>
      <w:autoSpaceDE/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AkapitzlistZnak">
    <w:name w:val="Akapit z listą Znak"/>
    <w:aliases w:val="T_SZ_List Paragraph Znak,Numerowanie Znak,List Paragraph Znak,L1 Znak,Akapit z listą5 Znak,maz_wyliczenie Znak,opis dzialania Znak,K-P_odwolanie Znak,A_wyliczenie Znak,Akapit z listą 1 Znak"/>
    <w:link w:val="Akapitzlist"/>
    <w:qFormat/>
    <w:locked/>
    <w:rsid w:val="00FC21BE"/>
    <w:rPr>
      <w:rFonts w:ascii="Arial Unicode MS" w:eastAsia="Times New Roman" w:hAnsi="Arial Unicode MS" w:cs="Times New Roman"/>
      <w:color w:val="000000"/>
      <w:sz w:val="24"/>
      <w:szCs w:val="24"/>
      <w:lang w:val="x-none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1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1BE"/>
    <w:rPr>
      <w:rFonts w:ascii="Tahoma" w:eastAsia="Times New Roman" w:hAnsi="Tahoma" w:cs="Tahoma"/>
      <w:color w:val="000000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1030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Suchowiecka</dc:creator>
  <cp:lastModifiedBy>Patrycja Suchowiecka</cp:lastModifiedBy>
  <cp:revision>1</cp:revision>
  <dcterms:created xsi:type="dcterms:W3CDTF">2023-01-23T14:06:00Z</dcterms:created>
  <dcterms:modified xsi:type="dcterms:W3CDTF">2023-01-23T14:28:00Z</dcterms:modified>
</cp:coreProperties>
</file>